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AA06D68" w14:textId="77777777" w:rsidR="00BA0C81" w:rsidRPr="00B33AB2" w:rsidRDefault="00BA0C81" w:rsidP="001D3AF0">
      <w:pPr>
        <w:pStyle w:val="Subttulo"/>
        <w:tabs>
          <w:tab w:val="left" w:pos="5670"/>
        </w:tabs>
        <w:spacing w:before="0" w:after="0"/>
        <w:jc w:val="right"/>
        <w:rPr>
          <w:sz w:val="22"/>
          <w:szCs w:val="22"/>
        </w:rPr>
      </w:pPr>
    </w:p>
    <w:p w14:paraId="67E12701" w14:textId="77777777" w:rsidR="00BA0C81" w:rsidRPr="00B33AB2" w:rsidRDefault="00BA0C81">
      <w:pPr>
        <w:spacing w:after="0" w:line="240" w:lineRule="auto"/>
        <w:jc w:val="center"/>
        <w:rPr>
          <w:b/>
        </w:rPr>
      </w:pPr>
    </w:p>
    <w:p w14:paraId="00C62C6F" w14:textId="77777777" w:rsidR="00BA0C81" w:rsidRPr="00B33AB2" w:rsidRDefault="005904D6">
      <w:pPr>
        <w:pStyle w:val="Subttulo"/>
        <w:spacing w:before="0" w:after="0" w:line="240" w:lineRule="auto"/>
        <w:jc w:val="center"/>
        <w:rPr>
          <w:sz w:val="22"/>
          <w:szCs w:val="22"/>
        </w:rPr>
      </w:pPr>
      <w:r w:rsidRPr="00B33AB2">
        <w:rPr>
          <w:sz w:val="22"/>
          <w:szCs w:val="22"/>
        </w:rPr>
        <w:t xml:space="preserve">CHAMADA PÚBLICA </w:t>
      </w:r>
      <w:r w:rsidR="00C546BA" w:rsidRPr="00B33AB2">
        <w:rPr>
          <w:sz w:val="22"/>
          <w:szCs w:val="22"/>
        </w:rPr>
        <w:t>15</w:t>
      </w:r>
      <w:r w:rsidRPr="00B33AB2">
        <w:rPr>
          <w:sz w:val="22"/>
          <w:szCs w:val="22"/>
        </w:rPr>
        <w:t>/202</w:t>
      </w:r>
      <w:r w:rsidR="00C546BA" w:rsidRPr="00B33AB2">
        <w:rPr>
          <w:sz w:val="22"/>
          <w:szCs w:val="22"/>
        </w:rPr>
        <w:t>5</w:t>
      </w:r>
    </w:p>
    <w:p w14:paraId="4DA35EB0" w14:textId="77777777" w:rsidR="00C546BA" w:rsidRPr="00B33AB2" w:rsidRDefault="005904D6">
      <w:pPr>
        <w:pStyle w:val="Subttulo"/>
        <w:spacing w:before="0" w:after="0" w:line="240" w:lineRule="auto"/>
        <w:jc w:val="center"/>
        <w:rPr>
          <w:sz w:val="22"/>
          <w:szCs w:val="22"/>
        </w:rPr>
      </w:pPr>
      <w:r w:rsidRPr="00B33AB2">
        <w:rPr>
          <w:sz w:val="22"/>
          <w:szCs w:val="22"/>
        </w:rPr>
        <w:t xml:space="preserve">PROGRAMA DE FOMENTO À PESQUISA EM PROTEÍNAS ALTERNATIVAS: </w:t>
      </w:r>
    </w:p>
    <w:p w14:paraId="0F7460E8" w14:textId="77777777" w:rsidR="00BA0C81" w:rsidRPr="00B33AB2" w:rsidRDefault="005904D6">
      <w:pPr>
        <w:pStyle w:val="Subttulo"/>
        <w:spacing w:before="0" w:after="0" w:line="240" w:lineRule="auto"/>
        <w:jc w:val="center"/>
        <w:rPr>
          <w:sz w:val="22"/>
          <w:szCs w:val="22"/>
        </w:rPr>
      </w:pPr>
      <w:r w:rsidRPr="00B33AB2">
        <w:rPr>
          <w:sz w:val="22"/>
          <w:szCs w:val="22"/>
        </w:rPr>
        <w:t>INOVAÇÃO E SUSTENTABILIDADE NO PARANÁ</w:t>
      </w:r>
    </w:p>
    <w:p w14:paraId="7EB6507C" w14:textId="77777777" w:rsidR="00BA0C81" w:rsidRPr="00B33AB2" w:rsidRDefault="00BA0C81">
      <w:pPr>
        <w:spacing w:before="0" w:after="0" w:line="360" w:lineRule="auto"/>
        <w:ind w:left="9" w:right="-55"/>
        <w:jc w:val="center"/>
        <w:rPr>
          <w:color w:val="000000"/>
          <w:highlight w:val="white"/>
        </w:rPr>
      </w:pPr>
    </w:p>
    <w:p w14:paraId="333AABB2" w14:textId="77777777" w:rsidR="00BA0C81" w:rsidRPr="00B33AB2" w:rsidRDefault="005904D6">
      <w:pPr>
        <w:spacing w:before="0" w:after="0" w:line="360" w:lineRule="auto"/>
        <w:ind w:left="9" w:right="-55"/>
        <w:jc w:val="center"/>
      </w:pPr>
      <w:r w:rsidRPr="00B33AB2">
        <w:rPr>
          <w:b/>
        </w:rPr>
        <w:t>ANEXO I - ROTEIRO DESCRITIVO E TERMO DE COMPROMISSO DO PROJETO</w:t>
      </w:r>
    </w:p>
    <w:p w14:paraId="6CD98EDF" w14:textId="77777777" w:rsidR="00BA0C81" w:rsidRPr="00B33AB2" w:rsidRDefault="00BA0C81">
      <w:pPr>
        <w:pStyle w:val="Ttulo1"/>
        <w:spacing w:before="0" w:after="0"/>
        <w:rPr>
          <w:color w:val="4F81BD"/>
          <w:sz w:val="22"/>
          <w:szCs w:val="22"/>
        </w:rPr>
      </w:pPr>
    </w:p>
    <w:p w14:paraId="714AFE97" w14:textId="77777777" w:rsidR="00BA0C81" w:rsidRPr="00B33AB2" w:rsidRDefault="005904D6">
      <w:pPr>
        <w:spacing w:before="0" w:after="0" w:line="228" w:lineRule="auto"/>
        <w:rPr>
          <w:b/>
          <w:smallCaps/>
          <w:color w:val="0070C0"/>
        </w:rPr>
      </w:pPr>
      <w:r w:rsidRPr="00B33AB2">
        <w:rPr>
          <w:b/>
          <w:smallCaps/>
          <w:color w:val="0070C0"/>
        </w:rPr>
        <w:t>1. DADOS DE IDENTIFICAÇÃO</w:t>
      </w:r>
    </w:p>
    <w:tbl>
      <w:tblPr>
        <w:tblStyle w:val="a2"/>
        <w:tblW w:w="9179" w:type="dxa"/>
        <w:tblInd w:w="-115" w:type="dxa"/>
        <w:tblLayout w:type="fixed"/>
        <w:tblLook w:val="0400" w:firstRow="0" w:lastRow="0" w:firstColumn="0" w:lastColumn="0" w:noHBand="0" w:noVBand="1"/>
      </w:tblPr>
      <w:tblGrid>
        <w:gridCol w:w="2073"/>
        <w:gridCol w:w="7106"/>
      </w:tblGrid>
      <w:tr w:rsidR="00BA0C81" w:rsidRPr="00B33AB2" w14:paraId="46802273" w14:textId="77777777" w:rsidTr="0067656C">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515D12D" w14:textId="77777777" w:rsidR="00BA0C81" w:rsidRPr="00B33AB2" w:rsidRDefault="005904D6">
            <w:pPr>
              <w:spacing w:before="0" w:after="0" w:line="228" w:lineRule="auto"/>
              <w:jc w:val="left"/>
              <w:rPr>
                <w:i/>
                <w:color w:val="000000"/>
              </w:rPr>
            </w:pPr>
            <w:r w:rsidRPr="00B33AB2">
              <w:rPr>
                <w:i/>
                <w:color w:val="000000"/>
              </w:rPr>
              <w:t>Título do Projeto</w:t>
            </w:r>
          </w:p>
        </w:tc>
        <w:tc>
          <w:tcPr>
            <w:tcW w:w="7106" w:type="dxa"/>
            <w:tcBorders>
              <w:top w:val="single" w:sz="4" w:space="0" w:color="000000"/>
              <w:left w:val="single" w:sz="4" w:space="0" w:color="000000"/>
              <w:bottom w:val="single" w:sz="4" w:space="0" w:color="000000"/>
              <w:right w:val="single" w:sz="4" w:space="0" w:color="000000"/>
            </w:tcBorders>
          </w:tcPr>
          <w:p w14:paraId="1106A1F6" w14:textId="77777777" w:rsidR="00BA0C81" w:rsidRPr="00B33AB2" w:rsidRDefault="00BA0C81">
            <w:pPr>
              <w:spacing w:before="0" w:after="0" w:line="228" w:lineRule="auto"/>
              <w:jc w:val="left"/>
              <w:rPr>
                <w:color w:val="000000"/>
              </w:rPr>
            </w:pPr>
          </w:p>
        </w:tc>
      </w:tr>
      <w:tr w:rsidR="00BA0C81" w:rsidRPr="00B33AB2" w14:paraId="55806894" w14:textId="77777777" w:rsidTr="0067656C">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CB66594" w14:textId="77777777" w:rsidR="00BA0C81" w:rsidRPr="00B33AB2" w:rsidRDefault="005904D6">
            <w:pPr>
              <w:spacing w:before="0" w:after="0" w:line="228" w:lineRule="auto"/>
              <w:jc w:val="left"/>
              <w:rPr>
                <w:color w:val="000000"/>
              </w:rPr>
            </w:pPr>
            <w:r w:rsidRPr="00B33AB2">
              <w:rPr>
                <w:color w:val="000000"/>
              </w:rPr>
              <w:t>Tema</w:t>
            </w:r>
          </w:p>
        </w:tc>
        <w:tc>
          <w:tcPr>
            <w:tcW w:w="7106" w:type="dxa"/>
            <w:tcBorders>
              <w:top w:val="single" w:sz="4" w:space="0" w:color="000000"/>
              <w:left w:val="single" w:sz="4" w:space="0" w:color="000000"/>
              <w:bottom w:val="single" w:sz="4" w:space="0" w:color="000000"/>
              <w:right w:val="single" w:sz="4" w:space="0" w:color="000000"/>
            </w:tcBorders>
          </w:tcPr>
          <w:p w14:paraId="3C63A367" w14:textId="77777777" w:rsidR="00BA0C81" w:rsidRPr="00B33AB2" w:rsidRDefault="00BA0C81">
            <w:pPr>
              <w:spacing w:before="0" w:after="0" w:line="228" w:lineRule="auto"/>
              <w:jc w:val="left"/>
              <w:rPr>
                <w:color w:val="000000"/>
              </w:rPr>
            </w:pPr>
          </w:p>
        </w:tc>
      </w:tr>
      <w:tr w:rsidR="00BA0C81" w:rsidRPr="00B33AB2" w14:paraId="22164CD1" w14:textId="77777777" w:rsidTr="0067656C">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A38DE84" w14:textId="77777777" w:rsidR="00BA0C81" w:rsidRPr="00B33AB2" w:rsidRDefault="005904D6">
            <w:pPr>
              <w:spacing w:before="0" w:after="0" w:line="228" w:lineRule="auto"/>
              <w:jc w:val="left"/>
              <w:rPr>
                <w:i/>
                <w:color w:val="000000"/>
              </w:rPr>
            </w:pPr>
            <w:r w:rsidRPr="00B33AB2">
              <w:rPr>
                <w:i/>
                <w:color w:val="000000"/>
              </w:rPr>
              <w:t>Instituição/Sigla - Departamento/Sigla</w:t>
            </w:r>
          </w:p>
        </w:tc>
        <w:tc>
          <w:tcPr>
            <w:tcW w:w="7106" w:type="dxa"/>
            <w:tcBorders>
              <w:top w:val="single" w:sz="4" w:space="0" w:color="000000"/>
              <w:left w:val="single" w:sz="4" w:space="0" w:color="000000"/>
              <w:bottom w:val="single" w:sz="4" w:space="0" w:color="000000"/>
              <w:right w:val="single" w:sz="4" w:space="0" w:color="000000"/>
            </w:tcBorders>
          </w:tcPr>
          <w:p w14:paraId="32BD453F" w14:textId="77777777" w:rsidR="00BA0C81" w:rsidRPr="00B33AB2" w:rsidRDefault="00BA0C81">
            <w:pPr>
              <w:spacing w:before="0" w:after="0" w:line="228" w:lineRule="auto"/>
              <w:jc w:val="left"/>
              <w:rPr>
                <w:color w:val="000000"/>
              </w:rPr>
            </w:pPr>
          </w:p>
        </w:tc>
      </w:tr>
      <w:tr w:rsidR="00BA0C81" w:rsidRPr="00B33AB2" w14:paraId="3A41FDE2" w14:textId="77777777" w:rsidTr="0067656C">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C8DB9FA" w14:textId="77777777" w:rsidR="00BA0C81" w:rsidRPr="00B33AB2" w:rsidRDefault="005904D6">
            <w:pPr>
              <w:spacing w:before="0" w:after="0" w:line="228" w:lineRule="auto"/>
              <w:jc w:val="left"/>
              <w:rPr>
                <w:i/>
                <w:color w:val="000000"/>
              </w:rPr>
            </w:pPr>
            <w:r w:rsidRPr="00B33AB2">
              <w:rPr>
                <w:i/>
                <w:color w:val="000000"/>
              </w:rPr>
              <w:t>Coordenador (a)</w:t>
            </w:r>
          </w:p>
        </w:tc>
        <w:tc>
          <w:tcPr>
            <w:tcW w:w="7106" w:type="dxa"/>
            <w:tcBorders>
              <w:top w:val="single" w:sz="4" w:space="0" w:color="000000"/>
              <w:left w:val="single" w:sz="4" w:space="0" w:color="000000"/>
              <w:bottom w:val="single" w:sz="4" w:space="0" w:color="000000"/>
              <w:right w:val="single" w:sz="4" w:space="0" w:color="000000"/>
            </w:tcBorders>
          </w:tcPr>
          <w:p w14:paraId="742493AB" w14:textId="77777777" w:rsidR="00BA0C81" w:rsidRPr="00B33AB2" w:rsidRDefault="00BA0C81">
            <w:pPr>
              <w:spacing w:before="0" w:after="0" w:line="228" w:lineRule="auto"/>
              <w:jc w:val="left"/>
              <w:rPr>
                <w:color w:val="000000"/>
              </w:rPr>
            </w:pPr>
          </w:p>
        </w:tc>
      </w:tr>
      <w:tr w:rsidR="0067656C" w:rsidRPr="00B33AB2" w14:paraId="4B502890" w14:textId="77777777" w:rsidTr="0067656C">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0B59D33" w14:textId="77777777" w:rsidR="0067656C" w:rsidRPr="00B33AB2" w:rsidRDefault="0067656C">
            <w:pPr>
              <w:spacing w:before="0" w:after="0" w:line="228" w:lineRule="auto"/>
              <w:jc w:val="left"/>
              <w:rPr>
                <w:i/>
                <w:color w:val="000000"/>
              </w:rPr>
            </w:pPr>
            <w:r w:rsidRPr="00B33AB2">
              <w:rPr>
                <w:i/>
                <w:color w:val="000000"/>
              </w:rPr>
              <w:t>Área Coordenador (a)</w:t>
            </w:r>
          </w:p>
        </w:tc>
        <w:tc>
          <w:tcPr>
            <w:tcW w:w="7106" w:type="dxa"/>
            <w:tcBorders>
              <w:top w:val="single" w:sz="4" w:space="0" w:color="000000"/>
              <w:left w:val="single" w:sz="4" w:space="0" w:color="000000"/>
              <w:bottom w:val="single" w:sz="4" w:space="0" w:color="000000"/>
              <w:right w:val="single" w:sz="4" w:space="0" w:color="000000"/>
            </w:tcBorders>
          </w:tcPr>
          <w:p w14:paraId="225C55B1" w14:textId="77777777" w:rsidR="0067656C" w:rsidRPr="00B33AB2" w:rsidRDefault="0067656C">
            <w:pPr>
              <w:spacing w:before="0" w:after="0" w:line="228" w:lineRule="auto"/>
              <w:jc w:val="left"/>
              <w:rPr>
                <w:color w:val="000000"/>
              </w:rPr>
            </w:pPr>
          </w:p>
        </w:tc>
      </w:tr>
      <w:tr w:rsidR="00BA0C81" w:rsidRPr="00B33AB2" w14:paraId="2887DECC" w14:textId="77777777" w:rsidTr="0067656C">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D30FE2B" w14:textId="77777777" w:rsidR="00BA0C81" w:rsidRPr="00B33AB2" w:rsidRDefault="005904D6">
            <w:pPr>
              <w:spacing w:before="0" w:after="0" w:line="228" w:lineRule="auto"/>
              <w:jc w:val="left"/>
              <w:rPr>
                <w:i/>
                <w:color w:val="000000"/>
              </w:rPr>
            </w:pPr>
            <w:r w:rsidRPr="00B33AB2">
              <w:rPr>
                <w:i/>
                <w:color w:val="000000"/>
              </w:rPr>
              <w:t>E-mail</w:t>
            </w:r>
          </w:p>
        </w:tc>
        <w:tc>
          <w:tcPr>
            <w:tcW w:w="7106" w:type="dxa"/>
            <w:tcBorders>
              <w:top w:val="single" w:sz="4" w:space="0" w:color="000000"/>
              <w:left w:val="single" w:sz="4" w:space="0" w:color="000000"/>
              <w:bottom w:val="single" w:sz="4" w:space="0" w:color="000000"/>
              <w:right w:val="single" w:sz="4" w:space="0" w:color="000000"/>
            </w:tcBorders>
          </w:tcPr>
          <w:p w14:paraId="3B939A01" w14:textId="77777777" w:rsidR="00BA0C81" w:rsidRPr="00B33AB2" w:rsidRDefault="00BA0C81">
            <w:pPr>
              <w:spacing w:before="0" w:after="0" w:line="228" w:lineRule="auto"/>
              <w:jc w:val="left"/>
              <w:rPr>
                <w:color w:val="000000"/>
              </w:rPr>
            </w:pPr>
          </w:p>
        </w:tc>
      </w:tr>
      <w:tr w:rsidR="00BA0C81" w:rsidRPr="00B33AB2" w14:paraId="10B47241" w14:textId="77777777" w:rsidTr="0067656C">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F7B080E" w14:textId="77777777" w:rsidR="00BA0C81" w:rsidRPr="00B33AB2" w:rsidRDefault="005904D6">
            <w:pPr>
              <w:spacing w:before="0" w:after="0" w:line="228" w:lineRule="auto"/>
              <w:jc w:val="left"/>
              <w:rPr>
                <w:i/>
                <w:color w:val="000000"/>
              </w:rPr>
            </w:pPr>
            <w:r w:rsidRPr="00B33AB2">
              <w:rPr>
                <w:i/>
                <w:color w:val="000000"/>
              </w:rPr>
              <w:t>Telefones</w:t>
            </w:r>
          </w:p>
        </w:tc>
        <w:tc>
          <w:tcPr>
            <w:tcW w:w="7106" w:type="dxa"/>
            <w:tcBorders>
              <w:top w:val="single" w:sz="4" w:space="0" w:color="000000"/>
              <w:left w:val="single" w:sz="4" w:space="0" w:color="000000"/>
              <w:bottom w:val="single" w:sz="4" w:space="0" w:color="000000"/>
              <w:right w:val="single" w:sz="4" w:space="0" w:color="000000"/>
            </w:tcBorders>
          </w:tcPr>
          <w:p w14:paraId="2DF0FA06" w14:textId="77777777" w:rsidR="00BA0C81" w:rsidRPr="00B33AB2" w:rsidRDefault="00BA0C81">
            <w:pPr>
              <w:spacing w:before="0" w:after="0" w:line="228" w:lineRule="auto"/>
              <w:jc w:val="left"/>
              <w:rPr>
                <w:color w:val="000000"/>
              </w:rPr>
            </w:pPr>
          </w:p>
        </w:tc>
      </w:tr>
    </w:tbl>
    <w:p w14:paraId="758FD252" w14:textId="77777777" w:rsidR="00BA0C81" w:rsidRPr="00B33AB2" w:rsidRDefault="00BA0C81">
      <w:pPr>
        <w:spacing w:before="0" w:after="0" w:line="228" w:lineRule="auto"/>
        <w:jc w:val="center"/>
        <w:rPr>
          <w:color w:val="000000"/>
        </w:rPr>
      </w:pPr>
    </w:p>
    <w:p w14:paraId="29848229" w14:textId="77777777" w:rsidR="00BA0C81" w:rsidRPr="00B33AB2" w:rsidRDefault="005904D6">
      <w:pPr>
        <w:spacing w:before="0" w:after="0" w:line="228" w:lineRule="auto"/>
        <w:rPr>
          <w:b/>
          <w:smallCaps/>
          <w:color w:val="0070C0"/>
        </w:rPr>
      </w:pPr>
      <w:r w:rsidRPr="00B33AB2">
        <w:rPr>
          <w:b/>
          <w:smallCaps/>
          <w:color w:val="0070C0"/>
        </w:rPr>
        <w:t>2. DADOS DA EQUIPE DO PROJETO (COORDENADOR/EQUIPE)</w:t>
      </w:r>
    </w:p>
    <w:tbl>
      <w:tblPr>
        <w:tblStyle w:val="a3"/>
        <w:tblW w:w="9072" w:type="dxa"/>
        <w:tblInd w:w="-5" w:type="dxa"/>
        <w:tblLayout w:type="fixed"/>
        <w:tblLook w:val="0400" w:firstRow="0" w:lastRow="0" w:firstColumn="0" w:lastColumn="0" w:noHBand="0" w:noVBand="1"/>
      </w:tblPr>
      <w:tblGrid>
        <w:gridCol w:w="2689"/>
        <w:gridCol w:w="3177"/>
        <w:gridCol w:w="3206"/>
      </w:tblGrid>
      <w:tr w:rsidR="00BA0C81" w:rsidRPr="00B33AB2" w14:paraId="05A06973" w14:textId="77777777" w:rsidTr="00CE42B1">
        <w:trPr>
          <w:trHeight w:val="340"/>
        </w:trPr>
        <w:tc>
          <w:tcPr>
            <w:tcW w:w="2689" w:type="dxa"/>
            <w:tcBorders>
              <w:top w:val="single" w:sz="4" w:space="0" w:color="000001"/>
              <w:left w:val="single" w:sz="4" w:space="0" w:color="000001"/>
              <w:bottom w:val="single" w:sz="4" w:space="0" w:color="000001"/>
              <w:right w:val="single" w:sz="4" w:space="0" w:color="000001"/>
            </w:tcBorders>
            <w:shd w:val="clear" w:color="auto" w:fill="DEEAF6"/>
            <w:vAlign w:val="center"/>
          </w:tcPr>
          <w:p w14:paraId="5B8227CC" w14:textId="77777777" w:rsidR="00BA0C81" w:rsidRPr="00B33AB2" w:rsidRDefault="005904D6">
            <w:pPr>
              <w:spacing w:before="0" w:after="0" w:line="228" w:lineRule="auto"/>
              <w:jc w:val="center"/>
              <w:rPr>
                <w:i/>
                <w:color w:val="000000"/>
              </w:rPr>
            </w:pPr>
            <w:r w:rsidRPr="00B33AB2">
              <w:rPr>
                <w:i/>
                <w:color w:val="000000"/>
              </w:rPr>
              <w:t>Nome</w:t>
            </w:r>
          </w:p>
        </w:tc>
        <w:tc>
          <w:tcPr>
            <w:tcW w:w="3177" w:type="dxa"/>
            <w:tcBorders>
              <w:top w:val="single" w:sz="4" w:space="0" w:color="000001"/>
              <w:left w:val="single" w:sz="4" w:space="0" w:color="000001"/>
              <w:bottom w:val="single" w:sz="4" w:space="0" w:color="000001"/>
              <w:right w:val="single" w:sz="4" w:space="0" w:color="000001"/>
            </w:tcBorders>
            <w:shd w:val="clear" w:color="auto" w:fill="DEEAF6"/>
            <w:vAlign w:val="center"/>
          </w:tcPr>
          <w:p w14:paraId="2B3DB333" w14:textId="77777777" w:rsidR="00BA0C81" w:rsidRPr="00B33AB2" w:rsidRDefault="005904D6">
            <w:pPr>
              <w:spacing w:before="0" w:after="0" w:line="228" w:lineRule="auto"/>
              <w:jc w:val="center"/>
              <w:rPr>
                <w:i/>
                <w:color w:val="000000"/>
              </w:rPr>
            </w:pPr>
            <w:r w:rsidRPr="00B33AB2">
              <w:rPr>
                <w:i/>
                <w:color w:val="000000"/>
              </w:rPr>
              <w:t>Função</w:t>
            </w:r>
          </w:p>
        </w:tc>
        <w:tc>
          <w:tcPr>
            <w:tcW w:w="3206" w:type="dxa"/>
            <w:tcBorders>
              <w:top w:val="single" w:sz="4" w:space="0" w:color="000001"/>
              <w:left w:val="single" w:sz="4" w:space="0" w:color="000001"/>
              <w:bottom w:val="single" w:sz="4" w:space="0" w:color="000001"/>
              <w:right w:val="single" w:sz="4" w:space="0" w:color="000001"/>
            </w:tcBorders>
            <w:shd w:val="clear" w:color="auto" w:fill="DEEAF6"/>
            <w:vAlign w:val="center"/>
          </w:tcPr>
          <w:p w14:paraId="79106931" w14:textId="77777777" w:rsidR="00BA0C81" w:rsidRPr="00B33AB2" w:rsidRDefault="005904D6">
            <w:pPr>
              <w:spacing w:before="0" w:after="0" w:line="228" w:lineRule="auto"/>
              <w:jc w:val="center"/>
              <w:rPr>
                <w:i/>
                <w:color w:val="000000"/>
              </w:rPr>
            </w:pPr>
            <w:r w:rsidRPr="00B33AB2">
              <w:rPr>
                <w:i/>
                <w:color w:val="000000"/>
              </w:rPr>
              <w:t>Instituição/departamento</w:t>
            </w:r>
          </w:p>
        </w:tc>
      </w:tr>
      <w:tr w:rsidR="00BA0C81" w:rsidRPr="00B33AB2" w14:paraId="47E8905A" w14:textId="77777777" w:rsidTr="00CE42B1">
        <w:trPr>
          <w:trHeight w:val="340"/>
        </w:trPr>
        <w:tc>
          <w:tcPr>
            <w:tcW w:w="2689" w:type="dxa"/>
            <w:tcBorders>
              <w:top w:val="single" w:sz="4" w:space="0" w:color="000001"/>
              <w:left w:val="single" w:sz="4" w:space="0" w:color="000001"/>
              <w:bottom w:val="single" w:sz="4" w:space="0" w:color="000001"/>
              <w:right w:val="single" w:sz="4" w:space="0" w:color="000001"/>
            </w:tcBorders>
            <w:vAlign w:val="center"/>
          </w:tcPr>
          <w:p w14:paraId="75FA22F0" w14:textId="77777777" w:rsidR="00BA0C81" w:rsidRPr="00B33AB2" w:rsidRDefault="00BA0C81">
            <w:pPr>
              <w:spacing w:before="0" w:after="0" w:line="228" w:lineRule="auto"/>
              <w:jc w:val="left"/>
              <w:rPr>
                <w:color w:val="000000"/>
              </w:rPr>
            </w:pPr>
          </w:p>
        </w:tc>
        <w:tc>
          <w:tcPr>
            <w:tcW w:w="3177" w:type="dxa"/>
            <w:tcBorders>
              <w:top w:val="single" w:sz="4" w:space="0" w:color="000001"/>
              <w:left w:val="single" w:sz="4" w:space="0" w:color="000001"/>
              <w:bottom w:val="single" w:sz="4" w:space="0" w:color="000001"/>
              <w:right w:val="single" w:sz="4" w:space="0" w:color="000001"/>
            </w:tcBorders>
            <w:vAlign w:val="center"/>
          </w:tcPr>
          <w:p w14:paraId="181B39F1" w14:textId="77777777" w:rsidR="00BA0C81" w:rsidRPr="00B33AB2" w:rsidRDefault="00BA0C81">
            <w:pPr>
              <w:spacing w:before="0" w:after="0" w:line="228" w:lineRule="auto"/>
              <w:jc w:val="left"/>
              <w:rPr>
                <w:color w:val="000000"/>
              </w:rPr>
            </w:pPr>
          </w:p>
        </w:tc>
        <w:tc>
          <w:tcPr>
            <w:tcW w:w="3206" w:type="dxa"/>
            <w:tcBorders>
              <w:top w:val="single" w:sz="4" w:space="0" w:color="000001"/>
              <w:left w:val="single" w:sz="4" w:space="0" w:color="000001"/>
              <w:bottom w:val="single" w:sz="4" w:space="0" w:color="000001"/>
              <w:right w:val="single" w:sz="4" w:space="0" w:color="000001"/>
            </w:tcBorders>
            <w:vAlign w:val="center"/>
          </w:tcPr>
          <w:p w14:paraId="678A83A0" w14:textId="77777777" w:rsidR="00BA0C81" w:rsidRPr="00B33AB2" w:rsidRDefault="00BA0C81">
            <w:pPr>
              <w:spacing w:before="0" w:after="0" w:line="228" w:lineRule="auto"/>
              <w:jc w:val="left"/>
              <w:rPr>
                <w:color w:val="000000"/>
              </w:rPr>
            </w:pPr>
          </w:p>
        </w:tc>
      </w:tr>
      <w:tr w:rsidR="00BA0C81" w:rsidRPr="00B33AB2" w14:paraId="4600D08E" w14:textId="77777777" w:rsidTr="00CE42B1">
        <w:trPr>
          <w:trHeight w:val="340"/>
        </w:trPr>
        <w:tc>
          <w:tcPr>
            <w:tcW w:w="2689" w:type="dxa"/>
            <w:tcBorders>
              <w:top w:val="single" w:sz="4" w:space="0" w:color="000001"/>
              <w:left w:val="single" w:sz="4" w:space="0" w:color="000001"/>
              <w:bottom w:val="single" w:sz="4" w:space="0" w:color="000001"/>
              <w:right w:val="single" w:sz="4" w:space="0" w:color="000001"/>
            </w:tcBorders>
            <w:vAlign w:val="center"/>
          </w:tcPr>
          <w:p w14:paraId="3FF6B6DE" w14:textId="77777777" w:rsidR="00BA0C81" w:rsidRPr="00B33AB2" w:rsidRDefault="00BA0C81">
            <w:pPr>
              <w:spacing w:before="0" w:after="0" w:line="228" w:lineRule="auto"/>
              <w:jc w:val="left"/>
              <w:rPr>
                <w:color w:val="000000"/>
              </w:rPr>
            </w:pPr>
          </w:p>
        </w:tc>
        <w:tc>
          <w:tcPr>
            <w:tcW w:w="3177" w:type="dxa"/>
            <w:tcBorders>
              <w:top w:val="single" w:sz="4" w:space="0" w:color="000001"/>
              <w:left w:val="single" w:sz="4" w:space="0" w:color="000001"/>
              <w:bottom w:val="single" w:sz="4" w:space="0" w:color="000001"/>
              <w:right w:val="single" w:sz="4" w:space="0" w:color="000001"/>
            </w:tcBorders>
            <w:vAlign w:val="center"/>
          </w:tcPr>
          <w:p w14:paraId="76D24B3F" w14:textId="77777777" w:rsidR="00BA0C81" w:rsidRPr="00B33AB2" w:rsidRDefault="00BA0C81">
            <w:pPr>
              <w:spacing w:before="0" w:after="0" w:line="228" w:lineRule="auto"/>
              <w:jc w:val="left"/>
              <w:rPr>
                <w:color w:val="000000"/>
              </w:rPr>
            </w:pPr>
          </w:p>
        </w:tc>
        <w:tc>
          <w:tcPr>
            <w:tcW w:w="3206" w:type="dxa"/>
            <w:tcBorders>
              <w:top w:val="single" w:sz="4" w:space="0" w:color="000001"/>
              <w:left w:val="single" w:sz="4" w:space="0" w:color="000001"/>
              <w:bottom w:val="single" w:sz="4" w:space="0" w:color="000001"/>
              <w:right w:val="single" w:sz="4" w:space="0" w:color="000001"/>
            </w:tcBorders>
            <w:vAlign w:val="center"/>
          </w:tcPr>
          <w:p w14:paraId="7C9D9F9A" w14:textId="77777777" w:rsidR="00BA0C81" w:rsidRPr="00B33AB2" w:rsidRDefault="00BA0C81">
            <w:pPr>
              <w:spacing w:before="0" w:after="0" w:line="228" w:lineRule="auto"/>
              <w:jc w:val="left"/>
              <w:rPr>
                <w:color w:val="000000"/>
              </w:rPr>
            </w:pPr>
          </w:p>
        </w:tc>
      </w:tr>
    </w:tbl>
    <w:p w14:paraId="284DA9EF" w14:textId="77777777" w:rsidR="00BA0C81" w:rsidRPr="00B33AB2" w:rsidRDefault="00BA0C81">
      <w:pPr>
        <w:spacing w:before="0" w:after="0" w:line="228" w:lineRule="auto"/>
        <w:jc w:val="center"/>
        <w:rPr>
          <w:color w:val="000000"/>
        </w:rPr>
      </w:pPr>
    </w:p>
    <w:p w14:paraId="467D0134" w14:textId="77777777" w:rsidR="00BA0C81" w:rsidRPr="00B33AB2" w:rsidRDefault="005904D6">
      <w:pPr>
        <w:spacing w:before="0" w:after="0" w:line="228" w:lineRule="auto"/>
        <w:rPr>
          <w:b/>
          <w:smallCaps/>
          <w:color w:val="0070C0"/>
        </w:rPr>
      </w:pPr>
      <w:r w:rsidRPr="00B33AB2">
        <w:rPr>
          <w:b/>
          <w:smallCaps/>
          <w:color w:val="0070C0"/>
        </w:rPr>
        <w:t>3. INFORMAÇÕES DO PROJETO</w:t>
      </w:r>
    </w:p>
    <w:p w14:paraId="44A3F764" w14:textId="77777777" w:rsidR="00BA0C81" w:rsidRPr="00B33AB2" w:rsidRDefault="005904D6">
      <w:pPr>
        <w:widowControl/>
        <w:spacing w:before="0" w:after="0"/>
        <w:rPr>
          <w:color w:val="000000"/>
        </w:rPr>
      </w:pPr>
      <w:r w:rsidRPr="00B33AB2">
        <w:rPr>
          <w:color w:val="000000"/>
        </w:rPr>
        <w:t>3.1 Título:</w:t>
      </w:r>
    </w:p>
    <w:p w14:paraId="61568673" w14:textId="77777777" w:rsidR="00BA0C81" w:rsidRPr="00B33AB2" w:rsidRDefault="005904D6">
      <w:pPr>
        <w:widowControl/>
        <w:spacing w:before="0" w:after="0"/>
        <w:rPr>
          <w:color w:val="000000"/>
        </w:rPr>
      </w:pPr>
      <w:r w:rsidRPr="00B33AB2">
        <w:rPr>
          <w:color w:val="000000"/>
        </w:rPr>
        <w:t>3.2 Resumo (Por favor, forneça uma breve descrição do seu projeto de pesquisa proposto. Máximo de 250 palavras):</w:t>
      </w:r>
    </w:p>
    <w:p w14:paraId="4F70E2C9" w14:textId="77777777" w:rsidR="00BA0C81" w:rsidRPr="00B33AB2" w:rsidRDefault="005904D6">
      <w:pPr>
        <w:widowControl/>
        <w:spacing w:before="0" w:after="0"/>
        <w:rPr>
          <w:color w:val="000000"/>
        </w:rPr>
      </w:pPr>
      <w:r w:rsidRPr="00B33AB2">
        <w:rPr>
          <w:color w:val="000000"/>
        </w:rPr>
        <w:t>3.3 Justificativa (Por que sua solução proposta para o tema que você selecionou tem maior probabilidade de sucesso? (Essencialmente, por que a Fundação Araucária e o GFI deveriam financiar seu projeto ao invés de outra pessoa?) Nota: Você não precisa delinear a importância das proteínas alternativas em geral. Queremos saber como seu projeto específico aborda as barreiras científicas e técnicas enfrentadas pela indústria de proteínas alternativas e a importância de sua pesquisa. Máximo de 250 palavras):</w:t>
      </w:r>
    </w:p>
    <w:p w14:paraId="38B92046" w14:textId="77777777" w:rsidR="00BA0C81" w:rsidRPr="00B33AB2" w:rsidRDefault="005904D6">
      <w:pPr>
        <w:widowControl/>
        <w:spacing w:before="0" w:after="0"/>
      </w:pPr>
      <w:r w:rsidRPr="00B33AB2">
        <w:rPr>
          <w:color w:val="000000"/>
        </w:rPr>
        <w:t>3.4 Seu projeto inclui experimentação animal ou qualquer utilização de insumos de origem animal? (Sim ou não)</w:t>
      </w:r>
    </w:p>
    <w:p w14:paraId="3117DC72" w14:textId="77777777" w:rsidR="00BA0C81" w:rsidRPr="00B33AB2" w:rsidRDefault="005904D6">
      <w:pPr>
        <w:widowControl/>
        <w:spacing w:before="0" w:after="0"/>
        <w:rPr>
          <w:color w:val="000000"/>
        </w:rPr>
      </w:pPr>
      <w:r w:rsidRPr="00B33AB2">
        <w:rPr>
          <w:color w:val="000000"/>
        </w:rPr>
        <w:t>3.5 Objetivos:</w:t>
      </w:r>
    </w:p>
    <w:p w14:paraId="7B70D209" w14:textId="77777777" w:rsidR="00BA0C81" w:rsidRPr="00B33AB2" w:rsidRDefault="005904D6">
      <w:pPr>
        <w:widowControl/>
        <w:spacing w:before="0" w:after="0"/>
        <w:rPr>
          <w:color w:val="000000"/>
        </w:rPr>
      </w:pPr>
      <w:r w:rsidRPr="00B33AB2">
        <w:rPr>
          <w:color w:val="000000"/>
        </w:rPr>
        <w:t>3.6 Identificação e caracterização do problema:</w:t>
      </w:r>
    </w:p>
    <w:p w14:paraId="32368E32" w14:textId="77777777" w:rsidR="00BA0C81" w:rsidRPr="00B33AB2" w:rsidRDefault="005904D6">
      <w:pPr>
        <w:widowControl/>
        <w:spacing w:before="0" w:after="0"/>
        <w:rPr>
          <w:color w:val="000000"/>
        </w:rPr>
      </w:pPr>
      <w:r w:rsidRPr="00B33AB2">
        <w:rPr>
          <w:color w:val="000000"/>
        </w:rPr>
        <w:t>3.7 Metodologia:</w:t>
      </w:r>
    </w:p>
    <w:p w14:paraId="71F9CF6E" w14:textId="77777777" w:rsidR="00BA0C81" w:rsidRPr="00B33AB2" w:rsidRDefault="005904D6">
      <w:pPr>
        <w:widowControl/>
        <w:spacing w:before="0" w:after="0"/>
        <w:rPr>
          <w:color w:val="000000"/>
        </w:rPr>
      </w:pPr>
      <w:r w:rsidRPr="00B33AB2">
        <w:rPr>
          <w:color w:val="000000"/>
        </w:rPr>
        <w:t>3.8 Resultados esperados (listar os resultados esperados e as principais entregas de cada objetivo, bem como os benefícios esperados considerando o aspecto social, econômico, ambiental científico, tecnológico e/ou sociocultural para o Estado ou região):</w:t>
      </w:r>
    </w:p>
    <w:p w14:paraId="781678E1" w14:textId="11283AF7" w:rsidR="00CE42B1" w:rsidRPr="00B33AB2" w:rsidRDefault="005904D6" w:rsidP="00CE42B1">
      <w:pPr>
        <w:widowControl/>
        <w:spacing w:before="0" w:after="0"/>
        <w:rPr>
          <w:color w:val="000000"/>
        </w:rPr>
      </w:pPr>
      <w:r w:rsidRPr="00B33AB2">
        <w:rPr>
          <w:color w:val="000000"/>
        </w:rPr>
        <w:t>3.9 Riscos associados ao projeto e a adoção da tecnologia, dados de suporte e pesquisas relacionadas</w:t>
      </w:r>
      <w:r w:rsidR="00CE42B1" w:rsidRPr="00B33AB2">
        <w:rPr>
          <w:color w:val="000000"/>
        </w:rPr>
        <w:t>.</w:t>
      </w:r>
    </w:p>
    <w:p w14:paraId="2CDCC46D" w14:textId="77777777" w:rsidR="00CE42B1" w:rsidRPr="00B33AB2" w:rsidRDefault="005904D6" w:rsidP="00CE42B1">
      <w:pPr>
        <w:widowControl/>
        <w:spacing w:before="0" w:after="0"/>
        <w:rPr>
          <w:color w:val="000000"/>
        </w:rPr>
      </w:pPr>
      <w:r w:rsidRPr="00B33AB2">
        <w:rPr>
          <w:color w:val="000000"/>
        </w:rPr>
        <w:t>3.9.1 Qual é o maior risco ou ameaça para o sucesso do seu projeto? (Explicitar os riscos e a gestão de riscos com a formas de mitigação);</w:t>
      </w:r>
    </w:p>
    <w:p w14:paraId="473896A2" w14:textId="11DDA2E3" w:rsidR="00BA0C81" w:rsidRPr="00B33AB2" w:rsidRDefault="005904D6" w:rsidP="00CE42B1">
      <w:pPr>
        <w:widowControl/>
        <w:spacing w:before="0" w:after="0"/>
        <w:rPr>
          <w:color w:val="000000"/>
        </w:rPr>
      </w:pPr>
      <w:r w:rsidRPr="00B33AB2">
        <w:rPr>
          <w:color w:val="000000"/>
        </w:rPr>
        <w:t>3.9.2 Quais os</w:t>
      </w:r>
      <w:r w:rsidRPr="00B33AB2">
        <w:t xml:space="preserve"> riscos de adoção da tecnologia (ARL) a ser utilizada na obtenção dos ingredientes e/ou produtos</w:t>
      </w:r>
      <w:r w:rsidR="00CE42B1" w:rsidRPr="00B33AB2">
        <w:t xml:space="preserve"> </w:t>
      </w:r>
      <w:r w:rsidRPr="00B33AB2">
        <w:rPr>
          <w:color w:val="000000"/>
        </w:rPr>
        <w:t>(identificação de riscos de adoção da tecnologia, incluindo os riscos relacionados à aceitação do mercado,</w:t>
      </w:r>
      <w:r w:rsidR="00CE42B1" w:rsidRPr="00B33AB2">
        <w:rPr>
          <w:color w:val="000000"/>
        </w:rPr>
        <w:t xml:space="preserve"> </w:t>
      </w:r>
      <w:r w:rsidRPr="00B33AB2">
        <w:t>a implementação da tecnologia, a infraestrutura necessária, ao fornecimento dos insumos</w:t>
      </w:r>
      <w:r w:rsidRPr="00B33AB2">
        <w:rPr>
          <w:color w:val="000000"/>
        </w:rPr>
        <w:t xml:space="preserve"> e ao ambiente regulatório. Máximo de 250 palavras)</w:t>
      </w:r>
      <w:r w:rsidR="00CE42B1" w:rsidRPr="00B33AB2">
        <w:rPr>
          <w:color w:val="000000"/>
        </w:rPr>
        <w:t>.</w:t>
      </w:r>
    </w:p>
    <w:p w14:paraId="60F799BE" w14:textId="5B15B885" w:rsidR="00BA0C81" w:rsidRPr="00B33AB2" w:rsidRDefault="005904D6" w:rsidP="00CE42B1">
      <w:pPr>
        <w:widowControl/>
        <w:tabs>
          <w:tab w:val="clear" w:pos="709"/>
        </w:tabs>
        <w:spacing w:before="0" w:after="0"/>
        <w:rPr>
          <w:color w:val="000000"/>
        </w:rPr>
      </w:pPr>
      <w:r w:rsidRPr="00B33AB2">
        <w:rPr>
          <w:color w:val="000000"/>
        </w:rPr>
        <w:t>3.9.3 Você tem dados preliminares que suportam este projeto específico? (máximo de 250 palavras)</w:t>
      </w:r>
      <w:r w:rsidR="00CE42B1" w:rsidRPr="00B33AB2">
        <w:rPr>
          <w:color w:val="000000"/>
        </w:rPr>
        <w:t>.</w:t>
      </w:r>
    </w:p>
    <w:p w14:paraId="15D20683" w14:textId="6B54B608" w:rsidR="00BA0C81" w:rsidRPr="00B33AB2" w:rsidRDefault="005904D6" w:rsidP="00CE42B1">
      <w:pPr>
        <w:widowControl/>
        <w:tabs>
          <w:tab w:val="clear" w:pos="709"/>
        </w:tabs>
        <w:spacing w:before="0" w:after="0"/>
        <w:rPr>
          <w:color w:val="000000"/>
        </w:rPr>
      </w:pPr>
      <w:r w:rsidRPr="00B33AB2">
        <w:rPr>
          <w:color w:val="000000"/>
        </w:rPr>
        <w:t>3.9.4 Você conhece outros grupos de pesquisa ou empresas trabalhando em projetos relacionados? (máximo de 250 palavras)</w:t>
      </w:r>
    </w:p>
    <w:p w14:paraId="35508610" w14:textId="2BD84A71" w:rsidR="00BA0C81" w:rsidRPr="00B33AB2" w:rsidRDefault="005904D6" w:rsidP="00CE42B1">
      <w:pPr>
        <w:widowControl/>
        <w:tabs>
          <w:tab w:val="clear" w:pos="709"/>
        </w:tabs>
        <w:spacing w:before="0" w:after="0"/>
        <w:rPr>
          <w:color w:val="000000"/>
        </w:rPr>
      </w:pPr>
      <w:r w:rsidRPr="00B33AB2">
        <w:rPr>
          <w:color w:val="000000"/>
        </w:rPr>
        <w:t>3.9.5 Publicações relevantes - Por favor, liste até 5 artigos publicados por você ou outros que forneçam suporte relevante para o seu trabalho.</w:t>
      </w:r>
    </w:p>
    <w:p w14:paraId="6D33EFAC" w14:textId="23AC9C81" w:rsidR="00BA0C81" w:rsidRPr="00B33AB2" w:rsidRDefault="005904D6">
      <w:pPr>
        <w:widowControl/>
        <w:spacing w:before="0" w:after="0"/>
        <w:rPr>
          <w:color w:val="000000"/>
        </w:rPr>
      </w:pPr>
      <w:r w:rsidRPr="00B33AB2">
        <w:rPr>
          <w:color w:val="000000"/>
        </w:rPr>
        <w:t>3.10 Orçamento</w:t>
      </w:r>
      <w:r w:rsidR="00CE42B1" w:rsidRPr="00B33AB2">
        <w:rPr>
          <w:color w:val="000000"/>
        </w:rPr>
        <w:t>.</w:t>
      </w:r>
    </w:p>
    <w:p w14:paraId="7C7E8DD8" w14:textId="2FFCD755" w:rsidR="00BA0C81" w:rsidRPr="00B33AB2" w:rsidRDefault="005904D6">
      <w:pPr>
        <w:widowControl/>
        <w:spacing w:before="0" w:after="0"/>
      </w:pPr>
      <w:r w:rsidRPr="00B33AB2">
        <w:rPr>
          <w:color w:val="000000"/>
        </w:rPr>
        <w:t>3.11 Cronograma de execução (o prazo máximo para a execução do projeto é de 24 meses)</w:t>
      </w:r>
      <w:r w:rsidR="00CE42B1" w:rsidRPr="00B33AB2">
        <w:rPr>
          <w:color w:val="000000"/>
        </w:rPr>
        <w:t>.</w:t>
      </w:r>
    </w:p>
    <w:p w14:paraId="1E149B1F" w14:textId="77777777" w:rsidR="00BA0C81" w:rsidRPr="00B33AB2" w:rsidRDefault="005904D6">
      <w:pPr>
        <w:widowControl/>
        <w:spacing w:before="0" w:after="0"/>
        <w:rPr>
          <w:color w:val="000000"/>
        </w:rPr>
      </w:pPr>
      <w:r w:rsidRPr="00B33AB2">
        <w:rPr>
          <w:color w:val="000000"/>
        </w:rPr>
        <w:lastRenderedPageBreak/>
        <w:t>3.12 Aspectos éticos e de biossegurança (quando aplicável):</w:t>
      </w:r>
    </w:p>
    <w:p w14:paraId="178FAD49" w14:textId="77777777" w:rsidR="00BA0C81" w:rsidRPr="00B33AB2" w:rsidRDefault="005904D6">
      <w:pPr>
        <w:widowControl/>
        <w:spacing w:before="0" w:after="0"/>
        <w:rPr>
          <w:color w:val="000000"/>
        </w:rPr>
      </w:pPr>
      <w:r w:rsidRPr="00B33AB2">
        <w:rPr>
          <w:color w:val="000000"/>
        </w:rPr>
        <w:t xml:space="preserve">3.13 Referências: </w:t>
      </w:r>
    </w:p>
    <w:p w14:paraId="7DF785C2" w14:textId="77777777" w:rsidR="00BA0C81" w:rsidRPr="00B33AB2" w:rsidRDefault="005904D6">
      <w:pPr>
        <w:widowControl/>
        <w:spacing w:before="0" w:after="0"/>
        <w:rPr>
          <w:color w:val="000000"/>
        </w:rPr>
      </w:pPr>
      <w:r w:rsidRPr="00B33AB2">
        <w:rPr>
          <w:color w:val="000000"/>
        </w:rPr>
        <w:t xml:space="preserve">3.14 Parcerias estabelecidas com outros centros de pesquisa e/ou empresas e/ou </w:t>
      </w:r>
      <w:proofErr w:type="spellStart"/>
      <w:r w:rsidRPr="00B33AB2">
        <w:rPr>
          <w:i/>
          <w:iCs/>
          <w:color w:val="000000"/>
        </w:rPr>
        <w:t>starups</w:t>
      </w:r>
      <w:proofErr w:type="spellEnd"/>
      <w:r w:rsidRPr="00B33AB2">
        <w:rPr>
          <w:color w:val="000000"/>
        </w:rPr>
        <w:t xml:space="preserve"> na área para a execução deste projeto, quando houver (anexar a carta de apoio)</w:t>
      </w:r>
    </w:p>
    <w:p w14:paraId="1BD3652E" w14:textId="77777777" w:rsidR="00BA0C81" w:rsidRPr="00B33AB2" w:rsidRDefault="005904D6">
      <w:pPr>
        <w:widowControl/>
        <w:spacing w:before="0" w:after="0"/>
      </w:pPr>
      <w:r w:rsidRPr="00B33AB2">
        <w:rPr>
          <w:color w:val="000000"/>
        </w:rPr>
        <w:t>3.15 Informações adicionais (opcional) - Forneça quaisquer informações adicionais que possam nos ajudar a avaliar sua proposta de pesquisa (Máximo de 250 palavras)</w:t>
      </w:r>
    </w:p>
    <w:p w14:paraId="17DD5960" w14:textId="77777777" w:rsidR="00BA0C81" w:rsidRPr="00B33AB2" w:rsidRDefault="00BA0C81">
      <w:pPr>
        <w:spacing w:before="0" w:after="0"/>
      </w:pPr>
    </w:p>
    <w:p w14:paraId="21BA6C2D" w14:textId="77777777" w:rsidR="00BA0C81" w:rsidRPr="00B33AB2" w:rsidRDefault="005904D6">
      <w:pPr>
        <w:widowControl/>
        <w:spacing w:before="0" w:after="0" w:line="216" w:lineRule="auto"/>
        <w:rPr>
          <w:b/>
          <w:color w:val="0070C0"/>
        </w:rPr>
      </w:pPr>
      <w:r w:rsidRPr="00B33AB2">
        <w:rPr>
          <w:b/>
          <w:color w:val="0070C0"/>
        </w:rPr>
        <w:t>4. TERMO DE COMPROMISSO</w:t>
      </w:r>
    </w:p>
    <w:tbl>
      <w:tblPr>
        <w:tblStyle w:val="a4"/>
        <w:tblW w:w="9024" w:type="dxa"/>
        <w:jc w:val="center"/>
        <w:tblInd w:w="0" w:type="dxa"/>
        <w:tblLayout w:type="fixed"/>
        <w:tblLook w:val="0400" w:firstRow="0" w:lastRow="0" w:firstColumn="0" w:lastColumn="0" w:noHBand="0" w:noVBand="1"/>
      </w:tblPr>
      <w:tblGrid>
        <w:gridCol w:w="4501"/>
        <w:gridCol w:w="4523"/>
      </w:tblGrid>
      <w:tr w:rsidR="00BA0C81" w:rsidRPr="00B33AB2" w14:paraId="6B584F71" w14:textId="77777777">
        <w:trPr>
          <w:trHeight w:val="1225"/>
          <w:jc w:val="center"/>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07D4CBF3" w14:textId="77777777" w:rsidR="00BA0C81" w:rsidRPr="00B33AB2" w:rsidRDefault="005904D6">
            <w:pPr>
              <w:widowControl/>
              <w:spacing w:before="0" w:after="0"/>
              <w:jc w:val="center"/>
              <w:rPr>
                <w:color w:val="000000"/>
              </w:rPr>
            </w:pPr>
            <w:r w:rsidRPr="00B33AB2">
              <w:rPr>
                <w:color w:val="000000"/>
              </w:rPr>
              <w:t>Declaro expressamente conhecer e concordar, para todos os efeitos legais, com as normas gerais para concessão de auxílio pela Fundação Araucária.</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09A0D557" w14:textId="77777777" w:rsidR="00BA0C81" w:rsidRPr="00B33AB2" w:rsidRDefault="005904D6">
            <w:pPr>
              <w:widowControl/>
              <w:spacing w:before="0" w:after="0"/>
              <w:jc w:val="center"/>
              <w:rPr>
                <w:color w:val="000000"/>
              </w:rPr>
            </w:pPr>
            <w:r w:rsidRPr="00B33AB2">
              <w:rPr>
                <w:color w:val="000000"/>
              </w:rPr>
              <w:t>Declaro que o presente projeto está de acordo com os objetivos científicos e tecnológicos desta Instituição.</w:t>
            </w:r>
          </w:p>
          <w:p w14:paraId="7A251696" w14:textId="77777777" w:rsidR="00BA0C81" w:rsidRPr="00B33AB2" w:rsidRDefault="00BA0C81">
            <w:pPr>
              <w:widowControl/>
              <w:spacing w:before="0" w:after="0"/>
              <w:jc w:val="center"/>
              <w:rPr>
                <w:color w:val="000000"/>
              </w:rPr>
            </w:pPr>
          </w:p>
          <w:p w14:paraId="7BE06A3B" w14:textId="77777777" w:rsidR="00BA0C81" w:rsidRPr="00B33AB2" w:rsidRDefault="00BA0C81">
            <w:pPr>
              <w:widowControl/>
              <w:spacing w:before="0" w:after="0"/>
              <w:jc w:val="center"/>
              <w:rPr>
                <w:color w:val="000000"/>
              </w:rPr>
            </w:pPr>
          </w:p>
        </w:tc>
      </w:tr>
      <w:tr w:rsidR="00BA0C81" w:rsidRPr="00B33AB2" w14:paraId="280601F8" w14:textId="77777777">
        <w:trPr>
          <w:jc w:val="center"/>
        </w:trPr>
        <w:tc>
          <w:tcPr>
            <w:tcW w:w="450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ECA58D" w14:textId="77777777" w:rsidR="00BA0C81" w:rsidRPr="00B33AB2" w:rsidRDefault="005904D6">
            <w:pPr>
              <w:widowControl/>
              <w:spacing w:before="0" w:after="0" w:line="216" w:lineRule="auto"/>
              <w:jc w:val="center"/>
              <w:rPr>
                <w:b/>
                <w:i/>
                <w:color w:val="000000"/>
              </w:rPr>
            </w:pPr>
            <w:r w:rsidRPr="00B33AB2">
              <w:rPr>
                <w:b/>
                <w:i/>
                <w:color w:val="000000"/>
              </w:rPr>
              <w:t>Coordenador (a) da proposta</w:t>
            </w:r>
            <w:r w:rsidRPr="00B33AB2">
              <w:rPr>
                <w:b/>
                <w:i/>
                <w:color w:val="000000"/>
              </w:rPr>
              <w:br/>
            </w:r>
            <w:r w:rsidRPr="00B33AB2">
              <w:rPr>
                <w:i/>
                <w:color w:val="000000"/>
              </w:rPr>
              <w:t>(Nome e assinatura ou nome e assinatura digital</w:t>
            </w:r>
          </w:p>
        </w:tc>
        <w:tc>
          <w:tcPr>
            <w:tcW w:w="452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97E3AB" w14:textId="77777777" w:rsidR="00BA0C81" w:rsidRPr="00B33AB2" w:rsidRDefault="005904D6">
            <w:pPr>
              <w:widowControl/>
              <w:spacing w:before="0" w:after="0" w:line="216" w:lineRule="auto"/>
              <w:jc w:val="center"/>
              <w:rPr>
                <w:b/>
                <w:i/>
                <w:color w:val="000000"/>
              </w:rPr>
            </w:pPr>
            <w:r w:rsidRPr="00B33AB2">
              <w:rPr>
                <w:b/>
                <w:i/>
                <w:color w:val="000000"/>
              </w:rPr>
              <w:t xml:space="preserve">Responsável pela instituição ou representante </w:t>
            </w:r>
            <w:r w:rsidRPr="00B33AB2">
              <w:rPr>
                <w:b/>
                <w:i/>
                <w:color w:val="000000"/>
              </w:rPr>
              <w:br/>
            </w:r>
            <w:r w:rsidRPr="00B33AB2">
              <w:rPr>
                <w:i/>
                <w:color w:val="000000"/>
              </w:rPr>
              <w:t>(Nome, assinatura e carimbo ou nome e assinatura digital)</w:t>
            </w:r>
          </w:p>
        </w:tc>
      </w:tr>
    </w:tbl>
    <w:p w14:paraId="098661B0" w14:textId="77777777" w:rsidR="00BA0C81" w:rsidRPr="00B33AB2" w:rsidRDefault="00BA0C81">
      <w:pPr>
        <w:widowControl/>
        <w:spacing w:before="0" w:after="0" w:line="216" w:lineRule="auto"/>
        <w:jc w:val="center"/>
        <w:rPr>
          <w:color w:val="000000"/>
        </w:rPr>
      </w:pPr>
    </w:p>
    <w:p w14:paraId="035E4135" w14:textId="77777777" w:rsidR="00BA0C81" w:rsidRPr="00B33AB2" w:rsidRDefault="00BA0C81">
      <w:pPr>
        <w:widowControl/>
        <w:spacing w:before="0" w:after="0" w:line="216" w:lineRule="auto"/>
        <w:rPr>
          <w:b/>
          <w:color w:val="0070C0"/>
        </w:rPr>
      </w:pPr>
    </w:p>
    <w:p w14:paraId="51F83E6F" w14:textId="77777777" w:rsidR="00BA0C81" w:rsidRPr="00B33AB2" w:rsidRDefault="005904D6">
      <w:pPr>
        <w:widowControl/>
        <w:spacing w:before="0" w:after="0"/>
        <w:jc w:val="right"/>
        <w:rPr>
          <w:color w:val="000000"/>
        </w:rPr>
      </w:pPr>
      <w:r w:rsidRPr="00B33AB2">
        <w:rPr>
          <w:color w:val="000000"/>
        </w:rPr>
        <w:t xml:space="preserve">________________________, ______ de __________________ </w:t>
      </w:r>
      <w:proofErr w:type="spellStart"/>
      <w:r w:rsidRPr="00B33AB2">
        <w:rPr>
          <w:color w:val="000000"/>
        </w:rPr>
        <w:t>de</w:t>
      </w:r>
      <w:proofErr w:type="spellEnd"/>
      <w:r w:rsidRPr="00B33AB2">
        <w:rPr>
          <w:color w:val="000000"/>
        </w:rPr>
        <w:t xml:space="preserve"> 20__.</w:t>
      </w:r>
    </w:p>
    <w:p w14:paraId="3B7FFA4C" w14:textId="77777777" w:rsidR="00BA0C81" w:rsidRPr="00B33AB2" w:rsidRDefault="00BA0C81">
      <w:pPr>
        <w:widowControl/>
        <w:spacing w:before="0" w:after="0" w:line="240" w:lineRule="auto"/>
        <w:jc w:val="left"/>
      </w:pPr>
    </w:p>
    <w:p w14:paraId="37B20482" w14:textId="77777777" w:rsidR="00BA0C81" w:rsidRPr="00B33AB2" w:rsidRDefault="00BA0C81">
      <w:pPr>
        <w:widowControl/>
        <w:spacing w:before="0" w:after="0" w:line="240" w:lineRule="auto"/>
        <w:jc w:val="left"/>
      </w:pPr>
    </w:p>
    <w:p w14:paraId="4363D355" w14:textId="77777777" w:rsidR="00BA0C81" w:rsidRPr="00B33AB2" w:rsidRDefault="00BA0C81">
      <w:pPr>
        <w:widowControl/>
        <w:spacing w:before="0" w:after="0" w:line="240" w:lineRule="auto"/>
        <w:jc w:val="left"/>
      </w:pPr>
    </w:p>
    <w:p w14:paraId="67AF3121" w14:textId="77777777" w:rsidR="00BA0C81" w:rsidRPr="00B33AB2" w:rsidRDefault="00BA0C81">
      <w:pPr>
        <w:widowControl/>
        <w:spacing w:before="0" w:after="0" w:line="240" w:lineRule="auto"/>
        <w:jc w:val="left"/>
      </w:pPr>
    </w:p>
    <w:p w14:paraId="46FCA33E" w14:textId="77777777" w:rsidR="00BA0C81" w:rsidRPr="00B33AB2" w:rsidRDefault="00BA0C81">
      <w:pPr>
        <w:widowControl/>
        <w:spacing w:before="0" w:after="0" w:line="240" w:lineRule="auto"/>
        <w:jc w:val="left"/>
      </w:pPr>
    </w:p>
    <w:p w14:paraId="650F5CB6" w14:textId="77777777" w:rsidR="00BA0C81" w:rsidRPr="00B33AB2" w:rsidRDefault="00BA0C81">
      <w:pPr>
        <w:widowControl/>
        <w:spacing w:before="0" w:after="0" w:line="240" w:lineRule="auto"/>
        <w:jc w:val="left"/>
      </w:pPr>
    </w:p>
    <w:p w14:paraId="19648E22" w14:textId="77777777" w:rsidR="00BA0C81" w:rsidRPr="00B33AB2" w:rsidRDefault="00BA0C81">
      <w:pPr>
        <w:widowControl/>
        <w:spacing w:before="0" w:after="0" w:line="240" w:lineRule="auto"/>
        <w:jc w:val="left"/>
      </w:pPr>
    </w:p>
    <w:p w14:paraId="41AD63ED" w14:textId="77777777" w:rsidR="00BA0C81" w:rsidRPr="00B33AB2" w:rsidRDefault="00BA0C81">
      <w:pPr>
        <w:widowControl/>
        <w:spacing w:before="0" w:after="0" w:line="240" w:lineRule="auto"/>
        <w:jc w:val="left"/>
      </w:pPr>
    </w:p>
    <w:p w14:paraId="33DF5011" w14:textId="77777777" w:rsidR="00BA0C81" w:rsidRPr="00B33AB2" w:rsidRDefault="00BA0C81">
      <w:pPr>
        <w:widowControl/>
        <w:spacing w:before="0" w:after="0" w:line="240" w:lineRule="auto"/>
        <w:jc w:val="left"/>
      </w:pPr>
    </w:p>
    <w:p w14:paraId="190F7545" w14:textId="77777777" w:rsidR="00BA0C81" w:rsidRPr="00B33AB2" w:rsidRDefault="00BA0C81">
      <w:pPr>
        <w:widowControl/>
        <w:spacing w:before="0" w:after="0" w:line="240" w:lineRule="auto"/>
        <w:jc w:val="left"/>
      </w:pPr>
    </w:p>
    <w:p w14:paraId="01128A6C" w14:textId="77777777" w:rsidR="00BA0C81" w:rsidRPr="00B33AB2" w:rsidRDefault="00BA0C81">
      <w:pPr>
        <w:widowControl/>
        <w:spacing w:before="0" w:after="0" w:line="240" w:lineRule="auto"/>
        <w:jc w:val="left"/>
      </w:pPr>
    </w:p>
    <w:p w14:paraId="3F55071C" w14:textId="77777777" w:rsidR="00BA0C81" w:rsidRPr="00B33AB2" w:rsidRDefault="00BA0C81">
      <w:pPr>
        <w:widowControl/>
        <w:spacing w:before="0" w:after="0" w:line="240" w:lineRule="auto"/>
        <w:jc w:val="left"/>
      </w:pPr>
    </w:p>
    <w:p w14:paraId="3BFE87A7" w14:textId="77777777" w:rsidR="00D85632" w:rsidRPr="00B33AB2" w:rsidRDefault="00D85632">
      <w:pPr>
        <w:widowControl/>
        <w:spacing w:before="0" w:after="0" w:line="240" w:lineRule="auto"/>
        <w:jc w:val="left"/>
      </w:pPr>
    </w:p>
    <w:p w14:paraId="2EA6E5BD" w14:textId="77777777" w:rsidR="00D85632" w:rsidRPr="00B33AB2" w:rsidRDefault="00D85632">
      <w:pPr>
        <w:widowControl/>
        <w:spacing w:before="0" w:after="0" w:line="240" w:lineRule="auto"/>
        <w:jc w:val="left"/>
      </w:pPr>
    </w:p>
    <w:p w14:paraId="53C855DB" w14:textId="77777777" w:rsidR="00D85632" w:rsidRPr="00B33AB2" w:rsidRDefault="00D85632">
      <w:pPr>
        <w:widowControl/>
        <w:spacing w:before="0" w:after="0" w:line="240" w:lineRule="auto"/>
        <w:jc w:val="left"/>
      </w:pPr>
    </w:p>
    <w:p w14:paraId="4792965D" w14:textId="77777777" w:rsidR="00D85632" w:rsidRPr="00B33AB2" w:rsidRDefault="00D85632">
      <w:pPr>
        <w:widowControl/>
        <w:spacing w:before="0" w:after="0" w:line="240" w:lineRule="auto"/>
        <w:jc w:val="left"/>
      </w:pPr>
    </w:p>
    <w:p w14:paraId="5D9F4586" w14:textId="77777777" w:rsidR="00D85632" w:rsidRPr="00B33AB2" w:rsidRDefault="00D85632">
      <w:pPr>
        <w:widowControl/>
        <w:spacing w:before="0" w:after="0" w:line="240" w:lineRule="auto"/>
        <w:jc w:val="left"/>
      </w:pPr>
    </w:p>
    <w:p w14:paraId="423B1A6B" w14:textId="77777777" w:rsidR="00D85632" w:rsidRPr="00B33AB2" w:rsidRDefault="00D85632">
      <w:pPr>
        <w:widowControl/>
        <w:spacing w:before="0" w:after="0" w:line="240" w:lineRule="auto"/>
        <w:jc w:val="left"/>
      </w:pPr>
    </w:p>
    <w:p w14:paraId="7071548F" w14:textId="77777777" w:rsidR="00D85632" w:rsidRPr="00B33AB2" w:rsidRDefault="00D85632">
      <w:pPr>
        <w:widowControl/>
        <w:spacing w:before="0" w:after="0" w:line="240" w:lineRule="auto"/>
        <w:jc w:val="left"/>
      </w:pPr>
    </w:p>
    <w:p w14:paraId="46C5DC0C" w14:textId="77777777" w:rsidR="00D85632" w:rsidRPr="00B33AB2" w:rsidRDefault="00D85632">
      <w:pPr>
        <w:widowControl/>
        <w:spacing w:before="0" w:after="0" w:line="240" w:lineRule="auto"/>
        <w:jc w:val="left"/>
      </w:pPr>
    </w:p>
    <w:p w14:paraId="2F9799FE" w14:textId="77777777" w:rsidR="00D85632" w:rsidRPr="00B33AB2" w:rsidRDefault="00D85632">
      <w:pPr>
        <w:widowControl/>
        <w:spacing w:before="0" w:after="0" w:line="240" w:lineRule="auto"/>
        <w:jc w:val="left"/>
      </w:pPr>
    </w:p>
    <w:p w14:paraId="65FB72BF" w14:textId="77777777" w:rsidR="00D85632" w:rsidRPr="00B33AB2" w:rsidRDefault="00D85632">
      <w:pPr>
        <w:widowControl/>
        <w:spacing w:before="0" w:after="0" w:line="240" w:lineRule="auto"/>
        <w:jc w:val="left"/>
      </w:pPr>
    </w:p>
    <w:p w14:paraId="7A6E028B" w14:textId="77777777" w:rsidR="00D85632" w:rsidRPr="00B33AB2" w:rsidRDefault="00D85632">
      <w:pPr>
        <w:widowControl/>
        <w:spacing w:before="0" w:after="0" w:line="240" w:lineRule="auto"/>
        <w:jc w:val="left"/>
      </w:pPr>
    </w:p>
    <w:p w14:paraId="696483AF" w14:textId="77777777" w:rsidR="00D85632" w:rsidRPr="00B33AB2" w:rsidRDefault="00D85632">
      <w:pPr>
        <w:widowControl/>
        <w:spacing w:before="0" w:after="0" w:line="240" w:lineRule="auto"/>
        <w:jc w:val="left"/>
      </w:pPr>
    </w:p>
    <w:p w14:paraId="501CADB6" w14:textId="77777777" w:rsidR="00D85632" w:rsidRPr="00B33AB2" w:rsidRDefault="00D85632">
      <w:pPr>
        <w:widowControl/>
        <w:spacing w:before="0" w:after="0" w:line="240" w:lineRule="auto"/>
        <w:jc w:val="left"/>
      </w:pPr>
    </w:p>
    <w:p w14:paraId="7740F07C" w14:textId="77777777" w:rsidR="00D85632" w:rsidRPr="00B33AB2" w:rsidRDefault="00D85632">
      <w:pPr>
        <w:widowControl/>
        <w:spacing w:before="0" w:after="0" w:line="240" w:lineRule="auto"/>
        <w:jc w:val="left"/>
      </w:pPr>
    </w:p>
    <w:p w14:paraId="1156CF4B" w14:textId="77777777" w:rsidR="00D85632" w:rsidRPr="00B33AB2" w:rsidRDefault="00D85632">
      <w:pPr>
        <w:widowControl/>
        <w:spacing w:before="0" w:after="0" w:line="240" w:lineRule="auto"/>
        <w:jc w:val="left"/>
      </w:pPr>
    </w:p>
    <w:p w14:paraId="4A5B28AB" w14:textId="77777777" w:rsidR="00D85632" w:rsidRPr="00B33AB2" w:rsidRDefault="00D85632">
      <w:pPr>
        <w:widowControl/>
        <w:spacing w:before="0" w:after="0" w:line="240" w:lineRule="auto"/>
        <w:jc w:val="left"/>
      </w:pPr>
    </w:p>
    <w:p w14:paraId="2633F958" w14:textId="77777777" w:rsidR="00D85632" w:rsidRPr="00B33AB2" w:rsidRDefault="00D85632">
      <w:pPr>
        <w:widowControl/>
        <w:spacing w:before="0" w:after="0" w:line="240" w:lineRule="auto"/>
        <w:jc w:val="left"/>
      </w:pPr>
    </w:p>
    <w:p w14:paraId="32F17AEA" w14:textId="77777777" w:rsidR="00D85632" w:rsidRPr="00B33AB2" w:rsidRDefault="00D85632">
      <w:pPr>
        <w:widowControl/>
        <w:spacing w:before="0" w:after="0" w:line="240" w:lineRule="auto"/>
        <w:jc w:val="left"/>
      </w:pPr>
    </w:p>
    <w:p w14:paraId="75052398" w14:textId="77777777" w:rsidR="00D85632" w:rsidRPr="00B33AB2" w:rsidRDefault="00D85632">
      <w:pPr>
        <w:widowControl/>
        <w:spacing w:before="0" w:after="0" w:line="240" w:lineRule="auto"/>
        <w:jc w:val="left"/>
      </w:pPr>
    </w:p>
    <w:p w14:paraId="61336E16" w14:textId="77777777" w:rsidR="00D85632" w:rsidRPr="00B33AB2" w:rsidRDefault="00D85632">
      <w:pPr>
        <w:widowControl/>
        <w:spacing w:before="0" w:after="0" w:line="240" w:lineRule="auto"/>
        <w:jc w:val="left"/>
      </w:pPr>
    </w:p>
    <w:p w14:paraId="0D13232D" w14:textId="77777777" w:rsidR="00D85632" w:rsidRPr="00B33AB2" w:rsidRDefault="00D85632">
      <w:pPr>
        <w:widowControl/>
        <w:spacing w:before="0" w:after="0" w:line="240" w:lineRule="auto"/>
        <w:jc w:val="left"/>
      </w:pPr>
    </w:p>
    <w:p w14:paraId="32393F61" w14:textId="77777777" w:rsidR="00BA0C81" w:rsidRPr="00B33AB2" w:rsidRDefault="00BA0C81">
      <w:pPr>
        <w:widowControl/>
        <w:spacing w:before="0" w:after="0" w:line="240" w:lineRule="auto"/>
        <w:jc w:val="left"/>
      </w:pPr>
    </w:p>
    <w:p w14:paraId="51D67BCA" w14:textId="77777777" w:rsidR="004C0236" w:rsidRPr="00B33AB2" w:rsidRDefault="004C0236">
      <w:pPr>
        <w:pStyle w:val="Subttulo"/>
        <w:spacing w:before="0" w:after="0" w:line="240" w:lineRule="auto"/>
        <w:jc w:val="center"/>
        <w:rPr>
          <w:sz w:val="22"/>
          <w:szCs w:val="22"/>
        </w:rPr>
      </w:pPr>
    </w:p>
    <w:p w14:paraId="59413165" w14:textId="6B30FFE9" w:rsidR="00BA0C81" w:rsidRPr="00B33AB2" w:rsidRDefault="005904D6">
      <w:pPr>
        <w:pStyle w:val="Subttulo"/>
        <w:spacing w:before="0" w:after="0" w:line="240" w:lineRule="auto"/>
        <w:jc w:val="center"/>
        <w:rPr>
          <w:sz w:val="22"/>
          <w:szCs w:val="22"/>
        </w:rPr>
      </w:pPr>
      <w:r w:rsidRPr="00B33AB2">
        <w:rPr>
          <w:sz w:val="22"/>
          <w:szCs w:val="22"/>
        </w:rPr>
        <w:t xml:space="preserve">CHAMADA PÚBLICA </w:t>
      </w:r>
      <w:r w:rsidR="00C546BA" w:rsidRPr="00B33AB2">
        <w:rPr>
          <w:sz w:val="22"/>
          <w:szCs w:val="22"/>
        </w:rPr>
        <w:t>15</w:t>
      </w:r>
      <w:r w:rsidRPr="00B33AB2">
        <w:rPr>
          <w:sz w:val="22"/>
          <w:szCs w:val="22"/>
        </w:rPr>
        <w:t>/202</w:t>
      </w:r>
      <w:r w:rsidR="00C546BA" w:rsidRPr="00B33AB2">
        <w:rPr>
          <w:sz w:val="22"/>
          <w:szCs w:val="22"/>
        </w:rPr>
        <w:t>5</w:t>
      </w:r>
    </w:p>
    <w:p w14:paraId="3510E2A2" w14:textId="77777777" w:rsidR="00C546BA" w:rsidRPr="00B33AB2" w:rsidRDefault="005904D6">
      <w:pPr>
        <w:pStyle w:val="Subttulo"/>
        <w:spacing w:before="0" w:after="0" w:line="240" w:lineRule="auto"/>
        <w:jc w:val="center"/>
        <w:rPr>
          <w:sz w:val="22"/>
          <w:szCs w:val="22"/>
        </w:rPr>
      </w:pPr>
      <w:r w:rsidRPr="00B33AB2">
        <w:rPr>
          <w:sz w:val="22"/>
          <w:szCs w:val="22"/>
        </w:rPr>
        <w:t xml:space="preserve">PROGRAMA DE FOMENTO À PESQUISA EM PROTEÍNAS ALTERNATIVAS: </w:t>
      </w:r>
    </w:p>
    <w:p w14:paraId="63D32CC1" w14:textId="77777777" w:rsidR="00BA0C81" w:rsidRPr="00B33AB2" w:rsidRDefault="005904D6">
      <w:pPr>
        <w:pStyle w:val="Subttulo"/>
        <w:spacing w:before="0" w:after="0" w:line="240" w:lineRule="auto"/>
        <w:jc w:val="center"/>
        <w:rPr>
          <w:sz w:val="22"/>
          <w:szCs w:val="22"/>
        </w:rPr>
      </w:pPr>
      <w:r w:rsidRPr="00B33AB2">
        <w:rPr>
          <w:sz w:val="22"/>
          <w:szCs w:val="22"/>
        </w:rPr>
        <w:t>INOVAÇÃO E SUSTENTABILIDADE NO PARANÁ</w:t>
      </w:r>
    </w:p>
    <w:p w14:paraId="3768C207" w14:textId="77777777" w:rsidR="00BA0C81" w:rsidRPr="00B33AB2" w:rsidRDefault="00BA0C81">
      <w:pPr>
        <w:pStyle w:val="Ttulo1"/>
        <w:spacing w:before="0" w:after="0"/>
        <w:rPr>
          <w:sz w:val="22"/>
          <w:szCs w:val="22"/>
        </w:rPr>
      </w:pPr>
    </w:p>
    <w:p w14:paraId="48E85F2F" w14:textId="77777777" w:rsidR="00BA0C81" w:rsidRPr="00B33AB2" w:rsidRDefault="00BA0C81">
      <w:pPr>
        <w:widowControl/>
        <w:spacing w:before="0" w:after="0"/>
        <w:jc w:val="center"/>
        <w:rPr>
          <w:b/>
          <w:color w:val="4F81BD"/>
        </w:rPr>
      </w:pPr>
    </w:p>
    <w:p w14:paraId="15986358" w14:textId="77777777" w:rsidR="00BA0C81" w:rsidRPr="00B33AB2" w:rsidRDefault="005904D6">
      <w:pPr>
        <w:spacing w:before="0" w:after="0" w:line="228" w:lineRule="auto"/>
        <w:jc w:val="center"/>
        <w:rPr>
          <w:b/>
          <w:color w:val="000000"/>
        </w:rPr>
      </w:pPr>
      <w:r w:rsidRPr="00B33AB2">
        <w:rPr>
          <w:b/>
          <w:color w:val="000000"/>
        </w:rPr>
        <w:t xml:space="preserve">ANEXO II – TERMO DE ANUÊNCIA DA ICTPR </w:t>
      </w:r>
    </w:p>
    <w:p w14:paraId="1227F592" w14:textId="77777777" w:rsidR="00BA0C81" w:rsidRPr="00B33AB2" w:rsidRDefault="00BA0C81">
      <w:pPr>
        <w:spacing w:before="0" w:after="0" w:line="228" w:lineRule="auto"/>
        <w:rPr>
          <w:color w:val="000000"/>
        </w:rPr>
      </w:pPr>
    </w:p>
    <w:p w14:paraId="2204AA46" w14:textId="77777777" w:rsidR="00BA0C81" w:rsidRPr="00B33AB2" w:rsidRDefault="00BA0C81">
      <w:pPr>
        <w:spacing w:before="0" w:after="0" w:line="228" w:lineRule="auto"/>
        <w:jc w:val="center"/>
        <w:rPr>
          <w:b/>
        </w:rPr>
      </w:pPr>
    </w:p>
    <w:p w14:paraId="2804F6CE" w14:textId="77777777" w:rsidR="00BA0C81" w:rsidRPr="00B33AB2" w:rsidRDefault="005904D6">
      <w:pPr>
        <w:spacing w:before="0" w:after="0"/>
      </w:pPr>
      <w:r w:rsidRPr="00B33AB2">
        <w:t xml:space="preserve">Pesquisador do Projeto: </w:t>
      </w:r>
    </w:p>
    <w:p w14:paraId="617CF93A" w14:textId="77777777" w:rsidR="00BA0C81" w:rsidRPr="00B33AB2" w:rsidRDefault="005904D6">
      <w:pPr>
        <w:spacing w:before="0" w:after="0"/>
      </w:pPr>
      <w:r w:rsidRPr="00B33AB2">
        <w:t>Título do Projeto:</w:t>
      </w:r>
    </w:p>
    <w:p w14:paraId="12720F59" w14:textId="77777777" w:rsidR="00BA0C81" w:rsidRPr="00B33AB2" w:rsidRDefault="005904D6">
      <w:pPr>
        <w:spacing w:before="0" w:after="0"/>
      </w:pPr>
      <w:r w:rsidRPr="00B33AB2">
        <w:t xml:space="preserve">Instituição - ICTPR: </w:t>
      </w:r>
    </w:p>
    <w:p w14:paraId="3CC384AD" w14:textId="77777777" w:rsidR="00BA0C81" w:rsidRPr="00B33AB2" w:rsidRDefault="00BA0C81">
      <w:pPr>
        <w:spacing w:before="0" w:after="0"/>
      </w:pPr>
    </w:p>
    <w:p w14:paraId="33C5B54B" w14:textId="77777777" w:rsidR="00BA0C81" w:rsidRPr="00B33AB2" w:rsidRDefault="005904D6">
      <w:pPr>
        <w:spacing w:before="0" w:after="0"/>
      </w:pPr>
      <w:r w:rsidRPr="00B33AB2">
        <w:t>Através deste termo, confirmo a anuência da Instituição para a realização do Projeto supracitado, inclusive com as contrapartidas listadas no mesmo, a ser submetido para financiamento pela Fundação Araucária no âmbito da “CHAMADA ######”</w:t>
      </w:r>
    </w:p>
    <w:p w14:paraId="42C8CCEC" w14:textId="77777777" w:rsidR="00BA0C81" w:rsidRPr="00B33AB2" w:rsidRDefault="00BA0C81">
      <w:pPr>
        <w:spacing w:before="0" w:after="0"/>
      </w:pPr>
    </w:p>
    <w:p w14:paraId="2C6A48EF" w14:textId="77777777" w:rsidR="00BA0C81" w:rsidRPr="00B33AB2" w:rsidRDefault="005904D6">
      <w:pPr>
        <w:spacing w:before="0" w:after="0"/>
      </w:pPr>
      <w:r w:rsidRPr="00B33AB2">
        <w:t>A Direção da Instituição apoia totalmente o pedido do Coordenador e colocará à sua disposição a infraestrutura física e de pessoal da Instituição, visando o perfeito andamento de seu projeto.</w:t>
      </w:r>
    </w:p>
    <w:p w14:paraId="047CD271" w14:textId="77777777" w:rsidR="00BA0C81" w:rsidRPr="00B33AB2" w:rsidRDefault="00BA0C81">
      <w:pPr>
        <w:spacing w:before="0" w:after="0" w:line="228" w:lineRule="auto"/>
        <w:jc w:val="center"/>
        <w:rPr>
          <w:b/>
        </w:rPr>
      </w:pPr>
    </w:p>
    <w:p w14:paraId="43A1F5D1" w14:textId="77777777" w:rsidR="00BA0C81" w:rsidRPr="00B33AB2" w:rsidRDefault="00BA0C81">
      <w:pPr>
        <w:spacing w:before="0" w:after="0" w:line="228" w:lineRule="auto"/>
        <w:jc w:val="center"/>
        <w:rPr>
          <w:b/>
        </w:rPr>
      </w:pPr>
    </w:p>
    <w:p w14:paraId="376038AE" w14:textId="77777777" w:rsidR="00BA0C81" w:rsidRPr="00B33AB2" w:rsidRDefault="00BA0C81">
      <w:pPr>
        <w:spacing w:before="0" w:after="0" w:line="228" w:lineRule="auto"/>
        <w:jc w:val="center"/>
        <w:rPr>
          <w:b/>
        </w:rPr>
      </w:pPr>
    </w:p>
    <w:p w14:paraId="016B3851" w14:textId="77777777" w:rsidR="00BA0C81" w:rsidRPr="00B33AB2" w:rsidRDefault="00BA0C81">
      <w:pPr>
        <w:widowControl/>
        <w:spacing w:before="0" w:after="0"/>
        <w:jc w:val="center"/>
        <w:rPr>
          <w:b/>
        </w:rPr>
      </w:pPr>
    </w:p>
    <w:p w14:paraId="095C2B62" w14:textId="77777777" w:rsidR="00BA0C81" w:rsidRPr="00B33AB2" w:rsidRDefault="005904D6">
      <w:pPr>
        <w:widowControl/>
        <w:spacing w:before="0" w:after="0"/>
        <w:jc w:val="center"/>
        <w:rPr>
          <w:b/>
        </w:rPr>
      </w:pPr>
      <w:r w:rsidRPr="00B33AB2">
        <w:rPr>
          <w:color w:val="000000"/>
        </w:rPr>
        <w:t>[NOME E CARGO DO REPRESENTANTE DA INSTITUIÇÃO]</w:t>
      </w:r>
    </w:p>
    <w:p w14:paraId="2FF90BAC" w14:textId="77777777" w:rsidR="00BA0C81" w:rsidRPr="00B33AB2" w:rsidRDefault="00BA0C81">
      <w:pPr>
        <w:widowControl/>
        <w:spacing w:before="0" w:after="0"/>
        <w:jc w:val="center"/>
        <w:rPr>
          <w:b/>
        </w:rPr>
      </w:pPr>
    </w:p>
    <w:p w14:paraId="004185E4" w14:textId="77777777" w:rsidR="00BA0C81" w:rsidRPr="00B33AB2" w:rsidRDefault="00BA0C81">
      <w:pPr>
        <w:widowControl/>
        <w:spacing w:before="0" w:after="0"/>
        <w:jc w:val="center"/>
        <w:rPr>
          <w:b/>
        </w:rPr>
      </w:pPr>
    </w:p>
    <w:p w14:paraId="6CBA20BA" w14:textId="77777777" w:rsidR="00BA0C81" w:rsidRPr="00B33AB2" w:rsidRDefault="00BA0C81">
      <w:pPr>
        <w:widowControl/>
        <w:spacing w:before="0" w:after="0" w:line="240" w:lineRule="auto"/>
        <w:jc w:val="left"/>
      </w:pPr>
    </w:p>
    <w:p w14:paraId="3B867E2A" w14:textId="77777777" w:rsidR="00D85632" w:rsidRPr="00B33AB2" w:rsidRDefault="00D85632">
      <w:pPr>
        <w:widowControl/>
        <w:spacing w:before="0" w:after="0" w:line="240" w:lineRule="auto"/>
        <w:jc w:val="left"/>
      </w:pPr>
    </w:p>
    <w:p w14:paraId="31A2E1CF" w14:textId="77777777" w:rsidR="00D85632" w:rsidRPr="00B33AB2" w:rsidRDefault="00D85632">
      <w:pPr>
        <w:widowControl/>
        <w:spacing w:before="0" w:after="0" w:line="240" w:lineRule="auto"/>
        <w:jc w:val="left"/>
      </w:pPr>
    </w:p>
    <w:p w14:paraId="50BD7FCA" w14:textId="77777777" w:rsidR="00D85632" w:rsidRPr="00B33AB2" w:rsidRDefault="00D85632">
      <w:pPr>
        <w:widowControl/>
        <w:spacing w:before="0" w:after="0" w:line="240" w:lineRule="auto"/>
        <w:jc w:val="left"/>
      </w:pPr>
    </w:p>
    <w:p w14:paraId="10DC4E10" w14:textId="77777777" w:rsidR="00D85632" w:rsidRPr="00B33AB2" w:rsidRDefault="00D85632">
      <w:pPr>
        <w:widowControl/>
        <w:spacing w:before="0" w:after="0" w:line="240" w:lineRule="auto"/>
        <w:jc w:val="left"/>
      </w:pPr>
    </w:p>
    <w:p w14:paraId="6EAB81F1" w14:textId="77777777" w:rsidR="00D85632" w:rsidRPr="00B33AB2" w:rsidRDefault="00D85632">
      <w:pPr>
        <w:widowControl/>
        <w:spacing w:before="0" w:after="0" w:line="240" w:lineRule="auto"/>
        <w:jc w:val="left"/>
      </w:pPr>
    </w:p>
    <w:p w14:paraId="44A4FB5A" w14:textId="77777777" w:rsidR="00D85632" w:rsidRPr="00B33AB2" w:rsidRDefault="00D85632">
      <w:pPr>
        <w:widowControl/>
        <w:spacing w:before="0" w:after="0" w:line="240" w:lineRule="auto"/>
        <w:jc w:val="left"/>
      </w:pPr>
    </w:p>
    <w:p w14:paraId="084B8ED4" w14:textId="77777777" w:rsidR="00D85632" w:rsidRPr="00B33AB2" w:rsidRDefault="00D85632">
      <w:pPr>
        <w:widowControl/>
        <w:spacing w:before="0" w:after="0" w:line="240" w:lineRule="auto"/>
        <w:jc w:val="left"/>
      </w:pPr>
    </w:p>
    <w:p w14:paraId="55B31A67" w14:textId="77777777" w:rsidR="00D85632" w:rsidRPr="00B33AB2" w:rsidRDefault="00D85632">
      <w:pPr>
        <w:widowControl/>
        <w:spacing w:before="0" w:after="0" w:line="240" w:lineRule="auto"/>
        <w:jc w:val="left"/>
      </w:pPr>
    </w:p>
    <w:p w14:paraId="5308D4E2" w14:textId="77777777" w:rsidR="00D85632" w:rsidRPr="00B33AB2" w:rsidRDefault="00D85632">
      <w:pPr>
        <w:widowControl/>
        <w:spacing w:before="0" w:after="0" w:line="240" w:lineRule="auto"/>
        <w:jc w:val="left"/>
      </w:pPr>
    </w:p>
    <w:p w14:paraId="14DBB86C" w14:textId="77777777" w:rsidR="00D85632" w:rsidRPr="00B33AB2" w:rsidRDefault="00D85632">
      <w:pPr>
        <w:widowControl/>
        <w:spacing w:before="0" w:after="0" w:line="240" w:lineRule="auto"/>
        <w:jc w:val="left"/>
      </w:pPr>
    </w:p>
    <w:p w14:paraId="4C3EC44D" w14:textId="77777777" w:rsidR="00D85632" w:rsidRPr="00B33AB2" w:rsidRDefault="00D85632">
      <w:pPr>
        <w:widowControl/>
        <w:spacing w:before="0" w:after="0" w:line="240" w:lineRule="auto"/>
        <w:jc w:val="left"/>
      </w:pPr>
    </w:p>
    <w:p w14:paraId="1EFD993D" w14:textId="77777777" w:rsidR="00D85632" w:rsidRPr="00B33AB2" w:rsidRDefault="00D85632">
      <w:pPr>
        <w:widowControl/>
        <w:spacing w:before="0" w:after="0" w:line="240" w:lineRule="auto"/>
        <w:jc w:val="left"/>
      </w:pPr>
    </w:p>
    <w:p w14:paraId="01EC75C8" w14:textId="77777777" w:rsidR="00D85632" w:rsidRPr="00B33AB2" w:rsidRDefault="00D85632">
      <w:pPr>
        <w:widowControl/>
        <w:spacing w:before="0" w:after="0" w:line="240" w:lineRule="auto"/>
        <w:jc w:val="left"/>
      </w:pPr>
    </w:p>
    <w:p w14:paraId="676F2B1B" w14:textId="77777777" w:rsidR="00D85632" w:rsidRPr="00B33AB2" w:rsidRDefault="00D85632">
      <w:pPr>
        <w:widowControl/>
        <w:spacing w:before="0" w:after="0" w:line="240" w:lineRule="auto"/>
        <w:jc w:val="left"/>
      </w:pPr>
    </w:p>
    <w:p w14:paraId="2ED5A685" w14:textId="77777777" w:rsidR="00D85632" w:rsidRPr="00B33AB2" w:rsidRDefault="00D85632">
      <w:pPr>
        <w:widowControl/>
        <w:spacing w:before="0" w:after="0" w:line="240" w:lineRule="auto"/>
        <w:jc w:val="left"/>
      </w:pPr>
    </w:p>
    <w:p w14:paraId="55620286" w14:textId="77777777" w:rsidR="00D85632" w:rsidRPr="00B33AB2" w:rsidRDefault="00D85632">
      <w:pPr>
        <w:widowControl/>
        <w:spacing w:before="0" w:after="0" w:line="240" w:lineRule="auto"/>
        <w:jc w:val="left"/>
      </w:pPr>
    </w:p>
    <w:p w14:paraId="2C07B017" w14:textId="77777777" w:rsidR="00D85632" w:rsidRPr="00B33AB2" w:rsidRDefault="00D85632">
      <w:pPr>
        <w:widowControl/>
        <w:spacing w:before="0" w:after="0" w:line="240" w:lineRule="auto"/>
        <w:jc w:val="left"/>
      </w:pPr>
    </w:p>
    <w:p w14:paraId="3DFB1AED" w14:textId="77777777" w:rsidR="00D85632" w:rsidRPr="00B33AB2" w:rsidRDefault="00D85632">
      <w:pPr>
        <w:widowControl/>
        <w:spacing w:before="0" w:after="0" w:line="240" w:lineRule="auto"/>
        <w:jc w:val="left"/>
      </w:pPr>
    </w:p>
    <w:p w14:paraId="6544D541" w14:textId="77777777" w:rsidR="00D85632" w:rsidRPr="00B33AB2" w:rsidRDefault="00D85632">
      <w:pPr>
        <w:widowControl/>
        <w:spacing w:before="0" w:after="0" w:line="240" w:lineRule="auto"/>
        <w:jc w:val="left"/>
      </w:pPr>
    </w:p>
    <w:p w14:paraId="1CB612AE" w14:textId="77777777" w:rsidR="00D85632" w:rsidRPr="00B33AB2" w:rsidRDefault="00D85632">
      <w:pPr>
        <w:widowControl/>
        <w:spacing w:before="0" w:after="0" w:line="240" w:lineRule="auto"/>
        <w:jc w:val="left"/>
      </w:pPr>
    </w:p>
    <w:p w14:paraId="0FF75E8D" w14:textId="77777777" w:rsidR="00D85632" w:rsidRPr="00B33AB2" w:rsidRDefault="00D85632">
      <w:pPr>
        <w:widowControl/>
        <w:spacing w:before="0" w:after="0" w:line="240" w:lineRule="auto"/>
        <w:jc w:val="left"/>
      </w:pPr>
    </w:p>
    <w:p w14:paraId="1FF309B0" w14:textId="77777777" w:rsidR="00D85632" w:rsidRPr="00B33AB2" w:rsidRDefault="00D85632">
      <w:pPr>
        <w:widowControl/>
        <w:spacing w:before="0" w:after="0" w:line="240" w:lineRule="auto"/>
        <w:jc w:val="left"/>
      </w:pPr>
    </w:p>
    <w:p w14:paraId="49C75CD5" w14:textId="77777777" w:rsidR="00D85632" w:rsidRPr="00B33AB2" w:rsidRDefault="00D85632">
      <w:pPr>
        <w:widowControl/>
        <w:spacing w:before="0" w:after="0" w:line="240" w:lineRule="auto"/>
        <w:jc w:val="left"/>
      </w:pPr>
    </w:p>
    <w:p w14:paraId="0041448E" w14:textId="77777777" w:rsidR="00D85632" w:rsidRPr="00B33AB2" w:rsidRDefault="00D85632">
      <w:pPr>
        <w:widowControl/>
        <w:spacing w:before="0" w:after="0" w:line="240" w:lineRule="auto"/>
        <w:jc w:val="left"/>
      </w:pPr>
    </w:p>
    <w:p w14:paraId="62EFA1A6" w14:textId="77777777" w:rsidR="00D85632" w:rsidRPr="00B33AB2" w:rsidRDefault="00D85632">
      <w:pPr>
        <w:widowControl/>
        <w:spacing w:before="0" w:after="0" w:line="240" w:lineRule="auto"/>
        <w:jc w:val="left"/>
      </w:pPr>
    </w:p>
    <w:p w14:paraId="1E1941A3" w14:textId="77777777" w:rsidR="00D85632" w:rsidRPr="00B33AB2" w:rsidRDefault="00D85632">
      <w:pPr>
        <w:widowControl/>
        <w:spacing w:before="0" w:after="0" w:line="240" w:lineRule="auto"/>
        <w:jc w:val="left"/>
      </w:pPr>
    </w:p>
    <w:p w14:paraId="49F7D465" w14:textId="77777777" w:rsidR="00D85632" w:rsidRPr="00B33AB2" w:rsidRDefault="00D85632">
      <w:pPr>
        <w:widowControl/>
        <w:spacing w:before="0" w:after="0" w:line="240" w:lineRule="auto"/>
        <w:jc w:val="left"/>
      </w:pPr>
    </w:p>
    <w:p w14:paraId="439BF9C9" w14:textId="77777777" w:rsidR="00D85632" w:rsidRPr="00B33AB2" w:rsidRDefault="00D85632">
      <w:pPr>
        <w:widowControl/>
        <w:spacing w:before="0" w:after="0" w:line="240" w:lineRule="auto"/>
        <w:jc w:val="left"/>
      </w:pPr>
    </w:p>
    <w:p w14:paraId="51CA7EB7" w14:textId="77777777" w:rsidR="00D85632" w:rsidRPr="00B33AB2" w:rsidRDefault="00D85632">
      <w:pPr>
        <w:widowControl/>
        <w:spacing w:before="0" w:after="0" w:line="240" w:lineRule="auto"/>
        <w:jc w:val="left"/>
      </w:pPr>
    </w:p>
    <w:p w14:paraId="606C257E" w14:textId="77777777" w:rsidR="00BA0C81" w:rsidRPr="00B33AB2" w:rsidRDefault="00BA0C81">
      <w:pPr>
        <w:widowControl/>
        <w:spacing w:before="0" w:after="0"/>
        <w:jc w:val="center"/>
        <w:rPr>
          <w:b/>
        </w:rPr>
      </w:pPr>
    </w:p>
    <w:p w14:paraId="4EE0D833" w14:textId="77777777" w:rsidR="001A25D6" w:rsidRPr="00B33AB2" w:rsidRDefault="001A25D6">
      <w:pPr>
        <w:pStyle w:val="Subttulo"/>
        <w:spacing w:before="0" w:after="0" w:line="240" w:lineRule="auto"/>
        <w:jc w:val="center"/>
        <w:rPr>
          <w:sz w:val="22"/>
          <w:szCs w:val="22"/>
        </w:rPr>
      </w:pPr>
    </w:p>
    <w:p w14:paraId="2FE74C02" w14:textId="61673172" w:rsidR="00BA0C81" w:rsidRPr="00B33AB2" w:rsidRDefault="005904D6">
      <w:pPr>
        <w:pStyle w:val="Subttulo"/>
        <w:spacing w:before="0" w:after="0" w:line="240" w:lineRule="auto"/>
        <w:jc w:val="center"/>
        <w:rPr>
          <w:sz w:val="22"/>
          <w:szCs w:val="22"/>
        </w:rPr>
      </w:pPr>
      <w:r w:rsidRPr="00B33AB2">
        <w:rPr>
          <w:sz w:val="22"/>
          <w:szCs w:val="22"/>
        </w:rPr>
        <w:t xml:space="preserve">CHAMADA PÚBLICA </w:t>
      </w:r>
      <w:r w:rsidR="00C546BA" w:rsidRPr="00B33AB2">
        <w:rPr>
          <w:sz w:val="22"/>
          <w:szCs w:val="22"/>
        </w:rPr>
        <w:t>15</w:t>
      </w:r>
      <w:r w:rsidRPr="00B33AB2">
        <w:rPr>
          <w:sz w:val="22"/>
          <w:szCs w:val="22"/>
        </w:rPr>
        <w:t>/202</w:t>
      </w:r>
      <w:r w:rsidR="00C546BA" w:rsidRPr="00B33AB2">
        <w:rPr>
          <w:sz w:val="22"/>
          <w:szCs w:val="22"/>
        </w:rPr>
        <w:t>5</w:t>
      </w:r>
    </w:p>
    <w:p w14:paraId="575BBE85" w14:textId="77777777" w:rsidR="00C546BA" w:rsidRPr="00B33AB2" w:rsidRDefault="005904D6">
      <w:pPr>
        <w:pStyle w:val="Subttulo"/>
        <w:spacing w:before="0" w:after="0" w:line="240" w:lineRule="auto"/>
        <w:jc w:val="center"/>
        <w:rPr>
          <w:sz w:val="22"/>
          <w:szCs w:val="22"/>
        </w:rPr>
      </w:pPr>
      <w:r w:rsidRPr="00B33AB2">
        <w:rPr>
          <w:sz w:val="22"/>
          <w:szCs w:val="22"/>
        </w:rPr>
        <w:t xml:space="preserve">PROGRAMA DE FOMENTO À PESQUISA EM PROTEÍNAS ALTERNATIVAS: </w:t>
      </w:r>
    </w:p>
    <w:p w14:paraId="75A8CD54" w14:textId="77777777" w:rsidR="00BA0C81" w:rsidRPr="00B33AB2" w:rsidRDefault="005904D6">
      <w:pPr>
        <w:pStyle w:val="Subttulo"/>
        <w:spacing w:before="0" w:after="0" w:line="240" w:lineRule="auto"/>
        <w:jc w:val="center"/>
        <w:rPr>
          <w:sz w:val="22"/>
          <w:szCs w:val="22"/>
        </w:rPr>
      </w:pPr>
      <w:r w:rsidRPr="00B33AB2">
        <w:rPr>
          <w:sz w:val="22"/>
          <w:szCs w:val="22"/>
        </w:rPr>
        <w:t>INOVAÇÃO E SUSTENTABILIDADE NO PARANÁ</w:t>
      </w:r>
    </w:p>
    <w:p w14:paraId="67DA07A0" w14:textId="77777777" w:rsidR="00BA0C81" w:rsidRPr="00B33AB2" w:rsidRDefault="00BA0C81">
      <w:pPr>
        <w:widowControl/>
        <w:spacing w:before="0" w:after="0"/>
        <w:jc w:val="center"/>
        <w:rPr>
          <w:b/>
          <w:color w:val="0070C0"/>
        </w:rPr>
      </w:pPr>
    </w:p>
    <w:p w14:paraId="4749484B" w14:textId="77777777" w:rsidR="001A25D6" w:rsidRPr="00B33AB2" w:rsidRDefault="001A25D6">
      <w:pPr>
        <w:widowControl/>
        <w:spacing w:before="0" w:after="0"/>
        <w:jc w:val="center"/>
        <w:rPr>
          <w:b/>
          <w:color w:val="0070C0"/>
        </w:rPr>
      </w:pPr>
    </w:p>
    <w:p w14:paraId="3263658F" w14:textId="093F9F45" w:rsidR="00BA0C81" w:rsidRPr="00B33AB2" w:rsidRDefault="005904D6">
      <w:pPr>
        <w:spacing w:before="0" w:after="0" w:line="228" w:lineRule="auto"/>
        <w:jc w:val="center"/>
        <w:rPr>
          <w:b/>
          <w:color w:val="000000"/>
        </w:rPr>
      </w:pPr>
      <w:r w:rsidRPr="00B33AB2">
        <w:rPr>
          <w:b/>
          <w:color w:val="000000"/>
        </w:rPr>
        <w:t>ANEXO III</w:t>
      </w:r>
      <w:r w:rsidR="00C305E7" w:rsidRPr="00B33AB2">
        <w:rPr>
          <w:b/>
          <w:color w:val="000000"/>
        </w:rPr>
        <w:t xml:space="preserve"> </w:t>
      </w:r>
      <w:r w:rsidRPr="00B33AB2">
        <w:rPr>
          <w:b/>
          <w:color w:val="000000"/>
        </w:rPr>
        <w:t xml:space="preserve">– DECLARAÇÃO EXCLUSIVA PARA ICTPR PRIVADA </w:t>
      </w:r>
    </w:p>
    <w:p w14:paraId="2A3BF006" w14:textId="77777777" w:rsidR="00BA0C81" w:rsidRPr="00B33AB2" w:rsidRDefault="00BA0C81">
      <w:pPr>
        <w:spacing w:before="0" w:after="0" w:line="228" w:lineRule="auto"/>
        <w:jc w:val="center"/>
        <w:rPr>
          <w:b/>
        </w:rPr>
      </w:pPr>
    </w:p>
    <w:p w14:paraId="5873DE2F" w14:textId="77777777" w:rsidR="00BA0C81" w:rsidRPr="00B33AB2" w:rsidRDefault="00BA0C81">
      <w:pPr>
        <w:spacing w:before="0" w:after="0" w:line="228" w:lineRule="auto"/>
        <w:rPr>
          <w:color w:val="000000"/>
        </w:rPr>
      </w:pPr>
    </w:p>
    <w:p w14:paraId="701FA044" w14:textId="77777777" w:rsidR="00BA0C81" w:rsidRPr="00B33AB2" w:rsidRDefault="005904D6">
      <w:pPr>
        <w:spacing w:before="0" w:after="0" w:line="228" w:lineRule="auto"/>
        <w:rPr>
          <w:color w:val="000000"/>
        </w:rPr>
      </w:pPr>
      <w:r w:rsidRPr="00B33AB2">
        <w:rPr>
          <w:color w:val="000000"/>
        </w:rPr>
        <w:t>A [NOME DA ICTPR PRIVADA] declara, para os devidos fins, que:</w:t>
      </w:r>
    </w:p>
    <w:p w14:paraId="08543FD3" w14:textId="77777777" w:rsidR="00BA0C81" w:rsidRPr="00B33AB2" w:rsidRDefault="00BA0C81">
      <w:pPr>
        <w:spacing w:before="0" w:after="0" w:line="228" w:lineRule="auto"/>
        <w:rPr>
          <w:color w:val="000000"/>
        </w:rPr>
      </w:pPr>
    </w:p>
    <w:p w14:paraId="23214384" w14:textId="77777777" w:rsidR="00BA0C81" w:rsidRPr="00B33AB2" w:rsidRDefault="005904D6">
      <w:pPr>
        <w:spacing w:before="0" w:after="0"/>
        <w:rPr>
          <w:color w:val="000000"/>
        </w:rPr>
      </w:pPr>
      <w:r w:rsidRPr="00B33AB2">
        <w:rPr>
          <w:color w:val="000000"/>
        </w:rPr>
        <w:t xml:space="preserve">1. Não serão utilizados recursos oriundos do convênio para a contratação de: </w:t>
      </w:r>
    </w:p>
    <w:p w14:paraId="4E27EBD4" w14:textId="77777777" w:rsidR="00BA0C81" w:rsidRPr="00B33AB2" w:rsidRDefault="005904D6">
      <w:pPr>
        <w:spacing w:before="0" w:after="0"/>
        <w:ind w:firstLine="525"/>
        <w:rPr>
          <w:color w:val="000000"/>
        </w:rPr>
      </w:pPr>
      <w:r w:rsidRPr="00B33AB2">
        <w:rPr>
          <w:color w:val="000000"/>
        </w:rPr>
        <w:t xml:space="preserve">a) cônjuge, companheiro ou parente, em linha reta ou colateral, por consanguinidade ou afinidade, até o terceiro grau, de dirigentes da ICT privada ou de detentor de cargo em comissão ou função de confiança no órgão ou na entidade pública concedente; </w:t>
      </w:r>
    </w:p>
    <w:p w14:paraId="6C8F0BCA" w14:textId="77777777" w:rsidR="00BA0C81" w:rsidRPr="00B33AB2" w:rsidRDefault="005904D6">
      <w:pPr>
        <w:spacing w:before="0" w:after="0"/>
        <w:ind w:firstLine="525"/>
        <w:rPr>
          <w:color w:val="000000"/>
        </w:rPr>
      </w:pPr>
      <w:r w:rsidRPr="00B33AB2">
        <w:rPr>
          <w:color w:val="000000"/>
        </w:rPr>
        <w:t xml:space="preserve">b) 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e </w:t>
      </w:r>
    </w:p>
    <w:p w14:paraId="46C4342D" w14:textId="77777777" w:rsidR="00BA0C81" w:rsidRPr="00B33AB2" w:rsidRDefault="005904D6">
      <w:pPr>
        <w:spacing w:before="0" w:after="0"/>
        <w:ind w:firstLine="525"/>
        <w:rPr>
          <w:color w:val="000000"/>
        </w:rPr>
      </w:pPr>
      <w:r w:rsidRPr="00B33AB2">
        <w:rPr>
          <w:color w:val="000000"/>
        </w:rPr>
        <w:t>c) pessoa, física ou jurídica, que caracterize vedação prevista no Decreto Estadual 2.485/19.</w:t>
      </w:r>
    </w:p>
    <w:p w14:paraId="70127C7C" w14:textId="77777777" w:rsidR="00BA0C81" w:rsidRPr="00B33AB2" w:rsidRDefault="00BA0C81">
      <w:pPr>
        <w:spacing w:before="0" w:after="0" w:line="228" w:lineRule="auto"/>
        <w:rPr>
          <w:color w:val="000000"/>
        </w:rPr>
      </w:pPr>
    </w:p>
    <w:p w14:paraId="103E8E98" w14:textId="77777777" w:rsidR="00BA0C81" w:rsidRPr="00B33AB2" w:rsidRDefault="005904D6">
      <w:pPr>
        <w:spacing w:before="0" w:after="0" w:line="228" w:lineRule="auto"/>
        <w:rPr>
          <w:color w:val="000000"/>
        </w:rPr>
      </w:pPr>
      <w:r w:rsidRPr="00B33AB2">
        <w:rPr>
          <w:color w:val="000000"/>
        </w:rPr>
        <w:t>2. Não incorre em quaisquer das seguintes vedações:</w:t>
      </w:r>
    </w:p>
    <w:p w14:paraId="4AF12646" w14:textId="77777777" w:rsidR="00BA0C81" w:rsidRPr="00B33AB2" w:rsidRDefault="005904D6">
      <w:pPr>
        <w:spacing w:before="0" w:after="0"/>
        <w:ind w:firstLine="525"/>
        <w:rPr>
          <w:color w:val="000000"/>
        </w:rPr>
      </w:pPr>
      <w:r w:rsidRPr="00B33AB2">
        <w:rPr>
          <w:color w:val="000000"/>
        </w:rPr>
        <w:t xml:space="preserve">I - </w:t>
      </w:r>
      <w:proofErr w:type="gramStart"/>
      <w:r w:rsidRPr="00B33AB2">
        <w:rPr>
          <w:color w:val="000000"/>
        </w:rPr>
        <w:t>esteja</w:t>
      </w:r>
      <w:proofErr w:type="gramEnd"/>
      <w:r w:rsidRPr="00B33AB2">
        <w:rPr>
          <w:color w:val="000000"/>
        </w:rPr>
        <w:t xml:space="preserve"> omissa no dever de prestar contas de convênio ou qualquer outro tipo de parceria anteriormente celebrada ou tenha tido as contas rejeitadas pela administração pública estadual nos últimos cinco anos, exceto se: </w:t>
      </w:r>
    </w:p>
    <w:p w14:paraId="20562918" w14:textId="77777777" w:rsidR="00BA0C81" w:rsidRPr="00B33AB2" w:rsidRDefault="005904D6">
      <w:pPr>
        <w:spacing w:before="0" w:after="0"/>
        <w:ind w:firstLine="525"/>
        <w:rPr>
          <w:color w:val="000000"/>
        </w:rPr>
      </w:pPr>
      <w:r w:rsidRPr="00B33AB2">
        <w:rPr>
          <w:color w:val="000000"/>
        </w:rPr>
        <w:t xml:space="preserve">a) a irregularidade que motivou a rejeição for sanada e os débitos eventualmente imputados forem quitados; </w:t>
      </w:r>
    </w:p>
    <w:p w14:paraId="24733325" w14:textId="77777777" w:rsidR="00BA0C81" w:rsidRPr="00B33AB2" w:rsidRDefault="005904D6">
      <w:pPr>
        <w:spacing w:before="0" w:after="0"/>
        <w:ind w:firstLine="525"/>
        <w:rPr>
          <w:color w:val="000000"/>
        </w:rPr>
      </w:pPr>
      <w:r w:rsidRPr="00B33AB2">
        <w:rPr>
          <w:color w:val="000000"/>
        </w:rPr>
        <w:t xml:space="preserve">b) a decisão pela rejeição for reconsiderada ou revista; ou </w:t>
      </w:r>
    </w:p>
    <w:p w14:paraId="727DD978" w14:textId="77777777" w:rsidR="00BA0C81" w:rsidRPr="00B33AB2" w:rsidRDefault="005904D6">
      <w:pPr>
        <w:spacing w:before="0" w:after="0"/>
        <w:ind w:firstLine="525"/>
        <w:rPr>
          <w:color w:val="000000"/>
        </w:rPr>
      </w:pPr>
      <w:r w:rsidRPr="00B33AB2">
        <w:rPr>
          <w:color w:val="000000"/>
        </w:rPr>
        <w:t xml:space="preserve">c) a apreciação das contas estiver pendente de decisão sobre recurso com efeito suspensivo; </w:t>
      </w:r>
    </w:p>
    <w:p w14:paraId="610CD84A" w14:textId="77777777" w:rsidR="00BA0C81" w:rsidRPr="00B33AB2" w:rsidRDefault="005904D6">
      <w:pPr>
        <w:spacing w:before="0" w:after="0"/>
        <w:ind w:firstLine="525"/>
        <w:rPr>
          <w:color w:val="000000"/>
        </w:rPr>
      </w:pPr>
      <w:r w:rsidRPr="00B33AB2">
        <w:rPr>
          <w:color w:val="000000"/>
        </w:rPr>
        <w:t xml:space="preserve">II - </w:t>
      </w:r>
      <w:proofErr w:type="gramStart"/>
      <w:r w:rsidRPr="00B33AB2">
        <w:rPr>
          <w:color w:val="000000"/>
        </w:rPr>
        <w:t>tenha</w:t>
      </w:r>
      <w:proofErr w:type="gramEnd"/>
      <w:r w:rsidRPr="00B33AB2">
        <w:rPr>
          <w:color w:val="000000"/>
        </w:rPr>
        <w:t xml:space="preserve"> tido contas julgadas irregulares ou rejeitadas pelo Tribunal de Contas do Estado do Paraná, em decisão irrecorrível, nos últimos cinco anos; </w:t>
      </w:r>
    </w:p>
    <w:p w14:paraId="44D266EC" w14:textId="77777777" w:rsidR="00BA0C81" w:rsidRPr="00B33AB2" w:rsidRDefault="005904D6">
      <w:pPr>
        <w:spacing w:before="0" w:after="0"/>
        <w:ind w:firstLine="525"/>
        <w:rPr>
          <w:color w:val="000000"/>
        </w:rPr>
      </w:pPr>
      <w:r w:rsidRPr="00B33AB2">
        <w:rPr>
          <w:color w:val="000000"/>
        </w:rPr>
        <w:t xml:space="preserve">III - tenha sido punida com sanção que impeça a participação em licitação ou a contratação com a administração pública federal ou com a concedente, pelo período que durar a penalidade; </w:t>
      </w:r>
    </w:p>
    <w:p w14:paraId="56C355FB" w14:textId="77777777" w:rsidR="00BA0C81" w:rsidRPr="00B33AB2" w:rsidRDefault="005904D6">
      <w:pPr>
        <w:spacing w:before="0" w:after="0"/>
        <w:ind w:firstLine="525"/>
        <w:rPr>
          <w:color w:val="000000"/>
        </w:rPr>
      </w:pPr>
      <w:r w:rsidRPr="00B33AB2">
        <w:rPr>
          <w:color w:val="000000"/>
        </w:rPr>
        <w:t xml:space="preserve">IV - </w:t>
      </w:r>
      <w:proofErr w:type="gramStart"/>
      <w:r w:rsidRPr="00B33AB2">
        <w:rPr>
          <w:color w:val="000000"/>
        </w:rPr>
        <w:t>tenha</w:t>
      </w:r>
      <w:proofErr w:type="gramEnd"/>
      <w:r w:rsidRPr="00B33AB2">
        <w:rPr>
          <w:color w:val="000000"/>
        </w:rPr>
        <w:t xml:space="preserve"> sido punida com sanção que impeça a participação em processo de seleção ou a celebração de convênio ou qualquer outro tipo de parceria com a administração pública federal ou com a concedente, pelo período que durar a penalidade; </w:t>
      </w:r>
    </w:p>
    <w:p w14:paraId="1EC66DC1" w14:textId="77777777" w:rsidR="00BA0C81" w:rsidRPr="00B33AB2" w:rsidRDefault="005904D6">
      <w:pPr>
        <w:spacing w:before="0" w:after="0"/>
        <w:ind w:firstLine="525"/>
        <w:rPr>
          <w:color w:val="000000"/>
        </w:rPr>
      </w:pPr>
      <w:r w:rsidRPr="00B33AB2">
        <w:rPr>
          <w:color w:val="000000"/>
        </w:rPr>
        <w:t xml:space="preserve">V - </w:t>
      </w:r>
      <w:proofErr w:type="gramStart"/>
      <w:r w:rsidRPr="00B33AB2">
        <w:rPr>
          <w:color w:val="000000"/>
        </w:rPr>
        <w:t>tenha</w:t>
      </w:r>
      <w:proofErr w:type="gramEnd"/>
      <w:r w:rsidRPr="00B33AB2">
        <w:rPr>
          <w:color w:val="000000"/>
        </w:rPr>
        <w:t xml:space="preserve">, entre seus dirigentes, pessoa: </w:t>
      </w:r>
    </w:p>
    <w:p w14:paraId="3D6D4A59" w14:textId="77777777" w:rsidR="00BA0C81" w:rsidRPr="00B33AB2" w:rsidRDefault="005904D6">
      <w:pPr>
        <w:spacing w:before="0" w:after="0"/>
        <w:ind w:firstLine="525"/>
        <w:rPr>
          <w:color w:val="000000"/>
        </w:rPr>
      </w:pPr>
      <w:r w:rsidRPr="00B33AB2">
        <w:rPr>
          <w:color w:val="000000"/>
        </w:rPr>
        <w:t xml:space="preserve">a) cujas contas relativas a convênios ou a </w:t>
      </w:r>
      <w:proofErr w:type="gramStart"/>
      <w:r w:rsidRPr="00B33AB2">
        <w:rPr>
          <w:color w:val="000000"/>
        </w:rPr>
        <w:t>qualquer outro tipo de parceria tenham</w:t>
      </w:r>
      <w:proofErr w:type="gramEnd"/>
      <w:r w:rsidRPr="00B33AB2">
        <w:rPr>
          <w:color w:val="000000"/>
        </w:rPr>
        <w:t xml:space="preserve"> sido julgadas irregulares ou rejeitadas pelo Tribunal de Contas da União, em decisão irrecorrível, nos últimos oito anos; </w:t>
      </w:r>
    </w:p>
    <w:p w14:paraId="24CA0BE1" w14:textId="77777777" w:rsidR="00BA0C81" w:rsidRPr="00B33AB2" w:rsidRDefault="005904D6">
      <w:pPr>
        <w:spacing w:before="0" w:after="0"/>
        <w:ind w:firstLine="525"/>
        <w:rPr>
          <w:color w:val="000000"/>
        </w:rPr>
      </w:pPr>
      <w:r w:rsidRPr="00B33AB2">
        <w:rPr>
          <w:color w:val="000000"/>
        </w:rPr>
        <w:t xml:space="preserve">b) inabilitada para o exercício de cargo em comissão ou função de confiança, enquanto durar a inabilitação; ou </w:t>
      </w:r>
    </w:p>
    <w:p w14:paraId="76367E84" w14:textId="77777777" w:rsidR="00BA0C81" w:rsidRPr="00B33AB2" w:rsidRDefault="005904D6">
      <w:pPr>
        <w:spacing w:before="0" w:after="0"/>
        <w:ind w:firstLine="525"/>
        <w:rPr>
          <w:color w:val="000000"/>
        </w:rPr>
      </w:pPr>
      <w:r w:rsidRPr="00B33AB2">
        <w:rPr>
          <w:color w:val="000000"/>
        </w:rPr>
        <w:t xml:space="preserve">c) considerada responsável por ato de improbidade, enquanto durarem os prazos estabelecidos nos incisos I, II e III do </w:t>
      </w:r>
      <w:r w:rsidRPr="00B33AB2">
        <w:rPr>
          <w:b/>
          <w:color w:val="000000"/>
        </w:rPr>
        <w:t xml:space="preserve">caput </w:t>
      </w:r>
      <w:r w:rsidRPr="00B33AB2">
        <w:rPr>
          <w:color w:val="000000"/>
        </w:rPr>
        <w:t xml:space="preserve">do art. 12 da Lei nº 8.429, de 2 de junho de </w:t>
      </w:r>
      <w:proofErr w:type="gramStart"/>
      <w:r w:rsidRPr="00B33AB2">
        <w:rPr>
          <w:color w:val="000000"/>
        </w:rPr>
        <w:t>1992 .</w:t>
      </w:r>
      <w:proofErr w:type="gramEnd"/>
    </w:p>
    <w:p w14:paraId="23A08E9B" w14:textId="77777777" w:rsidR="00BA0C81" w:rsidRPr="00B33AB2" w:rsidRDefault="00BA0C81">
      <w:pPr>
        <w:spacing w:before="0" w:after="0" w:line="228" w:lineRule="auto"/>
        <w:rPr>
          <w:color w:val="000000"/>
        </w:rPr>
      </w:pPr>
    </w:p>
    <w:p w14:paraId="618BA580" w14:textId="77777777" w:rsidR="00BA0C81" w:rsidRPr="00B33AB2" w:rsidRDefault="00BA0C81">
      <w:pPr>
        <w:spacing w:before="0" w:after="0" w:line="228" w:lineRule="auto"/>
        <w:rPr>
          <w:color w:val="000000"/>
        </w:rPr>
      </w:pPr>
    </w:p>
    <w:p w14:paraId="45590D7F" w14:textId="77777777" w:rsidR="00BA0C81" w:rsidRPr="00B33AB2" w:rsidRDefault="005904D6">
      <w:pPr>
        <w:spacing w:before="0" w:after="0" w:line="228" w:lineRule="auto"/>
        <w:jc w:val="right"/>
        <w:rPr>
          <w:color w:val="000000"/>
        </w:rPr>
      </w:pPr>
      <w:r w:rsidRPr="00B33AB2">
        <w:rPr>
          <w:color w:val="000000"/>
        </w:rPr>
        <w:t>[LOCAL], [DATA]</w:t>
      </w:r>
    </w:p>
    <w:p w14:paraId="04678D7E" w14:textId="77777777" w:rsidR="00BA0C81" w:rsidRPr="00B33AB2" w:rsidRDefault="00BA0C81">
      <w:pPr>
        <w:spacing w:before="0" w:after="0" w:line="228" w:lineRule="auto"/>
        <w:jc w:val="right"/>
        <w:rPr>
          <w:color w:val="000000"/>
        </w:rPr>
      </w:pPr>
    </w:p>
    <w:p w14:paraId="13ABD1C6" w14:textId="77777777" w:rsidR="00BA0C81" w:rsidRPr="00B33AB2" w:rsidRDefault="00BA0C81">
      <w:pPr>
        <w:spacing w:before="0" w:after="0" w:line="228" w:lineRule="auto"/>
        <w:jc w:val="right"/>
        <w:rPr>
          <w:color w:val="000000"/>
        </w:rPr>
      </w:pPr>
    </w:p>
    <w:p w14:paraId="419B58D8" w14:textId="77777777" w:rsidR="00BA0C81" w:rsidRPr="00B33AB2" w:rsidRDefault="005904D6">
      <w:pPr>
        <w:spacing w:before="0" w:after="0" w:line="228" w:lineRule="auto"/>
        <w:jc w:val="center"/>
        <w:rPr>
          <w:color w:val="000000"/>
        </w:rPr>
      </w:pPr>
      <w:r w:rsidRPr="00B33AB2">
        <w:rPr>
          <w:color w:val="000000"/>
        </w:rPr>
        <w:t>............................................................................................</w:t>
      </w:r>
    </w:p>
    <w:p w14:paraId="7FAC2DFB" w14:textId="77777777" w:rsidR="00BA0C81" w:rsidRPr="00B33AB2" w:rsidRDefault="005904D6">
      <w:pPr>
        <w:spacing w:before="0" w:after="0" w:line="228" w:lineRule="auto"/>
        <w:jc w:val="center"/>
        <w:rPr>
          <w:color w:val="000000"/>
        </w:rPr>
      </w:pPr>
      <w:r w:rsidRPr="00B33AB2">
        <w:rPr>
          <w:color w:val="000000"/>
        </w:rPr>
        <w:t>[NOME E CARGO DO REPRESENTANTE LEGAL DA ICTPR PRIVADA]</w:t>
      </w:r>
    </w:p>
    <w:p w14:paraId="0B6CFC62" w14:textId="77777777" w:rsidR="00BA0C81" w:rsidRPr="00B33AB2" w:rsidRDefault="00BA0C81">
      <w:pPr>
        <w:widowControl/>
        <w:spacing w:before="0" w:after="0"/>
        <w:jc w:val="center"/>
        <w:rPr>
          <w:b/>
        </w:rPr>
      </w:pPr>
    </w:p>
    <w:p w14:paraId="6F1AFB5D" w14:textId="77777777" w:rsidR="00BA0C81" w:rsidRPr="00B33AB2" w:rsidRDefault="00BA0C81">
      <w:pPr>
        <w:widowControl/>
        <w:spacing w:before="0" w:after="0"/>
        <w:rPr>
          <w:b/>
          <w:color w:val="4F81BD"/>
        </w:rPr>
      </w:pPr>
    </w:p>
    <w:p w14:paraId="792A0EBA" w14:textId="77777777" w:rsidR="00BA0C81" w:rsidRPr="00B33AB2" w:rsidRDefault="00BA0C81">
      <w:pPr>
        <w:widowControl/>
        <w:spacing w:before="0" w:after="0"/>
        <w:jc w:val="center"/>
        <w:rPr>
          <w:b/>
          <w:color w:val="4F81BD"/>
        </w:rPr>
      </w:pPr>
    </w:p>
    <w:p w14:paraId="5D83DDCB" w14:textId="77777777" w:rsidR="00BA0C81" w:rsidRPr="00B33AB2" w:rsidRDefault="00BA0C81">
      <w:pPr>
        <w:widowControl/>
        <w:spacing w:before="0" w:after="0"/>
        <w:jc w:val="center"/>
        <w:rPr>
          <w:b/>
          <w:color w:val="4F81BD"/>
        </w:rPr>
      </w:pPr>
    </w:p>
    <w:p w14:paraId="26E0A810" w14:textId="77777777" w:rsidR="00BA0C81" w:rsidRPr="00B33AB2" w:rsidRDefault="00BA0C81">
      <w:pPr>
        <w:widowControl/>
        <w:spacing w:before="0" w:after="0"/>
        <w:jc w:val="center"/>
        <w:rPr>
          <w:b/>
          <w:color w:val="4F81BD"/>
        </w:rPr>
      </w:pPr>
    </w:p>
    <w:p w14:paraId="139C3632" w14:textId="77777777" w:rsidR="00BA0C81" w:rsidRPr="00B33AB2" w:rsidRDefault="00BA0C81">
      <w:pPr>
        <w:widowControl/>
        <w:spacing w:before="0" w:after="0"/>
        <w:jc w:val="center"/>
        <w:rPr>
          <w:b/>
          <w:color w:val="4F81BD"/>
        </w:rPr>
      </w:pPr>
    </w:p>
    <w:p w14:paraId="6AD7E178" w14:textId="77777777" w:rsidR="00BA0C81" w:rsidRPr="00B33AB2" w:rsidRDefault="00BA0C81">
      <w:pPr>
        <w:widowControl/>
        <w:spacing w:before="0" w:after="0"/>
        <w:jc w:val="center"/>
        <w:rPr>
          <w:b/>
          <w:color w:val="4F81BD"/>
        </w:rPr>
      </w:pPr>
    </w:p>
    <w:p w14:paraId="76F1B978" w14:textId="77777777" w:rsidR="00BA0C81" w:rsidRPr="00B33AB2" w:rsidRDefault="00BA0C81">
      <w:pPr>
        <w:widowControl/>
        <w:spacing w:before="0" w:after="0"/>
        <w:jc w:val="center"/>
        <w:rPr>
          <w:b/>
          <w:color w:val="4F81BD"/>
        </w:rPr>
      </w:pPr>
    </w:p>
    <w:p w14:paraId="32651A9E" w14:textId="77777777" w:rsidR="00BA0C81" w:rsidRPr="00B33AB2" w:rsidRDefault="00BA0C81">
      <w:pPr>
        <w:widowControl/>
        <w:spacing w:before="0" w:after="0"/>
        <w:jc w:val="center"/>
        <w:rPr>
          <w:b/>
          <w:color w:val="4F81BD"/>
        </w:rPr>
      </w:pPr>
    </w:p>
    <w:p w14:paraId="6BBAFA22" w14:textId="77777777" w:rsidR="00BA0C81" w:rsidRPr="00B33AB2" w:rsidRDefault="00BA0C81">
      <w:pPr>
        <w:widowControl/>
        <w:spacing w:before="0" w:after="0"/>
        <w:jc w:val="center"/>
        <w:rPr>
          <w:b/>
          <w:color w:val="4F81BD"/>
        </w:rPr>
      </w:pPr>
    </w:p>
    <w:p w14:paraId="7F1AE947" w14:textId="77777777" w:rsidR="00BA0C81" w:rsidRPr="00B33AB2" w:rsidRDefault="00BA0C81">
      <w:pPr>
        <w:widowControl/>
        <w:spacing w:before="0" w:after="0"/>
        <w:jc w:val="center"/>
        <w:rPr>
          <w:b/>
          <w:color w:val="4F81BD"/>
        </w:rPr>
      </w:pPr>
    </w:p>
    <w:p w14:paraId="46743D9B" w14:textId="77777777" w:rsidR="00BA0C81" w:rsidRPr="00B33AB2" w:rsidRDefault="00BA0C81">
      <w:pPr>
        <w:widowControl/>
        <w:spacing w:before="0" w:after="0"/>
        <w:jc w:val="center"/>
        <w:rPr>
          <w:b/>
          <w:color w:val="4F81BD"/>
        </w:rPr>
      </w:pPr>
    </w:p>
    <w:p w14:paraId="746C440A" w14:textId="77777777" w:rsidR="00BA0C81" w:rsidRPr="00B33AB2" w:rsidRDefault="00BA0C81">
      <w:pPr>
        <w:widowControl/>
        <w:spacing w:before="0" w:after="0"/>
        <w:jc w:val="center"/>
        <w:rPr>
          <w:b/>
          <w:color w:val="4F81BD"/>
        </w:rPr>
      </w:pPr>
    </w:p>
    <w:p w14:paraId="787B2093" w14:textId="77777777" w:rsidR="00BA0C81" w:rsidRPr="00B33AB2" w:rsidRDefault="005904D6">
      <w:pPr>
        <w:pStyle w:val="Subttulo"/>
        <w:spacing w:before="0" w:after="0" w:line="240" w:lineRule="auto"/>
        <w:jc w:val="center"/>
        <w:rPr>
          <w:sz w:val="22"/>
          <w:szCs w:val="22"/>
        </w:rPr>
      </w:pPr>
      <w:r w:rsidRPr="00B33AB2">
        <w:rPr>
          <w:sz w:val="22"/>
          <w:szCs w:val="22"/>
        </w:rPr>
        <w:t xml:space="preserve">CHAMADA PÚBLICA </w:t>
      </w:r>
      <w:r w:rsidR="00C546BA" w:rsidRPr="00B33AB2">
        <w:rPr>
          <w:sz w:val="22"/>
          <w:szCs w:val="22"/>
        </w:rPr>
        <w:t>15</w:t>
      </w:r>
      <w:r w:rsidRPr="00B33AB2">
        <w:rPr>
          <w:sz w:val="22"/>
          <w:szCs w:val="22"/>
        </w:rPr>
        <w:t>/202</w:t>
      </w:r>
      <w:r w:rsidR="00C546BA" w:rsidRPr="00B33AB2">
        <w:rPr>
          <w:sz w:val="22"/>
          <w:szCs w:val="22"/>
        </w:rPr>
        <w:t>5</w:t>
      </w:r>
    </w:p>
    <w:p w14:paraId="269DABCD" w14:textId="77777777" w:rsidR="00C546BA" w:rsidRPr="00B33AB2" w:rsidRDefault="005904D6">
      <w:pPr>
        <w:pStyle w:val="Subttulo"/>
        <w:spacing w:before="0" w:after="0" w:line="240" w:lineRule="auto"/>
        <w:jc w:val="center"/>
        <w:rPr>
          <w:sz w:val="22"/>
          <w:szCs w:val="22"/>
        </w:rPr>
      </w:pPr>
      <w:r w:rsidRPr="00B33AB2">
        <w:rPr>
          <w:sz w:val="22"/>
          <w:szCs w:val="22"/>
        </w:rPr>
        <w:t xml:space="preserve">PROGRAMA DE FOMENTO À PESQUISA EM PROTEÍNAS ALTERNATIVAS: </w:t>
      </w:r>
    </w:p>
    <w:p w14:paraId="09D4AFD1" w14:textId="77777777" w:rsidR="00BA0C81" w:rsidRPr="00B33AB2" w:rsidRDefault="005904D6">
      <w:pPr>
        <w:pStyle w:val="Subttulo"/>
        <w:spacing w:before="0" w:after="0" w:line="240" w:lineRule="auto"/>
        <w:jc w:val="center"/>
        <w:rPr>
          <w:sz w:val="22"/>
          <w:szCs w:val="22"/>
        </w:rPr>
      </w:pPr>
      <w:r w:rsidRPr="00B33AB2">
        <w:rPr>
          <w:sz w:val="22"/>
          <w:szCs w:val="22"/>
        </w:rPr>
        <w:t>INOVAÇÃO E SUSTENTABILIDADE NO PARANÁ</w:t>
      </w:r>
    </w:p>
    <w:p w14:paraId="3F699E52" w14:textId="77777777" w:rsidR="00BA0C81" w:rsidRPr="00B33AB2" w:rsidRDefault="00BA0C81">
      <w:pPr>
        <w:widowControl/>
        <w:spacing w:before="0" w:after="0"/>
        <w:jc w:val="center"/>
        <w:rPr>
          <w:b/>
        </w:rPr>
      </w:pPr>
    </w:p>
    <w:p w14:paraId="51EB8EDF" w14:textId="77777777" w:rsidR="00BA0C81" w:rsidRPr="00B33AB2" w:rsidRDefault="005904D6">
      <w:pPr>
        <w:spacing w:before="0" w:after="0" w:line="228" w:lineRule="auto"/>
        <w:jc w:val="center"/>
        <w:rPr>
          <w:b/>
          <w:color w:val="000000"/>
        </w:rPr>
      </w:pPr>
      <w:r w:rsidRPr="00B33AB2">
        <w:rPr>
          <w:b/>
          <w:color w:val="000000"/>
        </w:rPr>
        <w:t xml:space="preserve">ANEXO IV - PLANO DE TRABALHO E DECLARAÇÃO DO BOLSISTA </w:t>
      </w:r>
    </w:p>
    <w:p w14:paraId="54D4EE1B" w14:textId="77777777" w:rsidR="00BA0C81" w:rsidRPr="00B33AB2" w:rsidRDefault="00BA0C81">
      <w:pPr>
        <w:widowControl/>
        <w:spacing w:before="0" w:after="0"/>
        <w:jc w:val="center"/>
        <w:rPr>
          <w:b/>
        </w:rPr>
      </w:pPr>
    </w:p>
    <w:p w14:paraId="07BF6DA2" w14:textId="77777777" w:rsidR="00BA0C81" w:rsidRPr="00B33AB2" w:rsidRDefault="00BA0C81">
      <w:pPr>
        <w:widowControl/>
        <w:spacing w:before="0" w:after="0" w:line="216" w:lineRule="auto"/>
        <w:jc w:val="left"/>
      </w:pPr>
    </w:p>
    <w:p w14:paraId="55DDA1F0" w14:textId="77777777" w:rsidR="00BA0C81" w:rsidRPr="00B33AB2" w:rsidRDefault="005904D6">
      <w:pPr>
        <w:keepNext/>
        <w:widowControl/>
        <w:spacing w:before="0" w:after="0" w:line="216" w:lineRule="auto"/>
        <w:jc w:val="left"/>
        <w:rPr>
          <w:b/>
          <w:color w:val="0070C0"/>
        </w:rPr>
      </w:pPr>
      <w:r w:rsidRPr="00B33AB2">
        <w:rPr>
          <w:b/>
          <w:color w:val="0070C0"/>
        </w:rPr>
        <w:t xml:space="preserve">1. IDENTIFICAÇÃO </w:t>
      </w:r>
    </w:p>
    <w:tbl>
      <w:tblPr>
        <w:tblStyle w:val="a5"/>
        <w:tblW w:w="9628" w:type="dxa"/>
        <w:jc w:val="center"/>
        <w:tblInd w:w="0" w:type="dxa"/>
        <w:tblLayout w:type="fixed"/>
        <w:tblLook w:val="0400" w:firstRow="0" w:lastRow="0" w:firstColumn="0" w:lastColumn="0" w:noHBand="0" w:noVBand="1"/>
      </w:tblPr>
      <w:tblGrid>
        <w:gridCol w:w="4815"/>
        <w:gridCol w:w="4813"/>
      </w:tblGrid>
      <w:tr w:rsidR="00BA0C81" w:rsidRPr="00B33AB2" w14:paraId="7FF7D3C7" w14:textId="77777777">
        <w:trPr>
          <w:trHeight w:val="57"/>
          <w:jc w:val="center"/>
        </w:trPr>
        <w:tc>
          <w:tcPr>
            <w:tcW w:w="4815" w:type="dxa"/>
            <w:tcBorders>
              <w:top w:val="single" w:sz="4" w:space="0" w:color="000000"/>
              <w:left w:val="single" w:sz="4" w:space="0" w:color="000000"/>
              <w:bottom w:val="single" w:sz="4" w:space="0" w:color="4BACC6"/>
              <w:right w:val="single" w:sz="4" w:space="0" w:color="4BACC6"/>
            </w:tcBorders>
            <w:shd w:val="clear" w:color="auto" w:fill="DAEEF3"/>
          </w:tcPr>
          <w:p w14:paraId="329A55F8" w14:textId="77777777" w:rsidR="00BA0C81" w:rsidRPr="00B33AB2" w:rsidRDefault="005904D6">
            <w:pPr>
              <w:spacing w:before="0" w:after="0" w:line="216" w:lineRule="auto"/>
            </w:pPr>
            <w:r w:rsidRPr="00B33AB2">
              <w:t xml:space="preserve">Instituição/Campus </w:t>
            </w:r>
          </w:p>
        </w:tc>
        <w:tc>
          <w:tcPr>
            <w:tcW w:w="4813" w:type="dxa"/>
            <w:tcBorders>
              <w:top w:val="single" w:sz="4" w:space="0" w:color="000000"/>
              <w:left w:val="single" w:sz="4" w:space="0" w:color="4BACC6"/>
              <w:bottom w:val="single" w:sz="4" w:space="0" w:color="4BACC6"/>
              <w:right w:val="single" w:sz="4" w:space="0" w:color="000000"/>
            </w:tcBorders>
          </w:tcPr>
          <w:p w14:paraId="65E0E681" w14:textId="77777777" w:rsidR="00BA0C81" w:rsidRPr="00B33AB2" w:rsidRDefault="00BA0C81">
            <w:pPr>
              <w:spacing w:before="0" w:after="0" w:line="216" w:lineRule="auto"/>
            </w:pPr>
          </w:p>
        </w:tc>
      </w:tr>
      <w:tr w:rsidR="00BA0C81" w:rsidRPr="00B33AB2" w14:paraId="51A2C94F" w14:textId="77777777">
        <w:trPr>
          <w:trHeight w:val="57"/>
          <w:jc w:val="center"/>
        </w:trPr>
        <w:tc>
          <w:tcPr>
            <w:tcW w:w="4815" w:type="dxa"/>
            <w:tcBorders>
              <w:top w:val="single" w:sz="4" w:space="0" w:color="4BACC6"/>
              <w:left w:val="single" w:sz="4" w:space="0" w:color="000000"/>
              <w:bottom w:val="single" w:sz="4" w:space="0" w:color="4BACC6"/>
              <w:right w:val="single" w:sz="4" w:space="0" w:color="4BACC6"/>
            </w:tcBorders>
            <w:shd w:val="clear" w:color="auto" w:fill="DAEEF3"/>
          </w:tcPr>
          <w:p w14:paraId="61846F3A" w14:textId="77777777" w:rsidR="00BA0C81" w:rsidRPr="00B33AB2" w:rsidRDefault="005904D6">
            <w:pPr>
              <w:spacing w:before="0" w:after="0" w:line="216" w:lineRule="auto"/>
            </w:pPr>
            <w:r w:rsidRPr="00B33AB2">
              <w:t>Coordenador</w:t>
            </w:r>
          </w:p>
        </w:tc>
        <w:tc>
          <w:tcPr>
            <w:tcW w:w="4813" w:type="dxa"/>
            <w:tcBorders>
              <w:top w:val="single" w:sz="4" w:space="0" w:color="4BACC6"/>
              <w:left w:val="single" w:sz="4" w:space="0" w:color="4BACC6"/>
              <w:bottom w:val="single" w:sz="4" w:space="0" w:color="4BACC6"/>
              <w:right w:val="single" w:sz="4" w:space="0" w:color="000000"/>
            </w:tcBorders>
          </w:tcPr>
          <w:p w14:paraId="30AC00AD" w14:textId="77777777" w:rsidR="00BA0C81" w:rsidRPr="00B33AB2" w:rsidRDefault="00BA0C81">
            <w:pPr>
              <w:spacing w:before="0" w:after="0" w:line="216" w:lineRule="auto"/>
            </w:pPr>
          </w:p>
        </w:tc>
      </w:tr>
      <w:tr w:rsidR="00BA0C81" w:rsidRPr="00B33AB2" w14:paraId="10139423" w14:textId="77777777">
        <w:trPr>
          <w:trHeight w:val="57"/>
          <w:jc w:val="center"/>
        </w:trPr>
        <w:tc>
          <w:tcPr>
            <w:tcW w:w="4815" w:type="dxa"/>
            <w:tcBorders>
              <w:top w:val="single" w:sz="4" w:space="0" w:color="4BACC6"/>
              <w:left w:val="single" w:sz="4" w:space="0" w:color="000000"/>
              <w:bottom w:val="single" w:sz="4" w:space="0" w:color="4BACC6"/>
              <w:right w:val="single" w:sz="4" w:space="0" w:color="4BACC6"/>
            </w:tcBorders>
            <w:shd w:val="clear" w:color="auto" w:fill="DAEEF3"/>
          </w:tcPr>
          <w:p w14:paraId="6D11BB15" w14:textId="77777777" w:rsidR="00BA0C81" w:rsidRPr="00B33AB2" w:rsidRDefault="005904D6">
            <w:pPr>
              <w:spacing w:before="0" w:after="0" w:line="216" w:lineRule="auto"/>
            </w:pPr>
            <w:r w:rsidRPr="00B33AB2">
              <w:t>E-mail/ Telefones</w:t>
            </w:r>
          </w:p>
        </w:tc>
        <w:tc>
          <w:tcPr>
            <w:tcW w:w="4813" w:type="dxa"/>
            <w:tcBorders>
              <w:top w:val="single" w:sz="4" w:space="0" w:color="4BACC6"/>
              <w:left w:val="single" w:sz="4" w:space="0" w:color="4BACC6"/>
              <w:bottom w:val="single" w:sz="4" w:space="0" w:color="4BACC6"/>
              <w:right w:val="single" w:sz="4" w:space="0" w:color="000000"/>
            </w:tcBorders>
          </w:tcPr>
          <w:p w14:paraId="5C42F73C" w14:textId="77777777" w:rsidR="00BA0C81" w:rsidRPr="00B33AB2" w:rsidRDefault="00BA0C81">
            <w:pPr>
              <w:spacing w:before="0" w:after="0" w:line="216" w:lineRule="auto"/>
            </w:pPr>
          </w:p>
        </w:tc>
      </w:tr>
      <w:tr w:rsidR="00BA0C81" w:rsidRPr="00B33AB2" w14:paraId="336DB4D7" w14:textId="77777777">
        <w:trPr>
          <w:trHeight w:val="57"/>
          <w:jc w:val="center"/>
        </w:trPr>
        <w:tc>
          <w:tcPr>
            <w:tcW w:w="4815" w:type="dxa"/>
            <w:tcBorders>
              <w:top w:val="single" w:sz="4" w:space="0" w:color="4BACC6"/>
              <w:left w:val="single" w:sz="4" w:space="0" w:color="000000"/>
              <w:bottom w:val="single" w:sz="4" w:space="0" w:color="4BACC6"/>
              <w:right w:val="single" w:sz="4" w:space="0" w:color="4BACC6"/>
            </w:tcBorders>
            <w:shd w:val="clear" w:color="auto" w:fill="DAEEF3"/>
          </w:tcPr>
          <w:p w14:paraId="5A26C64D" w14:textId="77777777" w:rsidR="00BA0C81" w:rsidRPr="00B33AB2" w:rsidRDefault="005904D6">
            <w:pPr>
              <w:spacing w:before="0" w:after="0" w:line="216" w:lineRule="auto"/>
            </w:pPr>
            <w:r w:rsidRPr="00B33AB2">
              <w:t xml:space="preserve">Nome do bolsista </w:t>
            </w:r>
          </w:p>
        </w:tc>
        <w:tc>
          <w:tcPr>
            <w:tcW w:w="4813" w:type="dxa"/>
            <w:tcBorders>
              <w:top w:val="single" w:sz="4" w:space="0" w:color="4BACC6"/>
              <w:left w:val="single" w:sz="4" w:space="0" w:color="4BACC6"/>
              <w:bottom w:val="single" w:sz="4" w:space="0" w:color="4BACC6"/>
              <w:right w:val="single" w:sz="4" w:space="0" w:color="000000"/>
            </w:tcBorders>
          </w:tcPr>
          <w:p w14:paraId="1C924BAC" w14:textId="77777777" w:rsidR="00BA0C81" w:rsidRPr="00B33AB2" w:rsidRDefault="00BA0C81">
            <w:pPr>
              <w:spacing w:before="0" w:after="0" w:line="216" w:lineRule="auto"/>
            </w:pPr>
          </w:p>
        </w:tc>
      </w:tr>
      <w:tr w:rsidR="00BA0C81" w:rsidRPr="00B33AB2" w14:paraId="552ECD40" w14:textId="77777777">
        <w:trPr>
          <w:trHeight w:val="57"/>
          <w:jc w:val="center"/>
        </w:trPr>
        <w:tc>
          <w:tcPr>
            <w:tcW w:w="4815" w:type="dxa"/>
            <w:tcBorders>
              <w:top w:val="single" w:sz="4" w:space="0" w:color="4BACC6"/>
              <w:left w:val="single" w:sz="4" w:space="0" w:color="000000"/>
              <w:bottom w:val="single" w:sz="4" w:space="0" w:color="4BACC6"/>
              <w:right w:val="single" w:sz="4" w:space="0" w:color="4BACC6"/>
            </w:tcBorders>
            <w:shd w:val="clear" w:color="auto" w:fill="DAEEF3"/>
          </w:tcPr>
          <w:p w14:paraId="12BF6E28" w14:textId="77777777" w:rsidR="00BA0C81" w:rsidRPr="00B33AB2" w:rsidRDefault="005904D6">
            <w:pPr>
              <w:spacing w:before="0" w:after="0" w:line="216" w:lineRule="auto"/>
            </w:pPr>
            <w:r w:rsidRPr="00B33AB2">
              <w:t>PPG</w:t>
            </w:r>
          </w:p>
        </w:tc>
        <w:tc>
          <w:tcPr>
            <w:tcW w:w="4813" w:type="dxa"/>
            <w:tcBorders>
              <w:top w:val="single" w:sz="4" w:space="0" w:color="4BACC6"/>
              <w:left w:val="single" w:sz="4" w:space="0" w:color="4BACC6"/>
              <w:bottom w:val="single" w:sz="4" w:space="0" w:color="4BACC6"/>
              <w:right w:val="single" w:sz="4" w:space="0" w:color="000000"/>
            </w:tcBorders>
          </w:tcPr>
          <w:p w14:paraId="54F1A409" w14:textId="77777777" w:rsidR="00BA0C81" w:rsidRPr="00B33AB2" w:rsidRDefault="00BA0C81">
            <w:pPr>
              <w:spacing w:before="0" w:after="0" w:line="216" w:lineRule="auto"/>
            </w:pPr>
          </w:p>
        </w:tc>
      </w:tr>
      <w:tr w:rsidR="00BA0C81" w:rsidRPr="00B33AB2" w14:paraId="062AAFDA" w14:textId="77777777">
        <w:trPr>
          <w:trHeight w:val="57"/>
          <w:jc w:val="center"/>
        </w:trPr>
        <w:tc>
          <w:tcPr>
            <w:tcW w:w="4815" w:type="dxa"/>
            <w:tcBorders>
              <w:top w:val="single" w:sz="4" w:space="0" w:color="4BACC6"/>
              <w:left w:val="single" w:sz="4" w:space="0" w:color="000000"/>
              <w:bottom w:val="single" w:sz="4" w:space="0" w:color="000000"/>
              <w:right w:val="single" w:sz="4" w:space="0" w:color="4BACC6"/>
            </w:tcBorders>
            <w:shd w:val="clear" w:color="auto" w:fill="DAEEF3"/>
          </w:tcPr>
          <w:p w14:paraId="7F85043C" w14:textId="77777777" w:rsidR="00BA0C81" w:rsidRPr="00B33AB2" w:rsidRDefault="005904D6">
            <w:pPr>
              <w:spacing w:before="0" w:after="0" w:line="216" w:lineRule="auto"/>
            </w:pPr>
            <w:r w:rsidRPr="00B33AB2">
              <w:t>E-mail/ Telefones</w:t>
            </w:r>
          </w:p>
        </w:tc>
        <w:tc>
          <w:tcPr>
            <w:tcW w:w="4813" w:type="dxa"/>
            <w:tcBorders>
              <w:top w:val="single" w:sz="4" w:space="0" w:color="4BACC6"/>
              <w:left w:val="single" w:sz="4" w:space="0" w:color="4BACC6"/>
              <w:bottom w:val="single" w:sz="4" w:space="0" w:color="000000"/>
              <w:right w:val="single" w:sz="4" w:space="0" w:color="000000"/>
            </w:tcBorders>
          </w:tcPr>
          <w:p w14:paraId="2D0078E5" w14:textId="77777777" w:rsidR="00BA0C81" w:rsidRPr="00B33AB2" w:rsidRDefault="00BA0C81">
            <w:pPr>
              <w:spacing w:before="0" w:after="0" w:line="216" w:lineRule="auto"/>
            </w:pPr>
          </w:p>
        </w:tc>
      </w:tr>
    </w:tbl>
    <w:p w14:paraId="2EA8FCB0" w14:textId="77777777" w:rsidR="00BA0C81" w:rsidRPr="00B33AB2" w:rsidRDefault="00BA0C81">
      <w:pPr>
        <w:widowControl/>
        <w:spacing w:before="0" w:after="0" w:line="216" w:lineRule="auto"/>
        <w:jc w:val="left"/>
      </w:pPr>
    </w:p>
    <w:p w14:paraId="23F2B226" w14:textId="77777777" w:rsidR="00BA0C81" w:rsidRPr="00B33AB2" w:rsidRDefault="00BA0C81">
      <w:pPr>
        <w:widowControl/>
        <w:spacing w:before="0" w:after="0" w:line="216" w:lineRule="auto"/>
        <w:jc w:val="left"/>
      </w:pPr>
    </w:p>
    <w:p w14:paraId="30A916D9" w14:textId="77777777" w:rsidR="00BA0C81" w:rsidRPr="00B33AB2" w:rsidRDefault="005904D6">
      <w:pPr>
        <w:keepNext/>
        <w:widowControl/>
        <w:spacing w:before="0" w:after="0" w:line="216" w:lineRule="auto"/>
        <w:jc w:val="left"/>
        <w:rPr>
          <w:b/>
          <w:color w:val="0070C0"/>
        </w:rPr>
      </w:pPr>
      <w:r w:rsidRPr="00B33AB2">
        <w:rPr>
          <w:b/>
          <w:color w:val="0070C0"/>
        </w:rPr>
        <w:t>2. SÍNTESE DAS ATIVIDADES A SEREM DESENVOLVIDAS PELO BOLSISTA</w:t>
      </w:r>
    </w:p>
    <w:tbl>
      <w:tblPr>
        <w:tblStyle w:val="a6"/>
        <w:tblW w:w="9632" w:type="dxa"/>
        <w:jc w:val="center"/>
        <w:tblInd w:w="0" w:type="dxa"/>
        <w:tblLayout w:type="fixed"/>
        <w:tblLook w:val="0400" w:firstRow="0" w:lastRow="0" w:firstColumn="0" w:lastColumn="0" w:noHBand="0" w:noVBand="1"/>
      </w:tblPr>
      <w:tblGrid>
        <w:gridCol w:w="9632"/>
      </w:tblGrid>
      <w:tr w:rsidR="00BA0C81" w:rsidRPr="00B33AB2" w14:paraId="2B597B5D" w14:textId="77777777">
        <w:trPr>
          <w:trHeight w:val="57"/>
          <w:jc w:val="center"/>
        </w:trPr>
        <w:tc>
          <w:tcPr>
            <w:tcW w:w="9632" w:type="dxa"/>
            <w:tcBorders>
              <w:top w:val="single" w:sz="4" w:space="0" w:color="4BACC6"/>
              <w:left w:val="single" w:sz="4" w:space="0" w:color="4BACC6"/>
              <w:bottom w:val="single" w:sz="4" w:space="0" w:color="4BACC6"/>
              <w:right w:val="single" w:sz="4" w:space="0" w:color="4BACC6"/>
            </w:tcBorders>
          </w:tcPr>
          <w:p w14:paraId="61DE61C4" w14:textId="77777777" w:rsidR="00BA0C81" w:rsidRPr="00B33AB2" w:rsidRDefault="005904D6">
            <w:pPr>
              <w:spacing w:before="0" w:after="0" w:line="216" w:lineRule="auto"/>
            </w:pPr>
            <w:r w:rsidRPr="00B33AB2">
              <w:t>1</w:t>
            </w:r>
          </w:p>
        </w:tc>
      </w:tr>
      <w:tr w:rsidR="00BA0C81" w:rsidRPr="00B33AB2" w14:paraId="49F4B8BF" w14:textId="77777777">
        <w:trPr>
          <w:trHeight w:val="57"/>
          <w:jc w:val="center"/>
        </w:trPr>
        <w:tc>
          <w:tcPr>
            <w:tcW w:w="9632" w:type="dxa"/>
            <w:tcBorders>
              <w:top w:val="single" w:sz="4" w:space="0" w:color="4BACC6"/>
              <w:left w:val="single" w:sz="4" w:space="0" w:color="4BACC6"/>
              <w:bottom w:val="single" w:sz="4" w:space="0" w:color="4BACC6"/>
              <w:right w:val="single" w:sz="4" w:space="0" w:color="4BACC6"/>
            </w:tcBorders>
          </w:tcPr>
          <w:p w14:paraId="22DE6C7D" w14:textId="77777777" w:rsidR="00BA0C81" w:rsidRPr="00B33AB2" w:rsidRDefault="005904D6">
            <w:pPr>
              <w:spacing w:before="0" w:after="0" w:line="216" w:lineRule="auto"/>
            </w:pPr>
            <w:r w:rsidRPr="00B33AB2">
              <w:t>2</w:t>
            </w:r>
          </w:p>
        </w:tc>
      </w:tr>
      <w:tr w:rsidR="00BA0C81" w:rsidRPr="00B33AB2" w14:paraId="2857D5E1" w14:textId="77777777">
        <w:trPr>
          <w:trHeight w:val="57"/>
          <w:jc w:val="center"/>
        </w:trPr>
        <w:tc>
          <w:tcPr>
            <w:tcW w:w="9632" w:type="dxa"/>
            <w:tcBorders>
              <w:top w:val="single" w:sz="4" w:space="0" w:color="4BACC6"/>
              <w:left w:val="single" w:sz="4" w:space="0" w:color="4BACC6"/>
              <w:bottom w:val="single" w:sz="4" w:space="0" w:color="4BACC6"/>
              <w:right w:val="single" w:sz="4" w:space="0" w:color="4BACC6"/>
            </w:tcBorders>
          </w:tcPr>
          <w:p w14:paraId="4C606036" w14:textId="77777777" w:rsidR="00BA0C81" w:rsidRPr="00B33AB2" w:rsidRDefault="005904D6">
            <w:pPr>
              <w:spacing w:before="0" w:after="0" w:line="216" w:lineRule="auto"/>
            </w:pPr>
            <w:r w:rsidRPr="00B33AB2">
              <w:t>3</w:t>
            </w:r>
          </w:p>
        </w:tc>
      </w:tr>
      <w:tr w:rsidR="00BA0C81" w:rsidRPr="00B33AB2" w14:paraId="51F0CA49" w14:textId="77777777">
        <w:trPr>
          <w:trHeight w:val="57"/>
          <w:jc w:val="center"/>
        </w:trPr>
        <w:tc>
          <w:tcPr>
            <w:tcW w:w="9632" w:type="dxa"/>
            <w:tcBorders>
              <w:top w:val="single" w:sz="4" w:space="0" w:color="4BACC6"/>
              <w:left w:val="single" w:sz="4" w:space="0" w:color="4BACC6"/>
              <w:bottom w:val="single" w:sz="4" w:space="0" w:color="4BACC6"/>
              <w:right w:val="single" w:sz="4" w:space="0" w:color="4BACC6"/>
            </w:tcBorders>
          </w:tcPr>
          <w:p w14:paraId="4CB4DF8C" w14:textId="77777777" w:rsidR="00BA0C81" w:rsidRPr="00B33AB2" w:rsidRDefault="005904D6">
            <w:pPr>
              <w:spacing w:before="0" w:after="0" w:line="216" w:lineRule="auto"/>
            </w:pPr>
            <w:r w:rsidRPr="00B33AB2">
              <w:t>(adicionar mais linhas se necessário)</w:t>
            </w:r>
          </w:p>
        </w:tc>
      </w:tr>
    </w:tbl>
    <w:p w14:paraId="1D8D36DA" w14:textId="77777777" w:rsidR="00BA0C81" w:rsidRPr="00B33AB2" w:rsidRDefault="00BA0C81">
      <w:pPr>
        <w:widowControl/>
        <w:spacing w:before="0" w:after="0" w:line="216" w:lineRule="auto"/>
        <w:jc w:val="left"/>
      </w:pPr>
    </w:p>
    <w:p w14:paraId="4D7E04FD" w14:textId="77777777" w:rsidR="00BA0C81" w:rsidRPr="00B33AB2" w:rsidRDefault="005904D6">
      <w:pPr>
        <w:widowControl/>
        <w:spacing w:before="0" w:after="0"/>
        <w:jc w:val="left"/>
        <w:rPr>
          <w:b/>
          <w:color w:val="0070C0"/>
        </w:rPr>
      </w:pPr>
      <w:r w:rsidRPr="00B33AB2">
        <w:rPr>
          <w:b/>
          <w:color w:val="0070C0"/>
        </w:rPr>
        <w:t>3. Declaração</w:t>
      </w:r>
    </w:p>
    <w:p w14:paraId="769235CC" w14:textId="77777777" w:rsidR="00BA0C81" w:rsidRPr="00B33AB2" w:rsidRDefault="005904D6">
      <w:pPr>
        <w:widowControl/>
        <w:spacing w:before="0" w:after="0"/>
        <w:rPr>
          <w:i/>
          <w:strike/>
        </w:rPr>
      </w:pPr>
      <w:r w:rsidRPr="00B33AB2">
        <w:rPr>
          <w:i/>
        </w:rPr>
        <w:t>Declaramos para os devidos fins que _________________________________________________, foi selecionado por esta instituição para foi participar como bolsista do desta Chamada Pública.</w:t>
      </w:r>
    </w:p>
    <w:p w14:paraId="6226D5C8" w14:textId="77777777" w:rsidR="00BA0C81" w:rsidRPr="00B33AB2" w:rsidRDefault="005904D6">
      <w:pPr>
        <w:widowControl/>
        <w:numPr>
          <w:ilvl w:val="0"/>
          <w:numId w:val="25"/>
        </w:numPr>
        <w:spacing w:before="0" w:after="0" w:line="276" w:lineRule="auto"/>
        <w:ind w:left="567"/>
        <w:rPr>
          <w:i/>
          <w:color w:val="000000"/>
        </w:rPr>
      </w:pPr>
      <w:r w:rsidRPr="00B33AB2">
        <w:rPr>
          <w:i/>
          <w:color w:val="000000"/>
        </w:rPr>
        <w:t>O tratamento dos dados coletados no âmbito desse Programa se dará de acordo com os artigos 7, IV e 11, II, c da Lei 13.709/18.</w:t>
      </w:r>
      <w:r w:rsidRPr="00B33AB2">
        <w:rPr>
          <w:i/>
          <w:color w:val="000000"/>
          <w:vertAlign w:val="superscript"/>
        </w:rPr>
        <w:footnoteReference w:id="1"/>
      </w:r>
    </w:p>
    <w:p w14:paraId="06E45178" w14:textId="77777777" w:rsidR="00BA0C81" w:rsidRPr="00B33AB2" w:rsidRDefault="00BA0C81">
      <w:pPr>
        <w:widowControl/>
        <w:spacing w:before="0" w:after="0"/>
        <w:rPr>
          <w:i/>
        </w:rPr>
      </w:pPr>
    </w:p>
    <w:p w14:paraId="00162D15" w14:textId="77777777" w:rsidR="00BA0C81" w:rsidRPr="00B33AB2" w:rsidRDefault="00BA0C81">
      <w:pPr>
        <w:widowControl/>
        <w:spacing w:before="0" w:after="0" w:line="216" w:lineRule="auto"/>
        <w:jc w:val="left"/>
      </w:pPr>
    </w:p>
    <w:p w14:paraId="6DCC32DA" w14:textId="77777777" w:rsidR="00BA0C81" w:rsidRPr="00B33AB2" w:rsidRDefault="005904D6">
      <w:pPr>
        <w:keepNext/>
        <w:widowControl/>
        <w:spacing w:before="0" w:after="0" w:line="216" w:lineRule="auto"/>
        <w:jc w:val="left"/>
        <w:rPr>
          <w:b/>
          <w:color w:val="0070C0"/>
        </w:rPr>
      </w:pPr>
      <w:r w:rsidRPr="00B33AB2">
        <w:rPr>
          <w:b/>
          <w:color w:val="0070C0"/>
        </w:rPr>
        <w:t>4. ASSINATURAS</w:t>
      </w:r>
    </w:p>
    <w:tbl>
      <w:tblPr>
        <w:tblStyle w:val="a7"/>
        <w:tblW w:w="9632" w:type="dxa"/>
        <w:jc w:val="center"/>
        <w:tblInd w:w="0" w:type="dxa"/>
        <w:tblLayout w:type="fixed"/>
        <w:tblLook w:val="0400" w:firstRow="0" w:lastRow="0" w:firstColumn="0" w:lastColumn="0" w:noHBand="0" w:noVBand="1"/>
      </w:tblPr>
      <w:tblGrid>
        <w:gridCol w:w="4817"/>
        <w:gridCol w:w="4815"/>
      </w:tblGrid>
      <w:tr w:rsidR="00BA0C81" w:rsidRPr="00B33AB2" w14:paraId="040B03C5" w14:textId="77777777">
        <w:trPr>
          <w:trHeight w:val="57"/>
          <w:jc w:val="center"/>
        </w:trPr>
        <w:tc>
          <w:tcPr>
            <w:tcW w:w="9632" w:type="dxa"/>
            <w:gridSpan w:val="2"/>
            <w:tcBorders>
              <w:top w:val="single" w:sz="4" w:space="0" w:color="4BACC6"/>
              <w:left w:val="single" w:sz="4" w:space="0" w:color="4BACC6"/>
              <w:bottom w:val="single" w:sz="4" w:space="0" w:color="4BACC6"/>
              <w:right w:val="single" w:sz="4" w:space="0" w:color="4BACC6"/>
            </w:tcBorders>
            <w:shd w:val="clear" w:color="auto" w:fill="DAEEF3"/>
            <w:vAlign w:val="center"/>
          </w:tcPr>
          <w:p w14:paraId="4DC7C630" w14:textId="77777777" w:rsidR="00BA0C81" w:rsidRPr="00B33AB2" w:rsidRDefault="005904D6">
            <w:pPr>
              <w:spacing w:before="0" w:after="0" w:line="216" w:lineRule="auto"/>
              <w:jc w:val="center"/>
              <w:rPr>
                <w:i/>
              </w:rPr>
            </w:pPr>
            <w:r w:rsidRPr="00B33AB2">
              <w:rPr>
                <w:i/>
              </w:rPr>
              <w:t>Os abaixo-assinados declaram que o presente documento foi estabelecido de comum acordo, assumindo as tarefas e responsabilidades que lhes caberão durante o período de realização do mesmo.</w:t>
            </w:r>
          </w:p>
        </w:tc>
      </w:tr>
      <w:tr w:rsidR="00BA0C81" w:rsidRPr="00B33AB2" w14:paraId="49F69950" w14:textId="77777777">
        <w:trPr>
          <w:trHeight w:val="522"/>
          <w:jc w:val="center"/>
        </w:trPr>
        <w:tc>
          <w:tcPr>
            <w:tcW w:w="9632" w:type="dxa"/>
            <w:gridSpan w:val="2"/>
            <w:tcBorders>
              <w:top w:val="single" w:sz="4" w:space="0" w:color="4BACC6"/>
              <w:left w:val="single" w:sz="4" w:space="0" w:color="4BACC6"/>
              <w:bottom w:val="single" w:sz="4" w:space="0" w:color="4BACC6"/>
              <w:right w:val="single" w:sz="4" w:space="0" w:color="4BACC6"/>
            </w:tcBorders>
            <w:vAlign w:val="center"/>
          </w:tcPr>
          <w:p w14:paraId="359C585C" w14:textId="77777777" w:rsidR="00BA0C81" w:rsidRPr="00B33AB2" w:rsidRDefault="005904D6">
            <w:pPr>
              <w:spacing w:before="0" w:after="0" w:line="216" w:lineRule="auto"/>
              <w:jc w:val="left"/>
            </w:pPr>
            <w:r w:rsidRPr="00B33AB2">
              <w:t>Local e data:</w:t>
            </w:r>
          </w:p>
        </w:tc>
      </w:tr>
      <w:tr w:rsidR="00BA0C81" w:rsidRPr="00B33AB2" w14:paraId="60AB25F4" w14:textId="77777777">
        <w:trPr>
          <w:trHeight w:val="391"/>
          <w:jc w:val="center"/>
        </w:trPr>
        <w:tc>
          <w:tcPr>
            <w:tcW w:w="4817" w:type="dxa"/>
            <w:tcBorders>
              <w:top w:val="single" w:sz="4" w:space="0" w:color="4BACC6"/>
              <w:left w:val="single" w:sz="4" w:space="0" w:color="4BACC6"/>
              <w:bottom w:val="single" w:sz="4" w:space="0" w:color="4BACC6"/>
              <w:right w:val="single" w:sz="4" w:space="0" w:color="4BACC6"/>
            </w:tcBorders>
          </w:tcPr>
          <w:p w14:paraId="14646E61" w14:textId="77777777" w:rsidR="00BA0C81" w:rsidRPr="00B33AB2" w:rsidRDefault="00BA0C81">
            <w:pPr>
              <w:widowControl/>
              <w:spacing w:before="0" w:after="0" w:line="216" w:lineRule="auto"/>
              <w:jc w:val="center"/>
            </w:pPr>
          </w:p>
          <w:p w14:paraId="6BEB2A52" w14:textId="77777777" w:rsidR="00BA0C81" w:rsidRPr="00B33AB2" w:rsidRDefault="00BA0C81">
            <w:pPr>
              <w:spacing w:before="0" w:after="0" w:line="216" w:lineRule="auto"/>
              <w:jc w:val="center"/>
            </w:pPr>
          </w:p>
        </w:tc>
        <w:tc>
          <w:tcPr>
            <w:tcW w:w="4815" w:type="dxa"/>
            <w:tcBorders>
              <w:top w:val="single" w:sz="4" w:space="0" w:color="4BACC6"/>
              <w:left w:val="single" w:sz="4" w:space="0" w:color="4BACC6"/>
              <w:bottom w:val="single" w:sz="4" w:space="0" w:color="4BACC6"/>
              <w:right w:val="single" w:sz="4" w:space="0" w:color="4BACC6"/>
            </w:tcBorders>
          </w:tcPr>
          <w:p w14:paraId="37C376A3" w14:textId="77777777" w:rsidR="00BA0C81" w:rsidRPr="00B33AB2" w:rsidRDefault="00BA0C81">
            <w:pPr>
              <w:spacing w:before="0" w:after="0" w:line="216" w:lineRule="auto"/>
              <w:jc w:val="center"/>
            </w:pPr>
          </w:p>
        </w:tc>
      </w:tr>
      <w:tr w:rsidR="00BA0C81" w:rsidRPr="00B33AB2" w14:paraId="3040498F" w14:textId="77777777">
        <w:trPr>
          <w:trHeight w:val="57"/>
          <w:jc w:val="center"/>
        </w:trPr>
        <w:tc>
          <w:tcPr>
            <w:tcW w:w="4817" w:type="dxa"/>
            <w:tcBorders>
              <w:top w:val="single" w:sz="4" w:space="0" w:color="4BACC6"/>
              <w:left w:val="single" w:sz="4" w:space="0" w:color="4BACC6"/>
              <w:bottom w:val="single" w:sz="4" w:space="0" w:color="4BACC6"/>
              <w:right w:val="single" w:sz="4" w:space="0" w:color="4BACC6"/>
            </w:tcBorders>
            <w:shd w:val="clear" w:color="auto" w:fill="C6D9F1"/>
          </w:tcPr>
          <w:p w14:paraId="20DBDA35" w14:textId="77777777" w:rsidR="00BA0C81" w:rsidRPr="00B33AB2" w:rsidRDefault="005904D6">
            <w:pPr>
              <w:spacing w:before="0" w:after="0" w:line="216" w:lineRule="auto"/>
              <w:jc w:val="center"/>
              <w:rPr>
                <w:i/>
              </w:rPr>
            </w:pPr>
            <w:r w:rsidRPr="00B33AB2">
              <w:rPr>
                <w:i/>
              </w:rPr>
              <w:t>Assinatura do Bolsista</w:t>
            </w:r>
          </w:p>
          <w:p w14:paraId="2D4EF18E" w14:textId="77777777" w:rsidR="00BA0C81" w:rsidRPr="00B33AB2" w:rsidRDefault="00BA0C81">
            <w:pPr>
              <w:spacing w:before="0" w:after="0" w:line="216" w:lineRule="auto"/>
              <w:jc w:val="center"/>
              <w:rPr>
                <w:i/>
              </w:rPr>
            </w:pPr>
          </w:p>
        </w:tc>
        <w:tc>
          <w:tcPr>
            <w:tcW w:w="4815" w:type="dxa"/>
            <w:tcBorders>
              <w:top w:val="single" w:sz="4" w:space="0" w:color="4BACC6"/>
              <w:left w:val="single" w:sz="4" w:space="0" w:color="4BACC6"/>
              <w:bottom w:val="single" w:sz="4" w:space="0" w:color="4BACC6"/>
              <w:right w:val="single" w:sz="4" w:space="0" w:color="4BACC6"/>
            </w:tcBorders>
            <w:shd w:val="clear" w:color="auto" w:fill="C6D9F1"/>
          </w:tcPr>
          <w:p w14:paraId="4895A74E" w14:textId="77777777" w:rsidR="00BA0C81" w:rsidRPr="00B33AB2" w:rsidRDefault="005904D6">
            <w:pPr>
              <w:spacing w:before="0" w:after="0" w:line="216" w:lineRule="auto"/>
              <w:jc w:val="center"/>
              <w:rPr>
                <w:i/>
              </w:rPr>
            </w:pPr>
            <w:r w:rsidRPr="00B33AB2">
              <w:rPr>
                <w:i/>
              </w:rPr>
              <w:t>Assinatura do Coordenador da Proposta</w:t>
            </w:r>
          </w:p>
        </w:tc>
      </w:tr>
    </w:tbl>
    <w:p w14:paraId="2D52ADD8" w14:textId="77777777" w:rsidR="00BA0C81" w:rsidRPr="00B33AB2" w:rsidRDefault="00BA0C81">
      <w:pPr>
        <w:spacing w:before="0" w:after="0"/>
      </w:pPr>
    </w:p>
    <w:p w14:paraId="57E40877" w14:textId="77777777" w:rsidR="00BA0C81" w:rsidRPr="00B33AB2" w:rsidRDefault="005904D6">
      <w:pPr>
        <w:widowControl/>
        <w:spacing w:before="0" w:after="0" w:line="240" w:lineRule="auto"/>
        <w:jc w:val="left"/>
      </w:pPr>
      <w:r w:rsidRPr="00B33AB2">
        <w:br w:type="page"/>
      </w:r>
    </w:p>
    <w:p w14:paraId="3FA63158" w14:textId="77777777" w:rsidR="004C0236" w:rsidRPr="00B33AB2" w:rsidRDefault="004C0236">
      <w:pPr>
        <w:pStyle w:val="Subttulo"/>
        <w:spacing w:before="0" w:after="0" w:line="240" w:lineRule="auto"/>
        <w:jc w:val="center"/>
        <w:rPr>
          <w:sz w:val="22"/>
          <w:szCs w:val="22"/>
        </w:rPr>
      </w:pPr>
    </w:p>
    <w:p w14:paraId="6225A4A1" w14:textId="2C57CED3" w:rsidR="00BA0C81" w:rsidRPr="00B33AB2" w:rsidRDefault="005904D6">
      <w:pPr>
        <w:pStyle w:val="Subttulo"/>
        <w:spacing w:before="0" w:after="0" w:line="240" w:lineRule="auto"/>
        <w:jc w:val="center"/>
        <w:rPr>
          <w:sz w:val="22"/>
          <w:szCs w:val="22"/>
        </w:rPr>
      </w:pPr>
      <w:r w:rsidRPr="00B33AB2">
        <w:rPr>
          <w:sz w:val="22"/>
          <w:szCs w:val="22"/>
        </w:rPr>
        <w:t xml:space="preserve">CHAMADA PÚBLICA </w:t>
      </w:r>
      <w:r w:rsidR="00C546BA" w:rsidRPr="00B33AB2">
        <w:rPr>
          <w:sz w:val="22"/>
          <w:szCs w:val="22"/>
        </w:rPr>
        <w:t>15</w:t>
      </w:r>
      <w:r w:rsidRPr="00B33AB2">
        <w:rPr>
          <w:sz w:val="22"/>
          <w:szCs w:val="22"/>
        </w:rPr>
        <w:t>/202</w:t>
      </w:r>
      <w:r w:rsidR="00C546BA" w:rsidRPr="00B33AB2">
        <w:rPr>
          <w:sz w:val="22"/>
          <w:szCs w:val="22"/>
        </w:rPr>
        <w:t>5</w:t>
      </w:r>
    </w:p>
    <w:p w14:paraId="5929A7CD" w14:textId="77777777" w:rsidR="00C546BA" w:rsidRPr="00B33AB2" w:rsidRDefault="005904D6">
      <w:pPr>
        <w:pStyle w:val="Subttulo"/>
        <w:spacing w:before="0" w:after="0" w:line="240" w:lineRule="auto"/>
        <w:jc w:val="center"/>
        <w:rPr>
          <w:sz w:val="22"/>
          <w:szCs w:val="22"/>
        </w:rPr>
      </w:pPr>
      <w:r w:rsidRPr="00B33AB2">
        <w:rPr>
          <w:sz w:val="22"/>
          <w:szCs w:val="22"/>
        </w:rPr>
        <w:t xml:space="preserve">PROGRAMA DE FOMENTO À PESQUISA EM PROTEÍNAS ALTERNATIVAS: </w:t>
      </w:r>
    </w:p>
    <w:p w14:paraId="2E175238" w14:textId="77777777" w:rsidR="00BA0C81" w:rsidRPr="00B33AB2" w:rsidRDefault="005904D6">
      <w:pPr>
        <w:pStyle w:val="Subttulo"/>
        <w:spacing w:before="0" w:after="0" w:line="240" w:lineRule="auto"/>
        <w:jc w:val="center"/>
        <w:rPr>
          <w:sz w:val="22"/>
          <w:szCs w:val="22"/>
        </w:rPr>
      </w:pPr>
      <w:r w:rsidRPr="00B33AB2">
        <w:rPr>
          <w:sz w:val="22"/>
          <w:szCs w:val="22"/>
        </w:rPr>
        <w:t>INOVAÇÃO E SUSTENTABILIDADE NO PARANÁ</w:t>
      </w:r>
    </w:p>
    <w:p w14:paraId="4FB9F3A7" w14:textId="77777777" w:rsidR="00C546BA" w:rsidRPr="00B33AB2" w:rsidRDefault="00C546BA" w:rsidP="00C546BA"/>
    <w:p w14:paraId="2BC5282F" w14:textId="77777777" w:rsidR="00BA0C81" w:rsidRPr="00B33AB2" w:rsidRDefault="005904D6">
      <w:pPr>
        <w:tabs>
          <w:tab w:val="left" w:pos="1701"/>
        </w:tabs>
        <w:spacing w:before="0" w:after="0" w:line="228" w:lineRule="auto"/>
        <w:jc w:val="center"/>
        <w:rPr>
          <w:b/>
        </w:rPr>
      </w:pPr>
      <w:r w:rsidRPr="00B33AB2">
        <w:rPr>
          <w:b/>
        </w:rPr>
        <w:t>ANEXO V – TERMO DE COMPROMISSO PARA O GFI</w:t>
      </w:r>
    </w:p>
    <w:p w14:paraId="155BA221" w14:textId="77777777" w:rsidR="001A25D6" w:rsidRPr="00B33AB2" w:rsidRDefault="001A25D6">
      <w:pPr>
        <w:tabs>
          <w:tab w:val="left" w:pos="1701"/>
        </w:tabs>
        <w:spacing w:before="0" w:after="0" w:line="228" w:lineRule="auto"/>
        <w:jc w:val="center"/>
        <w:rPr>
          <w:b/>
        </w:rPr>
      </w:pPr>
    </w:p>
    <w:p w14:paraId="45A356BC" w14:textId="77777777" w:rsidR="00BA0C81" w:rsidRPr="00B33AB2" w:rsidRDefault="00BA0C81">
      <w:pPr>
        <w:tabs>
          <w:tab w:val="left" w:pos="1701"/>
        </w:tabs>
        <w:spacing w:before="0" w:after="0" w:line="228" w:lineRule="auto"/>
      </w:pPr>
    </w:p>
    <w:p w14:paraId="264344F6" w14:textId="77777777" w:rsidR="00BA0C81" w:rsidRPr="00B33AB2" w:rsidRDefault="005904D6">
      <w:pPr>
        <w:tabs>
          <w:tab w:val="left" w:pos="1701"/>
        </w:tabs>
        <w:spacing w:before="0" w:after="0" w:line="228" w:lineRule="auto"/>
      </w:pPr>
      <w:r w:rsidRPr="00B33AB2">
        <w:t xml:space="preserve">Pelo presente termo, [NOME], [nacionalidade], [estado civil], [profissão], inscrito(a) no CPF sob o nº XXX, residente e domiciliado(a) na [endereço], na condição de Coordenador do projeto submetido à Chamada Pública </w:t>
      </w:r>
      <w:proofErr w:type="spellStart"/>
      <w:r w:rsidRPr="00B33AB2">
        <w:t>xx</w:t>
      </w:r>
      <w:proofErr w:type="spellEnd"/>
      <w:r w:rsidRPr="00B33AB2">
        <w:t>/202x, doravante denominado(a) “DECLARANTE”, firma o presente Termo de Compromisso (“Termo”), de acordo com os seguintes termos e condições:</w:t>
      </w:r>
    </w:p>
    <w:p w14:paraId="7DB962F6" w14:textId="77777777" w:rsidR="00BA0C81" w:rsidRPr="00B33AB2" w:rsidRDefault="00BA0C81">
      <w:pPr>
        <w:tabs>
          <w:tab w:val="left" w:pos="1701"/>
        </w:tabs>
        <w:spacing w:before="0" w:after="0" w:line="228" w:lineRule="auto"/>
      </w:pPr>
    </w:p>
    <w:p w14:paraId="4C167027" w14:textId="77777777" w:rsidR="00BA0C81" w:rsidRPr="00B33AB2" w:rsidRDefault="005904D6">
      <w:pPr>
        <w:numPr>
          <w:ilvl w:val="0"/>
          <w:numId w:val="33"/>
        </w:numPr>
        <w:tabs>
          <w:tab w:val="left" w:pos="456"/>
          <w:tab w:val="left" w:pos="1701"/>
        </w:tabs>
        <w:spacing w:before="0" w:after="0" w:line="228" w:lineRule="auto"/>
        <w:ind w:left="540" w:hanging="540"/>
      </w:pPr>
      <w:r w:rsidRPr="00B33AB2">
        <w:rPr>
          <w:b/>
          <w:u w:val="single"/>
        </w:rPr>
        <w:t>USO DOS RECURSOS FINANCEIROS</w:t>
      </w:r>
      <w:r w:rsidRPr="00B33AB2">
        <w:t>: Além das demais condições previstas no convênio, o(a) DECLARANTE declara estar ciente de que o uso dos recursos financeiros concedidos pela Fundação Araucária é vedado para as seguintes finalidades:</w:t>
      </w:r>
    </w:p>
    <w:p w14:paraId="13D95A84" w14:textId="77777777" w:rsidR="00BA0C81" w:rsidRPr="00B33AB2" w:rsidRDefault="00BA0C81">
      <w:pPr>
        <w:tabs>
          <w:tab w:val="left" w:pos="456"/>
          <w:tab w:val="left" w:pos="1701"/>
        </w:tabs>
        <w:spacing w:before="0" w:after="0" w:line="228" w:lineRule="auto"/>
        <w:ind w:left="720"/>
      </w:pPr>
    </w:p>
    <w:p w14:paraId="14724555" w14:textId="77777777" w:rsidR="00BA0C81" w:rsidRPr="00B33AB2" w:rsidRDefault="005904D6">
      <w:pPr>
        <w:numPr>
          <w:ilvl w:val="0"/>
          <w:numId w:val="46"/>
        </w:numPr>
        <w:tabs>
          <w:tab w:val="left" w:pos="456"/>
          <w:tab w:val="left" w:pos="1701"/>
        </w:tabs>
        <w:spacing w:before="0" w:after="0" w:line="240" w:lineRule="auto"/>
        <w:ind w:left="900"/>
      </w:pPr>
      <w:r w:rsidRPr="00B33AB2">
        <w:t>Aquisição e/ou uso de produtos de origem animal, salvo expressa autorização do GFI Brasil;</w:t>
      </w:r>
    </w:p>
    <w:p w14:paraId="7EDA9D60" w14:textId="77777777" w:rsidR="00BA0C81" w:rsidRPr="00B33AB2" w:rsidRDefault="005904D6">
      <w:pPr>
        <w:numPr>
          <w:ilvl w:val="0"/>
          <w:numId w:val="46"/>
        </w:numPr>
        <w:tabs>
          <w:tab w:val="left" w:pos="456"/>
          <w:tab w:val="left" w:pos="1701"/>
        </w:tabs>
        <w:spacing w:before="0" w:after="0" w:line="240" w:lineRule="auto"/>
        <w:ind w:left="900"/>
      </w:pPr>
      <w:r w:rsidRPr="00B33AB2">
        <w:t>Doações a outras instituições de pesquisa</w:t>
      </w:r>
    </w:p>
    <w:p w14:paraId="23D4615D" w14:textId="77777777" w:rsidR="00BA0C81" w:rsidRPr="00B33AB2" w:rsidRDefault="005904D6">
      <w:pPr>
        <w:numPr>
          <w:ilvl w:val="0"/>
          <w:numId w:val="46"/>
        </w:numPr>
        <w:tabs>
          <w:tab w:val="left" w:pos="456"/>
          <w:tab w:val="left" w:pos="1701"/>
        </w:tabs>
        <w:spacing w:before="0" w:after="0" w:line="240" w:lineRule="auto"/>
        <w:ind w:left="900"/>
      </w:pPr>
      <w:r w:rsidRPr="00B33AB2">
        <w:t>Aquisição de bens móveis permanentes;</w:t>
      </w:r>
    </w:p>
    <w:p w14:paraId="25A7FF6F" w14:textId="77777777" w:rsidR="00BA0C81" w:rsidRPr="00B33AB2" w:rsidRDefault="005904D6">
      <w:pPr>
        <w:numPr>
          <w:ilvl w:val="0"/>
          <w:numId w:val="46"/>
        </w:numPr>
        <w:tabs>
          <w:tab w:val="left" w:pos="456"/>
          <w:tab w:val="left" w:pos="1701"/>
        </w:tabs>
        <w:spacing w:before="0" w:after="0" w:line="240" w:lineRule="auto"/>
        <w:ind w:left="900"/>
      </w:pPr>
      <w:r w:rsidRPr="00B33AB2">
        <w:t>Aquisição de equipamentos, em montante igual ou superior a 25% do valor total do projeto;</w:t>
      </w:r>
    </w:p>
    <w:p w14:paraId="38FF0636" w14:textId="77777777" w:rsidR="00BA0C81" w:rsidRPr="00B33AB2" w:rsidRDefault="005904D6">
      <w:pPr>
        <w:numPr>
          <w:ilvl w:val="0"/>
          <w:numId w:val="46"/>
        </w:numPr>
        <w:tabs>
          <w:tab w:val="left" w:pos="456"/>
          <w:tab w:val="left" w:pos="1701"/>
        </w:tabs>
        <w:spacing w:before="0" w:after="0" w:line="240" w:lineRule="auto"/>
        <w:ind w:left="900"/>
      </w:pPr>
      <w:r w:rsidRPr="00B33AB2">
        <w:t>Aquisição ou construção de bens imóveis;</w:t>
      </w:r>
    </w:p>
    <w:p w14:paraId="2A9E2AFF" w14:textId="77777777" w:rsidR="00BA0C81" w:rsidRPr="00B33AB2" w:rsidRDefault="005904D6">
      <w:pPr>
        <w:numPr>
          <w:ilvl w:val="0"/>
          <w:numId w:val="46"/>
        </w:numPr>
        <w:tabs>
          <w:tab w:val="left" w:pos="456"/>
          <w:tab w:val="left" w:pos="1701"/>
        </w:tabs>
        <w:spacing w:before="0" w:after="0" w:line="240" w:lineRule="auto"/>
        <w:ind w:left="900"/>
      </w:pPr>
      <w:r w:rsidRPr="00B33AB2">
        <w:t>Despesas com viagens, salvo se previamente indicadas no plano de trabalho;</w:t>
      </w:r>
    </w:p>
    <w:p w14:paraId="10E44943" w14:textId="77777777" w:rsidR="00BA0C81" w:rsidRPr="00B33AB2" w:rsidRDefault="005904D6">
      <w:pPr>
        <w:numPr>
          <w:ilvl w:val="0"/>
          <w:numId w:val="46"/>
        </w:numPr>
        <w:tabs>
          <w:tab w:val="left" w:pos="456"/>
          <w:tab w:val="left" w:pos="1701"/>
        </w:tabs>
        <w:spacing w:before="0" w:after="0" w:line="240" w:lineRule="auto"/>
        <w:ind w:left="900"/>
      </w:pPr>
      <w:r w:rsidRPr="00B33AB2">
        <w:t>Outras vedações expressamente comunicadas ao(à) DECLARANTE pelo GFI Brasil e/ou pela Fundação Araucária.</w:t>
      </w:r>
    </w:p>
    <w:p w14:paraId="20DB53E7" w14:textId="77777777" w:rsidR="00BA0C81" w:rsidRPr="00B33AB2" w:rsidRDefault="00BA0C81">
      <w:pPr>
        <w:tabs>
          <w:tab w:val="left" w:pos="456"/>
          <w:tab w:val="left" w:pos="1701"/>
        </w:tabs>
        <w:spacing w:before="0" w:after="0" w:line="240" w:lineRule="auto"/>
        <w:ind w:left="720"/>
      </w:pPr>
    </w:p>
    <w:p w14:paraId="192E801D" w14:textId="77777777" w:rsidR="00BA0C81" w:rsidRPr="00B33AB2" w:rsidRDefault="005904D6">
      <w:pPr>
        <w:tabs>
          <w:tab w:val="left" w:pos="456"/>
          <w:tab w:val="left" w:pos="1701"/>
        </w:tabs>
        <w:spacing w:before="0" w:after="0" w:line="240" w:lineRule="auto"/>
        <w:ind w:left="540"/>
      </w:pPr>
      <w:r w:rsidRPr="00B33AB2">
        <w:rPr>
          <w:b/>
        </w:rPr>
        <w:t xml:space="preserve">1.1. </w:t>
      </w:r>
      <w:r w:rsidRPr="00B33AB2">
        <w:t>O(A) DECLARANTE reconhece que a vedação de aquisição e/ou utilização de produtos de origem animal para execução do projeto, indicada na alínea “a” acima, poderá ser oportunamente reavaliada pelo GFI Brasil caso se verifique posteriormente a necessidade de realização de estudos comparativos no projeto. Nesta hipótese, o(a) DECLARANTE deverá justificar previamente essa necessidade ao GFI Brasil, ao qual caberá, a seu exclusivo critério, autorizar ou negar o pedido, podendo o GFI Brasil, ainda, solicitar informações complementares. O(A) DECLARANTE reconhece que a aquisição e/ou a utilização de produtos de origem animal somente poderá ser efetivada após a aprovação expressa do GFI Brasil.</w:t>
      </w:r>
    </w:p>
    <w:p w14:paraId="27F59F0B" w14:textId="77777777" w:rsidR="00BA0C81" w:rsidRPr="00B33AB2" w:rsidRDefault="00BA0C81">
      <w:pPr>
        <w:tabs>
          <w:tab w:val="left" w:pos="456"/>
          <w:tab w:val="left" w:pos="1701"/>
        </w:tabs>
        <w:spacing w:before="0" w:after="0" w:line="240" w:lineRule="auto"/>
      </w:pPr>
    </w:p>
    <w:p w14:paraId="14E33FEA" w14:textId="77777777" w:rsidR="00BA0C81" w:rsidRPr="00B33AB2" w:rsidRDefault="005904D6">
      <w:pPr>
        <w:numPr>
          <w:ilvl w:val="0"/>
          <w:numId w:val="33"/>
        </w:numPr>
        <w:tabs>
          <w:tab w:val="left" w:pos="456"/>
          <w:tab w:val="left" w:pos="1701"/>
        </w:tabs>
        <w:spacing w:before="0" w:after="0" w:line="228" w:lineRule="auto"/>
        <w:ind w:left="540" w:hanging="540"/>
      </w:pPr>
      <w:r w:rsidRPr="00B33AB2">
        <w:rPr>
          <w:b/>
          <w:u w:val="single"/>
        </w:rPr>
        <w:t>RELATÓRIOS</w:t>
      </w:r>
      <w:r w:rsidRPr="00B33AB2">
        <w:t>: O(A) DECLARANTE compromete-se a apresentar ao GFI Brasil os Relatórios de Progresso e o Relatório Final do projeto.</w:t>
      </w:r>
    </w:p>
    <w:p w14:paraId="6D17C275" w14:textId="77777777" w:rsidR="00BA0C81" w:rsidRPr="00B33AB2" w:rsidRDefault="00BA0C81">
      <w:pPr>
        <w:tabs>
          <w:tab w:val="left" w:pos="456"/>
          <w:tab w:val="left" w:pos="1701"/>
        </w:tabs>
        <w:spacing w:before="0" w:after="0" w:line="240" w:lineRule="auto"/>
      </w:pPr>
    </w:p>
    <w:p w14:paraId="438BE329" w14:textId="77777777" w:rsidR="00BA0C81" w:rsidRPr="00B33AB2" w:rsidRDefault="005904D6">
      <w:pPr>
        <w:tabs>
          <w:tab w:val="left" w:pos="456"/>
          <w:tab w:val="left" w:pos="1701"/>
        </w:tabs>
        <w:spacing w:before="0" w:after="0" w:line="240" w:lineRule="auto"/>
        <w:ind w:left="540"/>
      </w:pPr>
      <w:r w:rsidRPr="00B33AB2">
        <w:rPr>
          <w:b/>
        </w:rPr>
        <w:t xml:space="preserve">2.1. </w:t>
      </w:r>
      <w:r w:rsidRPr="00B33AB2">
        <w:t>O(A) DECLARANTE submeterá Relatórios de Progresso do projeto, a cada 12 (doze) meses, de acordo com o modelo anexo desta Chamada Pública. Os Relatórios de Progressos deverão descrever os resultados alcançados pelo projeto durante o período de sua apuração, bem como deverão conter, no mínimo:</w:t>
      </w:r>
    </w:p>
    <w:p w14:paraId="68968205" w14:textId="77777777" w:rsidR="00BA0C81" w:rsidRPr="00B33AB2" w:rsidRDefault="00BA0C81">
      <w:pPr>
        <w:tabs>
          <w:tab w:val="left" w:pos="456"/>
          <w:tab w:val="left" w:pos="1701"/>
        </w:tabs>
        <w:spacing w:before="0" w:after="0" w:line="240" w:lineRule="auto"/>
        <w:ind w:left="540"/>
      </w:pPr>
    </w:p>
    <w:p w14:paraId="7106E9C2" w14:textId="77777777" w:rsidR="00BA0C81" w:rsidRPr="00B33AB2" w:rsidRDefault="005904D6">
      <w:pPr>
        <w:numPr>
          <w:ilvl w:val="0"/>
          <w:numId w:val="15"/>
        </w:numPr>
        <w:tabs>
          <w:tab w:val="left" w:pos="456"/>
          <w:tab w:val="left" w:pos="1701"/>
        </w:tabs>
        <w:spacing w:before="0" w:after="0" w:line="240" w:lineRule="auto"/>
        <w:ind w:left="900"/>
      </w:pPr>
      <w:r w:rsidRPr="00B33AB2">
        <w:t>um relato dos resultados alcançados até o momento pelo projeto, demonstrando as saídas entregues em comparação com as saídas planejadas e o progresso do projeto para alcançar o resultado pretendido, bem como, caso seja possível, indicando a probabilidade de o impacto do projeto ser alcançado;</w:t>
      </w:r>
    </w:p>
    <w:p w14:paraId="31429F8E" w14:textId="77777777" w:rsidR="00BA0C81" w:rsidRPr="00B33AB2" w:rsidRDefault="005904D6">
      <w:pPr>
        <w:numPr>
          <w:ilvl w:val="0"/>
          <w:numId w:val="15"/>
        </w:numPr>
        <w:tabs>
          <w:tab w:val="left" w:pos="456"/>
          <w:tab w:val="left" w:pos="1701"/>
        </w:tabs>
        <w:spacing w:before="0" w:after="0" w:line="240" w:lineRule="auto"/>
        <w:ind w:left="900"/>
      </w:pPr>
      <w:r w:rsidRPr="00B33AB2">
        <w:t>uma avaliação da eficiência com que os recursos do projeto foram transformados em produtos e/ou processos; e</w:t>
      </w:r>
    </w:p>
    <w:p w14:paraId="63EFC999" w14:textId="77777777" w:rsidR="00BA0C81" w:rsidRPr="00B33AB2" w:rsidRDefault="005904D6">
      <w:pPr>
        <w:numPr>
          <w:ilvl w:val="0"/>
          <w:numId w:val="15"/>
        </w:numPr>
        <w:tabs>
          <w:tab w:val="left" w:pos="456"/>
          <w:tab w:val="left" w:pos="1701"/>
        </w:tabs>
        <w:spacing w:before="0" w:after="0" w:line="240" w:lineRule="auto"/>
        <w:ind w:left="900"/>
      </w:pPr>
      <w:r w:rsidRPr="00B33AB2">
        <w:t>um breve relato dos fatores de risco materializados para o projeto, incluindo como eles estão sendo tratados e/ou como serão tratados no futuro. Neste ponto, os riscos identificados relacionados ao clima e meio ambiente, igualdade de gênero, corrupção, direitos humanos e eventual má gestão financeira devem sempre ser contabilizados.</w:t>
      </w:r>
    </w:p>
    <w:p w14:paraId="0115E993" w14:textId="77777777" w:rsidR="00BA0C81" w:rsidRPr="00B33AB2" w:rsidRDefault="00BA0C81">
      <w:pPr>
        <w:tabs>
          <w:tab w:val="left" w:pos="456"/>
          <w:tab w:val="left" w:pos="1701"/>
        </w:tabs>
        <w:spacing w:before="0" w:after="0" w:line="240" w:lineRule="auto"/>
      </w:pPr>
    </w:p>
    <w:p w14:paraId="40AE4A99" w14:textId="77777777" w:rsidR="00BA0C81" w:rsidRPr="00B33AB2" w:rsidRDefault="005904D6">
      <w:pPr>
        <w:tabs>
          <w:tab w:val="left" w:pos="456"/>
          <w:tab w:val="left" w:pos="1701"/>
        </w:tabs>
        <w:spacing w:before="0" w:after="0" w:line="240" w:lineRule="auto"/>
        <w:ind w:left="540"/>
      </w:pPr>
      <w:r w:rsidRPr="00B33AB2">
        <w:rPr>
          <w:b/>
        </w:rPr>
        <w:lastRenderedPageBreak/>
        <w:t xml:space="preserve">2.2. </w:t>
      </w:r>
      <w:r w:rsidRPr="00B33AB2">
        <w:t>O(A) DECLARANTE submeterá, ao final do projeto, um Relatório Final que deverá ser assinado e encaminhado com a prestação de contas. O Relatório Final deverá conter a descrição detalhada dos resultados atingidos pelo projeto, incluindo, no mínimo:</w:t>
      </w:r>
    </w:p>
    <w:p w14:paraId="7970B123" w14:textId="77777777" w:rsidR="00BA0C81" w:rsidRPr="00B33AB2" w:rsidRDefault="00BA0C81">
      <w:pPr>
        <w:tabs>
          <w:tab w:val="left" w:pos="456"/>
          <w:tab w:val="left" w:pos="1701"/>
        </w:tabs>
        <w:spacing w:before="0" w:after="0" w:line="240" w:lineRule="auto"/>
      </w:pPr>
    </w:p>
    <w:p w14:paraId="7348840C" w14:textId="77777777" w:rsidR="00BA0C81" w:rsidRPr="00B33AB2" w:rsidRDefault="005904D6">
      <w:pPr>
        <w:numPr>
          <w:ilvl w:val="0"/>
          <w:numId w:val="31"/>
        </w:numPr>
        <w:tabs>
          <w:tab w:val="left" w:pos="456"/>
          <w:tab w:val="left" w:pos="1701"/>
        </w:tabs>
        <w:spacing w:before="0" w:after="0" w:line="240" w:lineRule="auto"/>
        <w:ind w:left="900"/>
      </w:pPr>
      <w:r w:rsidRPr="00B33AB2">
        <w:t>um relato dos resultados alcançados, demonstrando as saídas entregues em comparação com as saídas planejadas;</w:t>
      </w:r>
    </w:p>
    <w:p w14:paraId="3FFEB5C6" w14:textId="77777777" w:rsidR="00BA0C81" w:rsidRPr="00B33AB2" w:rsidRDefault="005904D6">
      <w:pPr>
        <w:numPr>
          <w:ilvl w:val="0"/>
          <w:numId w:val="15"/>
        </w:numPr>
        <w:tabs>
          <w:tab w:val="left" w:pos="456"/>
          <w:tab w:val="left" w:pos="1701"/>
        </w:tabs>
        <w:spacing w:before="0" w:after="0" w:line="240" w:lineRule="auto"/>
        <w:ind w:left="900"/>
      </w:pPr>
      <w:r w:rsidRPr="00B33AB2">
        <w:t>uma avaliação dos efeitos do projeto na sociedade (impacto);</w:t>
      </w:r>
    </w:p>
    <w:p w14:paraId="299038AF" w14:textId="77777777" w:rsidR="00BA0C81" w:rsidRPr="00B33AB2" w:rsidRDefault="005904D6">
      <w:pPr>
        <w:numPr>
          <w:ilvl w:val="0"/>
          <w:numId w:val="15"/>
        </w:numPr>
        <w:tabs>
          <w:tab w:val="left" w:pos="456"/>
          <w:tab w:val="left" w:pos="1701"/>
        </w:tabs>
        <w:spacing w:before="0" w:after="0" w:line="240" w:lineRule="auto"/>
        <w:ind w:left="900"/>
      </w:pPr>
      <w:r w:rsidRPr="00B33AB2">
        <w:t>uma descrição dos principais ensinamentos trazidos pelo projeto;</w:t>
      </w:r>
    </w:p>
    <w:p w14:paraId="1CDB5D8E" w14:textId="77777777" w:rsidR="00BA0C81" w:rsidRPr="00B33AB2" w:rsidRDefault="005904D6">
      <w:pPr>
        <w:numPr>
          <w:ilvl w:val="0"/>
          <w:numId w:val="15"/>
        </w:numPr>
        <w:tabs>
          <w:tab w:val="left" w:pos="456"/>
          <w:tab w:val="left" w:pos="1701"/>
        </w:tabs>
        <w:spacing w:before="0" w:after="0" w:line="240" w:lineRule="auto"/>
        <w:ind w:left="900"/>
      </w:pPr>
      <w:r w:rsidRPr="00B33AB2">
        <w:t>uma avaliação da sustentabilidade dos resultados atingidos pelo projeto;</w:t>
      </w:r>
    </w:p>
    <w:p w14:paraId="26A0CB1B" w14:textId="77777777" w:rsidR="00BA0C81" w:rsidRPr="00B33AB2" w:rsidRDefault="005904D6">
      <w:pPr>
        <w:numPr>
          <w:ilvl w:val="0"/>
          <w:numId w:val="15"/>
        </w:numPr>
        <w:tabs>
          <w:tab w:val="left" w:pos="456"/>
          <w:tab w:val="left" w:pos="1701"/>
        </w:tabs>
        <w:spacing w:before="0" w:after="0" w:line="240" w:lineRule="auto"/>
        <w:ind w:left="900"/>
      </w:pPr>
      <w:r w:rsidRPr="00B33AB2">
        <w:t>descrição dos métodos utilizados ou desenvolvidos para obtenção dos ingredientes;</w:t>
      </w:r>
    </w:p>
    <w:p w14:paraId="019C9F55" w14:textId="77777777" w:rsidR="00BA0C81" w:rsidRPr="00B33AB2" w:rsidRDefault="005904D6">
      <w:pPr>
        <w:numPr>
          <w:ilvl w:val="0"/>
          <w:numId w:val="15"/>
        </w:numPr>
        <w:tabs>
          <w:tab w:val="left" w:pos="456"/>
          <w:tab w:val="left" w:pos="1701"/>
        </w:tabs>
        <w:spacing w:before="0" w:after="0" w:line="240" w:lineRule="auto"/>
        <w:ind w:left="900"/>
      </w:pPr>
      <w:r w:rsidRPr="00B33AB2">
        <w:t>disponibilização dos resultados de caracterização dos ingredientes e/ou produtos obtidos quanto aos parâmetros físico-químicos, microbiológicos e de funcionalidades tecnológicas e nutricionais; e</w:t>
      </w:r>
    </w:p>
    <w:p w14:paraId="70992F28" w14:textId="77777777" w:rsidR="00BA0C81" w:rsidRPr="00B33AB2" w:rsidRDefault="005904D6">
      <w:pPr>
        <w:numPr>
          <w:ilvl w:val="0"/>
          <w:numId w:val="15"/>
        </w:numPr>
        <w:tabs>
          <w:tab w:val="left" w:pos="456"/>
          <w:tab w:val="left" w:pos="1701"/>
        </w:tabs>
        <w:spacing w:before="0" w:after="0" w:line="240" w:lineRule="auto"/>
        <w:ind w:left="900"/>
      </w:pPr>
      <w:r w:rsidRPr="00B33AB2">
        <w:t>todo material de divulgação produzido para as comunidades produtivas e demais parceiros, bem como eventuais publicações que tenham sido realizadas durante a execução do projeto.</w:t>
      </w:r>
    </w:p>
    <w:p w14:paraId="3FB302F9" w14:textId="77777777" w:rsidR="00BA0C81" w:rsidRPr="00B33AB2" w:rsidRDefault="00BA0C81">
      <w:pPr>
        <w:tabs>
          <w:tab w:val="left" w:pos="456"/>
          <w:tab w:val="left" w:pos="1701"/>
        </w:tabs>
        <w:spacing w:before="0" w:after="0" w:line="240" w:lineRule="auto"/>
      </w:pPr>
    </w:p>
    <w:p w14:paraId="5185EFFC" w14:textId="77777777" w:rsidR="00BA0C81" w:rsidRPr="00B33AB2" w:rsidRDefault="005904D6">
      <w:pPr>
        <w:tabs>
          <w:tab w:val="left" w:pos="456"/>
          <w:tab w:val="left" w:pos="1701"/>
        </w:tabs>
        <w:spacing w:before="0" w:after="0" w:line="240" w:lineRule="auto"/>
        <w:ind w:left="540"/>
      </w:pPr>
      <w:r w:rsidRPr="00B33AB2">
        <w:rPr>
          <w:b/>
        </w:rPr>
        <w:t xml:space="preserve">2.3. </w:t>
      </w:r>
      <w:r w:rsidRPr="00B33AB2">
        <w:t>O(A) DECLARANTE compromete-se, ainda, submeter ao GFI Brasil um Relatório Técnico, conforme modelo anexo a esta Chamada Pública, contendo as seguintes informações do Projeto: Resumo, Introdução, Metodologia, Resultados, Discussões e Conclusões, Referências.</w:t>
      </w:r>
    </w:p>
    <w:p w14:paraId="1A54751C" w14:textId="77777777" w:rsidR="00BA0C81" w:rsidRPr="00B33AB2" w:rsidRDefault="00BA0C81">
      <w:pPr>
        <w:tabs>
          <w:tab w:val="left" w:pos="456"/>
          <w:tab w:val="left" w:pos="1701"/>
        </w:tabs>
        <w:spacing w:before="0" w:after="0" w:line="240" w:lineRule="auto"/>
        <w:ind w:left="540"/>
      </w:pPr>
    </w:p>
    <w:p w14:paraId="351D6F7D" w14:textId="77777777" w:rsidR="00BA0C81" w:rsidRPr="00B33AB2" w:rsidRDefault="005904D6">
      <w:pPr>
        <w:tabs>
          <w:tab w:val="left" w:pos="456"/>
          <w:tab w:val="left" w:pos="1701"/>
        </w:tabs>
        <w:spacing w:before="0" w:after="0" w:line="240" w:lineRule="auto"/>
        <w:ind w:left="540"/>
      </w:pPr>
      <w:r w:rsidRPr="00B33AB2">
        <w:rPr>
          <w:b/>
        </w:rPr>
        <w:t xml:space="preserve">2.4. </w:t>
      </w:r>
      <w:r w:rsidRPr="00B33AB2">
        <w:t>Além da elaboração dos Relatórios previstos neste item, o GFI Brasil pode, a qualquer tempo, solicitar informações adicionais sobre a execução do projeto e a utilização dos recursos financeiros, e o(a) DECLARANTE compromete-se, neste ato, a fornecê-las em prazo razoável.</w:t>
      </w:r>
    </w:p>
    <w:p w14:paraId="454AF0B7" w14:textId="77777777" w:rsidR="00BA0C81" w:rsidRPr="00B33AB2" w:rsidRDefault="00BA0C81">
      <w:pPr>
        <w:tabs>
          <w:tab w:val="left" w:pos="456"/>
          <w:tab w:val="left" w:pos="1701"/>
        </w:tabs>
        <w:spacing w:before="0" w:after="0" w:line="228" w:lineRule="auto"/>
      </w:pPr>
    </w:p>
    <w:p w14:paraId="6701824E" w14:textId="77777777" w:rsidR="00BA0C81" w:rsidRPr="00B33AB2" w:rsidRDefault="005904D6">
      <w:pPr>
        <w:numPr>
          <w:ilvl w:val="0"/>
          <w:numId w:val="33"/>
        </w:numPr>
        <w:tabs>
          <w:tab w:val="left" w:pos="456"/>
          <w:tab w:val="left" w:pos="1701"/>
        </w:tabs>
        <w:spacing w:before="0" w:after="0" w:line="228" w:lineRule="auto"/>
        <w:ind w:left="540" w:hanging="540"/>
      </w:pPr>
      <w:r w:rsidRPr="00B33AB2">
        <w:rPr>
          <w:b/>
          <w:u w:val="single"/>
        </w:rPr>
        <w:t>CONFIDENCIALIDADE E SIGILO</w:t>
      </w:r>
      <w:r w:rsidRPr="00B33AB2">
        <w:t>: O(A) DECLARANTE compromete-se a manter confidencial e não revelar, divulgar, publicar, direta ou indiretamente, nem permitir que qualquer outra pessoa revele em seu nome, quaisquer “Informações Confidenciais” obtidas durante a execução do objeto do convênio, e fornecidas por quaisquer das Partes envolvidas e/ou por terceiros que eventualmente venham a participar, direta ou indiretamente, do convênio.</w:t>
      </w:r>
    </w:p>
    <w:p w14:paraId="3FF0E4C5" w14:textId="77777777" w:rsidR="00BA0C81" w:rsidRPr="00B33AB2" w:rsidRDefault="00BA0C81">
      <w:pPr>
        <w:tabs>
          <w:tab w:val="left" w:pos="456"/>
          <w:tab w:val="left" w:pos="1701"/>
        </w:tabs>
        <w:spacing w:before="0" w:after="0" w:line="240" w:lineRule="auto"/>
      </w:pPr>
    </w:p>
    <w:p w14:paraId="17852BC4" w14:textId="77777777" w:rsidR="00BA0C81" w:rsidRPr="00B33AB2" w:rsidRDefault="005904D6">
      <w:pPr>
        <w:tabs>
          <w:tab w:val="left" w:pos="456"/>
          <w:tab w:val="left" w:pos="1701"/>
        </w:tabs>
        <w:spacing w:before="0" w:after="0" w:line="240" w:lineRule="auto"/>
        <w:ind w:left="540"/>
      </w:pPr>
      <w:r w:rsidRPr="00B33AB2">
        <w:rPr>
          <w:b/>
        </w:rPr>
        <w:t xml:space="preserve">3.1. </w:t>
      </w:r>
      <w:r w:rsidRPr="00B33AB2">
        <w:t>“Informação Confidencial” significa qualquer informação global não pública que a Parte designa como sendo confidencial ou que, sob as circunstâncias relacionadas à divulgação, deva ser tratada como confidencial. “Informações Confidenciais” inclui, mas não se limita a:</w:t>
      </w:r>
    </w:p>
    <w:p w14:paraId="6AECBBA4" w14:textId="77777777" w:rsidR="00BA0C81" w:rsidRPr="00B33AB2" w:rsidRDefault="00BA0C81">
      <w:pPr>
        <w:tabs>
          <w:tab w:val="left" w:pos="456"/>
          <w:tab w:val="left" w:pos="1701"/>
        </w:tabs>
        <w:spacing w:before="0" w:after="0" w:line="240" w:lineRule="auto"/>
        <w:ind w:left="540"/>
      </w:pPr>
    </w:p>
    <w:p w14:paraId="16E780AF" w14:textId="77777777" w:rsidR="00BA0C81" w:rsidRPr="00B33AB2" w:rsidRDefault="005904D6">
      <w:pPr>
        <w:numPr>
          <w:ilvl w:val="0"/>
          <w:numId w:val="26"/>
        </w:numPr>
        <w:tabs>
          <w:tab w:val="left" w:pos="456"/>
          <w:tab w:val="left" w:pos="1701"/>
        </w:tabs>
        <w:spacing w:before="0" w:after="0" w:line="240" w:lineRule="auto"/>
        <w:ind w:left="900"/>
      </w:pPr>
      <w:r w:rsidRPr="00B33AB2">
        <w:t>todos os documentos, dados, e/ou informações técnicas pertinentes ao know-how ou patentes, aperfeiçoamentos técnicos e/ou outros segredos industriais ou comerciais, incluindo, mas, sem se limitar a croquis, relatórios, anotações, cópias, reproduções, reedições e traduções que sejam consideradas como sendo de natureza confidencial e/ou produzidas a partir do convênio;</w:t>
      </w:r>
    </w:p>
    <w:p w14:paraId="4A408806" w14:textId="77777777" w:rsidR="00BA0C81" w:rsidRPr="00B33AB2" w:rsidRDefault="005904D6">
      <w:pPr>
        <w:numPr>
          <w:ilvl w:val="0"/>
          <w:numId w:val="26"/>
        </w:numPr>
        <w:tabs>
          <w:tab w:val="left" w:pos="456"/>
          <w:tab w:val="left" w:pos="1701"/>
        </w:tabs>
        <w:spacing w:before="0" w:after="0" w:line="240" w:lineRule="auto"/>
        <w:ind w:left="900"/>
        <w:rPr>
          <w:rFonts w:eastAsia="Arial" w:cs="Arial"/>
        </w:rPr>
      </w:pPr>
      <w:r w:rsidRPr="00B33AB2">
        <w:t>quaisquer informações e projeções pessoais, empresariais, ou financeiras, informações comerciais, plano de lançamento de produtos, tecnologias e informações técnicas, estratégias, direcionamentos, políticas ou práticas de negócios e planos e projeções de negócios do GFI Brasil, de seus doadores ou potenciais doadores e quaisquer indivíduos ou entidades que o(a) DECLARANTE auxilie como parte do escopo do projeto para o GFI Brasil, incluindo terceiros;</w:t>
      </w:r>
    </w:p>
    <w:p w14:paraId="28AF2ED7" w14:textId="77777777" w:rsidR="00BA0C81" w:rsidRPr="00B33AB2" w:rsidRDefault="005904D6">
      <w:pPr>
        <w:numPr>
          <w:ilvl w:val="0"/>
          <w:numId w:val="26"/>
        </w:numPr>
        <w:tabs>
          <w:tab w:val="left" w:pos="456"/>
          <w:tab w:val="left" w:pos="1701"/>
        </w:tabs>
        <w:spacing w:before="0" w:after="0" w:line="240" w:lineRule="auto"/>
        <w:ind w:left="900"/>
      </w:pPr>
      <w:r w:rsidRPr="00B33AB2">
        <w:t xml:space="preserve">informações acerca de contatos, incluindo, mas não limitado </w:t>
      </w:r>
      <w:proofErr w:type="gramStart"/>
      <w:r w:rsidRPr="00B33AB2">
        <w:t>a, nomes</w:t>
      </w:r>
      <w:proofErr w:type="gramEnd"/>
      <w:r w:rsidRPr="00B33AB2">
        <w:t>, endereços, números de telefone, endereços de e-mail e qualquer informação pessoal dos funcionários, parceiros, terceiros e empresas do banco de dados do GFI Brasil;</w:t>
      </w:r>
    </w:p>
    <w:p w14:paraId="63A4ADB8" w14:textId="77777777" w:rsidR="00BA0C81" w:rsidRPr="00B33AB2" w:rsidRDefault="005904D6">
      <w:pPr>
        <w:numPr>
          <w:ilvl w:val="0"/>
          <w:numId w:val="26"/>
        </w:numPr>
        <w:tabs>
          <w:tab w:val="left" w:pos="456"/>
          <w:tab w:val="left" w:pos="1701"/>
        </w:tabs>
        <w:spacing w:before="0" w:after="0" w:line="240" w:lineRule="auto"/>
        <w:ind w:left="900"/>
      </w:pPr>
      <w:r w:rsidRPr="00B33AB2">
        <w:t xml:space="preserve">todo e qualquer conhecimento técnico ou científico produzido pelo GFI Brasil e/ou pelos terceiros, </w:t>
      </w:r>
      <w:proofErr w:type="gramStart"/>
      <w:r w:rsidRPr="00B33AB2">
        <w:t>incluindo</w:t>
      </w:r>
      <w:proofErr w:type="gramEnd"/>
      <w:r w:rsidRPr="00B33AB2">
        <w:t xml:space="preserve"> mas não se limitando a dados de mercados, informações de pesquisa de todos os tipos, inclusive acadêmicas, dados de desenvolvimento de produtos e de tecnologia, inteligência comercial, processos fabris, consolidações de tabelas nutricionais e lista de ingredientes de produtos;</w:t>
      </w:r>
    </w:p>
    <w:p w14:paraId="3FA94DDA" w14:textId="77777777" w:rsidR="00BA0C81" w:rsidRPr="00B33AB2" w:rsidRDefault="005904D6">
      <w:pPr>
        <w:numPr>
          <w:ilvl w:val="0"/>
          <w:numId w:val="26"/>
        </w:numPr>
        <w:tabs>
          <w:tab w:val="left" w:pos="456"/>
          <w:tab w:val="left" w:pos="1701"/>
        </w:tabs>
        <w:spacing w:before="0" w:after="0" w:line="240" w:lineRule="auto"/>
        <w:ind w:left="900"/>
      </w:pPr>
      <w:r w:rsidRPr="00B33AB2">
        <w:t>toda e qualquer informação que seja de propriedade intelectual de qualquer terceiro, incluindo os parceiros, ou que seja informação não pública; e</w:t>
      </w:r>
    </w:p>
    <w:p w14:paraId="5D1C6E26" w14:textId="77777777" w:rsidR="00BA0C81" w:rsidRPr="00B33AB2" w:rsidRDefault="005904D6">
      <w:pPr>
        <w:numPr>
          <w:ilvl w:val="0"/>
          <w:numId w:val="26"/>
        </w:numPr>
        <w:tabs>
          <w:tab w:val="left" w:pos="456"/>
          <w:tab w:val="left" w:pos="1701"/>
        </w:tabs>
        <w:spacing w:before="0" w:after="0" w:line="240" w:lineRule="auto"/>
        <w:ind w:left="900"/>
      </w:pPr>
      <w:r w:rsidRPr="00B33AB2">
        <w:t xml:space="preserve">toda e qualquer informação protegida por contrato de confidencialidade entre o GFI Brasil e qualquer </w:t>
      </w:r>
      <w:r w:rsidRPr="00B33AB2">
        <w:lastRenderedPageBreak/>
        <w:t>terceiro, incluindo os parceiros.</w:t>
      </w:r>
    </w:p>
    <w:p w14:paraId="26BA8C5C" w14:textId="77777777" w:rsidR="00BA0C81" w:rsidRPr="00B33AB2" w:rsidRDefault="00BA0C81">
      <w:pPr>
        <w:tabs>
          <w:tab w:val="left" w:pos="456"/>
          <w:tab w:val="left" w:pos="1701"/>
        </w:tabs>
        <w:spacing w:before="0" w:after="0" w:line="240" w:lineRule="auto"/>
      </w:pPr>
    </w:p>
    <w:p w14:paraId="5DA7761E" w14:textId="77777777" w:rsidR="00BA0C81" w:rsidRPr="00B33AB2" w:rsidRDefault="005904D6">
      <w:pPr>
        <w:tabs>
          <w:tab w:val="left" w:pos="456"/>
          <w:tab w:val="left" w:pos="1701"/>
        </w:tabs>
        <w:spacing w:before="0" w:after="0" w:line="240" w:lineRule="auto"/>
        <w:ind w:left="540"/>
      </w:pPr>
      <w:r w:rsidRPr="00B33AB2">
        <w:rPr>
          <w:b/>
        </w:rPr>
        <w:t xml:space="preserve">3.2. </w:t>
      </w:r>
      <w:r w:rsidRPr="00B33AB2">
        <w:t>As Informações Confidenciais obtidas serão guardadas cuidadosamente e mantidas em absoluto sigilo, devendo ser utilizadas exclusivamente para atividades objeto do convênio, ficando vedada a sua divulgação, pelo(a) DECLARANTE, a terceiros sem autorização por escrito do(a) proprietário.</w:t>
      </w:r>
    </w:p>
    <w:p w14:paraId="7C6B4EC9" w14:textId="77777777" w:rsidR="00BA0C81" w:rsidRPr="00B33AB2" w:rsidRDefault="00BA0C81">
      <w:pPr>
        <w:tabs>
          <w:tab w:val="left" w:pos="456"/>
          <w:tab w:val="left" w:pos="1701"/>
        </w:tabs>
        <w:spacing w:before="0" w:after="0" w:line="240" w:lineRule="auto"/>
      </w:pPr>
    </w:p>
    <w:p w14:paraId="3BBA78D2" w14:textId="77777777" w:rsidR="00BA0C81" w:rsidRPr="00B33AB2" w:rsidRDefault="005904D6">
      <w:pPr>
        <w:tabs>
          <w:tab w:val="left" w:pos="456"/>
          <w:tab w:val="left" w:pos="1701"/>
        </w:tabs>
        <w:spacing w:before="0" w:after="0" w:line="240" w:lineRule="auto"/>
        <w:ind w:left="540"/>
      </w:pPr>
      <w:r w:rsidRPr="00B33AB2">
        <w:rPr>
          <w:b/>
        </w:rPr>
        <w:t xml:space="preserve">3.3. </w:t>
      </w:r>
      <w:r w:rsidRPr="00B33AB2">
        <w:t>Todas as Informações Confidenciais existentes anteriormente à celebração do convênio e que forem reveladas exclusivamente para subsidiar a execução do convênio, continuarão pertencendo ao(à) proprietário(a), obrigando-se o(a) DECLARANTE à observância das condições de sigilo.</w:t>
      </w:r>
    </w:p>
    <w:p w14:paraId="7BB9D73E" w14:textId="77777777" w:rsidR="00BA0C81" w:rsidRPr="00B33AB2" w:rsidRDefault="00BA0C81">
      <w:pPr>
        <w:tabs>
          <w:tab w:val="left" w:pos="456"/>
          <w:tab w:val="left" w:pos="1701"/>
        </w:tabs>
        <w:spacing w:before="0" w:after="0" w:line="240" w:lineRule="auto"/>
      </w:pPr>
    </w:p>
    <w:p w14:paraId="23836641" w14:textId="77777777" w:rsidR="00BA0C81" w:rsidRPr="00B33AB2" w:rsidRDefault="005904D6">
      <w:pPr>
        <w:tabs>
          <w:tab w:val="left" w:pos="456"/>
          <w:tab w:val="left" w:pos="1701"/>
        </w:tabs>
        <w:spacing w:before="0" w:after="0" w:line="240" w:lineRule="auto"/>
        <w:ind w:left="540"/>
      </w:pPr>
      <w:r w:rsidRPr="00B33AB2">
        <w:rPr>
          <w:b/>
        </w:rPr>
        <w:t xml:space="preserve">3.4. </w:t>
      </w:r>
      <w:r w:rsidRPr="00B33AB2">
        <w:t>Não apenas no decorrer da vigência do convênio, mas também após o término do convênio, por qualquer motivo, o(a) DECLARANTE deverá manter as Informações Confidenciais em sigilo.</w:t>
      </w:r>
    </w:p>
    <w:p w14:paraId="02F6817E" w14:textId="77777777" w:rsidR="00BA0C81" w:rsidRPr="00B33AB2" w:rsidRDefault="00BA0C81">
      <w:pPr>
        <w:tabs>
          <w:tab w:val="left" w:pos="456"/>
          <w:tab w:val="left" w:pos="1701"/>
        </w:tabs>
        <w:spacing w:before="0" w:after="0" w:line="240" w:lineRule="auto"/>
      </w:pPr>
    </w:p>
    <w:p w14:paraId="45D262E4" w14:textId="77777777" w:rsidR="00BA0C81" w:rsidRPr="00B33AB2" w:rsidRDefault="005904D6">
      <w:pPr>
        <w:tabs>
          <w:tab w:val="left" w:pos="456"/>
          <w:tab w:val="left" w:pos="1701"/>
        </w:tabs>
        <w:spacing w:before="0" w:after="0" w:line="240" w:lineRule="auto"/>
        <w:ind w:left="540"/>
      </w:pPr>
      <w:r w:rsidRPr="00B33AB2">
        <w:rPr>
          <w:b/>
        </w:rPr>
        <w:t xml:space="preserve">3.5. </w:t>
      </w:r>
      <w:r w:rsidRPr="00B33AB2">
        <w:t>O(A) DECLARANTE reconhece que, durante e após a vigência do convênio, o GFI Brasil poderá compartilhar dados e informações a respeito do andamento do projeto com instituições interessadas, desde que comunique previamente o(a) DECLARANTE, podendo o GFI Brasil, inclusive, solicitar a realização de reuniões com as instituições interessadas e os pesquisadores envolvidos no projeto.</w:t>
      </w:r>
    </w:p>
    <w:p w14:paraId="33288D70" w14:textId="77777777" w:rsidR="00BA0C81" w:rsidRPr="00B33AB2" w:rsidRDefault="00BA0C81">
      <w:pPr>
        <w:tabs>
          <w:tab w:val="left" w:pos="456"/>
          <w:tab w:val="left" w:pos="1701"/>
        </w:tabs>
        <w:spacing w:before="0" w:after="0" w:line="228" w:lineRule="auto"/>
      </w:pPr>
    </w:p>
    <w:p w14:paraId="35C6CC8B" w14:textId="77777777" w:rsidR="00BA0C81" w:rsidRPr="00B33AB2" w:rsidRDefault="005904D6">
      <w:pPr>
        <w:numPr>
          <w:ilvl w:val="0"/>
          <w:numId w:val="33"/>
        </w:numPr>
        <w:tabs>
          <w:tab w:val="left" w:pos="456"/>
          <w:tab w:val="left" w:pos="1701"/>
        </w:tabs>
        <w:spacing w:before="0" w:after="0" w:line="228" w:lineRule="auto"/>
        <w:ind w:left="540" w:hanging="540"/>
      </w:pPr>
      <w:r w:rsidRPr="00B33AB2">
        <w:rPr>
          <w:b/>
          <w:u w:val="single"/>
        </w:rPr>
        <w:t>PROPRIEDADE INTELECTUAL</w:t>
      </w:r>
      <w:r w:rsidRPr="00B33AB2">
        <w:t>: O(A) DECLARANTE reconhece que os direitos de propriedade intelectual decorrentes do projeto serão compartilhados entre a instituição proponente (ICT) e o GFI Brasil, conforme a Lei de Inovação do Estado do Paraná.</w:t>
      </w:r>
    </w:p>
    <w:p w14:paraId="26A1B595" w14:textId="77777777" w:rsidR="00BA0C81" w:rsidRPr="00B33AB2" w:rsidRDefault="00BA0C81">
      <w:pPr>
        <w:tabs>
          <w:tab w:val="left" w:pos="456"/>
          <w:tab w:val="left" w:pos="1701"/>
        </w:tabs>
        <w:spacing w:before="0" w:after="0" w:line="228" w:lineRule="auto"/>
      </w:pPr>
    </w:p>
    <w:p w14:paraId="24BFDABD" w14:textId="77777777" w:rsidR="00BA0C81" w:rsidRPr="00B33AB2" w:rsidRDefault="005904D6">
      <w:pPr>
        <w:tabs>
          <w:tab w:val="left" w:pos="456"/>
          <w:tab w:val="left" w:pos="1701"/>
        </w:tabs>
        <w:spacing w:before="0" w:after="0" w:line="228" w:lineRule="auto"/>
        <w:ind w:left="540"/>
      </w:pPr>
      <w:r w:rsidRPr="00B33AB2">
        <w:rPr>
          <w:b/>
        </w:rPr>
        <w:t xml:space="preserve">4.1. </w:t>
      </w:r>
      <w:r w:rsidRPr="00B33AB2">
        <w:t>O GFI Brasil e a ICT deverão definir previamente, em instrumento jurídico específico, a titularidade e a participação nos resultados, bem como todas as condições aplicáveis à propriedade intelectual.</w:t>
      </w:r>
    </w:p>
    <w:p w14:paraId="6F3754AE" w14:textId="77777777" w:rsidR="00BA0C81" w:rsidRPr="00B33AB2" w:rsidRDefault="00BA0C81">
      <w:pPr>
        <w:tabs>
          <w:tab w:val="left" w:pos="456"/>
          <w:tab w:val="left" w:pos="1701"/>
        </w:tabs>
        <w:spacing w:before="0" w:after="0" w:line="228" w:lineRule="auto"/>
        <w:ind w:left="720"/>
      </w:pPr>
    </w:p>
    <w:p w14:paraId="38B8971D" w14:textId="77777777" w:rsidR="00BA0C81" w:rsidRPr="00B33AB2" w:rsidRDefault="005904D6">
      <w:pPr>
        <w:numPr>
          <w:ilvl w:val="0"/>
          <w:numId w:val="33"/>
        </w:numPr>
        <w:tabs>
          <w:tab w:val="left" w:pos="456"/>
          <w:tab w:val="left" w:pos="1701"/>
        </w:tabs>
        <w:spacing w:before="0" w:after="0" w:line="228" w:lineRule="auto"/>
        <w:ind w:left="540" w:hanging="540"/>
      </w:pPr>
      <w:r w:rsidRPr="00B33AB2">
        <w:rPr>
          <w:b/>
          <w:bCs/>
          <w:u w:val="single"/>
        </w:rPr>
        <w:t>P</w:t>
      </w:r>
      <w:r w:rsidRPr="00B33AB2">
        <w:rPr>
          <w:b/>
          <w:u w:val="single"/>
        </w:rPr>
        <w:t>UBLICAÇÕES, REUNIÕES E EVENTOS</w:t>
      </w:r>
      <w:r w:rsidRPr="00B33AB2">
        <w:t>: O(A) DECLARANTE compromete-se a aplicar a logomarca do GFI Brasil na divulgação e publicações relativas ao projeto, sendo vedada a publicidade que tenha caráter de promoção pessoal de autoridades, servidores ou funcionários dos entes signatários, de acordo com a Lei 12.020/98. Por outro lado, o(a) DECLARANTE reconhece, neste ato, que o uso da marca do GFI Brasil fica sujeito à sua prévia e expressa aprovação. O GFI Brasil poderá, a seu livre e exclusivo critério, solicitar a exclusão da menção de seu nome e logomarcas de publicações e o(a) DECLARANTE compromete-se a observá-la.</w:t>
      </w:r>
    </w:p>
    <w:p w14:paraId="1C8A0FC6" w14:textId="77777777" w:rsidR="00BA0C81" w:rsidRPr="00B33AB2" w:rsidRDefault="00BA0C81">
      <w:pPr>
        <w:tabs>
          <w:tab w:val="left" w:pos="456"/>
          <w:tab w:val="left" w:pos="1701"/>
        </w:tabs>
        <w:spacing w:before="0" w:after="0" w:line="240" w:lineRule="auto"/>
      </w:pPr>
    </w:p>
    <w:p w14:paraId="778BE968" w14:textId="77777777" w:rsidR="00BA0C81" w:rsidRPr="00B33AB2" w:rsidRDefault="005904D6">
      <w:pPr>
        <w:tabs>
          <w:tab w:val="left" w:pos="456"/>
          <w:tab w:val="left" w:pos="1701"/>
        </w:tabs>
        <w:spacing w:before="0" w:after="0" w:line="240" w:lineRule="auto"/>
        <w:ind w:left="540"/>
      </w:pPr>
      <w:r w:rsidRPr="00B33AB2">
        <w:rPr>
          <w:b/>
        </w:rPr>
        <w:t>5.1.</w:t>
      </w:r>
      <w:r w:rsidRPr="00B33AB2">
        <w:t xml:space="preserve"> O(A) DECLARANTE compromete-se a fornecer ao GFI Brasil uma cópia eletrônica de todos os materiais publicados.</w:t>
      </w:r>
    </w:p>
    <w:p w14:paraId="4D8629C0" w14:textId="77777777" w:rsidR="00BA0C81" w:rsidRPr="00B33AB2" w:rsidRDefault="00BA0C81">
      <w:pPr>
        <w:tabs>
          <w:tab w:val="left" w:pos="456"/>
          <w:tab w:val="left" w:pos="1701"/>
        </w:tabs>
        <w:spacing w:before="0" w:after="0" w:line="240" w:lineRule="auto"/>
        <w:ind w:left="540"/>
      </w:pPr>
    </w:p>
    <w:p w14:paraId="2EFC850A" w14:textId="77777777" w:rsidR="00BA0C81" w:rsidRPr="00B33AB2" w:rsidRDefault="005904D6">
      <w:pPr>
        <w:tabs>
          <w:tab w:val="left" w:pos="456"/>
          <w:tab w:val="left" w:pos="1701"/>
        </w:tabs>
        <w:spacing w:before="0" w:after="0" w:line="240" w:lineRule="auto"/>
        <w:ind w:left="540"/>
      </w:pPr>
      <w:r w:rsidRPr="00B33AB2">
        <w:rPr>
          <w:b/>
        </w:rPr>
        <w:t xml:space="preserve">5.2. </w:t>
      </w:r>
      <w:r w:rsidRPr="00B33AB2">
        <w:t>O(A) DECLARANTE reconhece que qualquer publicação relacionada ao projeto somente poderá conter informações estritamente necessárias e que não prejudiquem a confidencialidade e os direitos de propriedade intelectual.</w:t>
      </w:r>
    </w:p>
    <w:p w14:paraId="2888A5C1" w14:textId="77777777" w:rsidR="00BA0C81" w:rsidRPr="00B33AB2" w:rsidRDefault="00BA0C81">
      <w:pPr>
        <w:tabs>
          <w:tab w:val="left" w:pos="456"/>
          <w:tab w:val="left" w:pos="1701"/>
        </w:tabs>
        <w:spacing w:before="0" w:after="0" w:line="240" w:lineRule="auto"/>
        <w:ind w:left="540"/>
      </w:pPr>
    </w:p>
    <w:p w14:paraId="1D4B9DC7" w14:textId="77777777" w:rsidR="00BA0C81" w:rsidRPr="00B33AB2" w:rsidRDefault="005904D6">
      <w:pPr>
        <w:tabs>
          <w:tab w:val="left" w:pos="456"/>
          <w:tab w:val="left" w:pos="1701"/>
        </w:tabs>
        <w:spacing w:before="0" w:after="0" w:line="240" w:lineRule="auto"/>
        <w:ind w:left="540"/>
      </w:pPr>
      <w:r w:rsidRPr="00B33AB2">
        <w:rPr>
          <w:b/>
        </w:rPr>
        <w:t xml:space="preserve">5.3. </w:t>
      </w:r>
      <w:r w:rsidRPr="00B33AB2">
        <w:t>O(A) DECLARANTE concede, neste ato, uma autorização para que o GFI Brasil, durante ou após a vigência do convênio, divulgue informações sobre o projeto, incluindo, mas não se limitando, ao assunto da pesquisa, os nomes dos pesquisadores, da ICT e o valor dos recursos aportados, em seus relatórios públicos, website, comunicados à imprensa, mídia social, discursos, boletins informativos e qualquer outro meio.</w:t>
      </w:r>
    </w:p>
    <w:p w14:paraId="78F0ABC3" w14:textId="77777777" w:rsidR="00BA0C81" w:rsidRPr="00B33AB2" w:rsidRDefault="00BA0C81">
      <w:pPr>
        <w:tabs>
          <w:tab w:val="left" w:pos="456"/>
          <w:tab w:val="left" w:pos="1701"/>
        </w:tabs>
        <w:spacing w:before="0" w:after="0" w:line="240" w:lineRule="auto"/>
        <w:ind w:left="540"/>
      </w:pPr>
    </w:p>
    <w:p w14:paraId="43FA5B30" w14:textId="77777777" w:rsidR="00BA0C81" w:rsidRPr="00B33AB2" w:rsidRDefault="005904D6">
      <w:pPr>
        <w:tabs>
          <w:tab w:val="left" w:pos="456"/>
          <w:tab w:val="left" w:pos="1701"/>
        </w:tabs>
        <w:spacing w:before="0" w:after="0" w:line="240" w:lineRule="auto"/>
        <w:ind w:left="540"/>
      </w:pPr>
      <w:r w:rsidRPr="00B33AB2">
        <w:rPr>
          <w:b/>
        </w:rPr>
        <w:t xml:space="preserve">5.4. </w:t>
      </w:r>
      <w:r w:rsidRPr="00B33AB2">
        <w:t>O(A) DECLARANTE concede, neste ato, uma autorização ao GFI Brasil para que este, caso seja do seu interesse, faça a divulgação do projeto em seu website, blog, mídias sociais, vitrine tecnológica e qualquer outro canal de comunicação, incluindo, mas não se limitando a publicações, artigos, vídeos promocionais, entrevistas, reportagens, matérias jornalísticas, entre outros. O(A) DECLARANTE compromete-se a prestar todas as informações solicitadas pelo GFI Brasil para fins de cumprimento do disposto neste item.</w:t>
      </w:r>
    </w:p>
    <w:p w14:paraId="76892A4F" w14:textId="77777777" w:rsidR="00BA0C81" w:rsidRPr="00B33AB2" w:rsidRDefault="00BA0C81">
      <w:pPr>
        <w:tabs>
          <w:tab w:val="left" w:pos="456"/>
          <w:tab w:val="left" w:pos="1701"/>
        </w:tabs>
        <w:spacing w:before="0" w:after="0" w:line="240" w:lineRule="auto"/>
        <w:ind w:left="540"/>
      </w:pPr>
    </w:p>
    <w:p w14:paraId="07290BCB" w14:textId="77777777" w:rsidR="00BA0C81" w:rsidRPr="00B33AB2" w:rsidRDefault="005904D6">
      <w:pPr>
        <w:tabs>
          <w:tab w:val="left" w:pos="456"/>
          <w:tab w:val="left" w:pos="1701"/>
        </w:tabs>
        <w:spacing w:before="0" w:after="0" w:line="240" w:lineRule="auto"/>
        <w:ind w:left="540"/>
      </w:pPr>
      <w:r w:rsidRPr="00B33AB2">
        <w:rPr>
          <w:b/>
        </w:rPr>
        <w:t xml:space="preserve">5.5. </w:t>
      </w:r>
      <w:r w:rsidRPr="00B33AB2">
        <w:t xml:space="preserve">O(A) DECLARANTE compromete-se a participar de entrevistas, reportagens, vídeos </w:t>
      </w:r>
      <w:r w:rsidRPr="00B33AB2">
        <w:lastRenderedPageBreak/>
        <w:t>promocionais e/ou matérias jornalísticas em geral, caso seja solicitado pelo GFI Brasil.</w:t>
      </w:r>
    </w:p>
    <w:p w14:paraId="4CB61E39" w14:textId="77777777" w:rsidR="00BA0C81" w:rsidRPr="00B33AB2" w:rsidRDefault="00BA0C81">
      <w:pPr>
        <w:tabs>
          <w:tab w:val="left" w:pos="456"/>
          <w:tab w:val="left" w:pos="1701"/>
        </w:tabs>
        <w:spacing w:before="0" w:after="0" w:line="240" w:lineRule="auto"/>
        <w:ind w:left="540"/>
      </w:pPr>
    </w:p>
    <w:p w14:paraId="01B24262" w14:textId="77777777" w:rsidR="00BA0C81" w:rsidRPr="00B33AB2" w:rsidRDefault="005904D6">
      <w:pPr>
        <w:tabs>
          <w:tab w:val="left" w:pos="456"/>
          <w:tab w:val="left" w:pos="1701"/>
        </w:tabs>
        <w:spacing w:before="0" w:after="0" w:line="240" w:lineRule="auto"/>
        <w:ind w:left="540"/>
      </w:pPr>
      <w:r w:rsidRPr="00B33AB2">
        <w:rPr>
          <w:b/>
        </w:rPr>
        <w:t xml:space="preserve">5.6. </w:t>
      </w:r>
      <w:r w:rsidRPr="00B33AB2">
        <w:t>O(A) DECLARANTE compromete-se a participar, durante ou após a vigência do convênio, de workshops, congressos, seminários, simpósios, palestras, oficinas, entre outros, para divulgação do andamento e dos resultados do projeto, caso seja solicitado pelo GFI Brasil.</w:t>
      </w:r>
    </w:p>
    <w:p w14:paraId="2EA95CA1" w14:textId="77777777" w:rsidR="00BA0C81" w:rsidRPr="00B33AB2" w:rsidRDefault="00BA0C81">
      <w:pPr>
        <w:tabs>
          <w:tab w:val="left" w:pos="456"/>
          <w:tab w:val="left" w:pos="1701"/>
        </w:tabs>
        <w:spacing w:before="0" w:after="0" w:line="240" w:lineRule="auto"/>
        <w:ind w:left="540"/>
      </w:pPr>
    </w:p>
    <w:p w14:paraId="32535AB8" w14:textId="77777777" w:rsidR="00BA0C81" w:rsidRPr="00B33AB2" w:rsidRDefault="005904D6">
      <w:pPr>
        <w:tabs>
          <w:tab w:val="left" w:pos="456"/>
          <w:tab w:val="left" w:pos="1701"/>
        </w:tabs>
        <w:spacing w:before="0" w:after="0" w:line="240" w:lineRule="auto"/>
        <w:ind w:left="540"/>
      </w:pPr>
      <w:r w:rsidRPr="00B33AB2">
        <w:rPr>
          <w:b/>
        </w:rPr>
        <w:t>5.7.</w:t>
      </w:r>
      <w:r w:rsidRPr="00B33AB2">
        <w:t xml:space="preserve"> O(A) DECLARANTE compromete-se a participar de todas as reuniões internas e/ou externas agendadas pelo GFI Brasil para tratar sobre o andamento e a execução do projeto. Em comum acordo, oportunamente, será possível antecipar ou postergar reuniões, a depender do estágio dos projetos. Em situações excepcionais, devidamente justificadas, o(a) DECLARANTE poderá apresentar um bolsista para representá-lo nas reuniões.</w:t>
      </w:r>
    </w:p>
    <w:p w14:paraId="42CC013C" w14:textId="77777777" w:rsidR="00BA0C81" w:rsidRPr="00B33AB2" w:rsidRDefault="00BA0C81">
      <w:pPr>
        <w:tabs>
          <w:tab w:val="left" w:pos="456"/>
          <w:tab w:val="left" w:pos="1701"/>
        </w:tabs>
        <w:spacing w:before="0" w:after="0" w:line="240" w:lineRule="auto"/>
        <w:ind w:left="540"/>
      </w:pPr>
    </w:p>
    <w:p w14:paraId="27584413" w14:textId="77777777" w:rsidR="00BA0C81" w:rsidRPr="00B33AB2" w:rsidRDefault="005904D6">
      <w:pPr>
        <w:tabs>
          <w:tab w:val="left" w:pos="456"/>
          <w:tab w:val="left" w:pos="1701"/>
        </w:tabs>
        <w:spacing w:before="0" w:after="0" w:line="240" w:lineRule="auto"/>
        <w:ind w:left="540"/>
      </w:pPr>
      <w:r w:rsidRPr="00B33AB2">
        <w:rPr>
          <w:b/>
        </w:rPr>
        <w:t xml:space="preserve">5.7.1. </w:t>
      </w:r>
      <w:r w:rsidRPr="00B33AB2">
        <w:t>O(A) DECLARANTE declara-se ciente e concorda que o GFI Brasil pode</w:t>
      </w:r>
      <w:r w:rsidR="0091012D" w:rsidRPr="00B33AB2">
        <w:t>rá</w:t>
      </w:r>
      <w:r w:rsidRPr="00B33AB2">
        <w:t>, a seu exclusivo critério, convidar instituições interessadas no projeto para participarem das reuniões mencionadas no item 5.7 acima, desde que comuniquem previamente o(a) DECLARANTE.</w:t>
      </w:r>
    </w:p>
    <w:p w14:paraId="00384840" w14:textId="77777777" w:rsidR="00BA0C81" w:rsidRPr="00B33AB2" w:rsidRDefault="00BA0C81">
      <w:pPr>
        <w:tabs>
          <w:tab w:val="left" w:pos="456"/>
          <w:tab w:val="left" w:pos="1701"/>
        </w:tabs>
        <w:spacing w:before="0" w:after="0" w:line="228" w:lineRule="auto"/>
      </w:pPr>
    </w:p>
    <w:p w14:paraId="0A386D56" w14:textId="77777777" w:rsidR="00BA0C81" w:rsidRPr="00B33AB2" w:rsidRDefault="005904D6">
      <w:pPr>
        <w:numPr>
          <w:ilvl w:val="0"/>
          <w:numId w:val="33"/>
        </w:numPr>
        <w:tabs>
          <w:tab w:val="left" w:pos="456"/>
          <w:tab w:val="left" w:pos="1701"/>
        </w:tabs>
        <w:spacing w:before="0" w:after="0" w:line="228" w:lineRule="auto"/>
        <w:ind w:left="540" w:hanging="540"/>
      </w:pPr>
      <w:r w:rsidRPr="00B33AB2">
        <w:rPr>
          <w:b/>
          <w:u w:val="single"/>
        </w:rPr>
        <w:t>ANUÊNCIA DO(A) DECLARANTE</w:t>
      </w:r>
      <w:r w:rsidRPr="00B33AB2">
        <w:t>: O(A) DECLARANTE declara que foi previamente esclarecido sobre as disposições da Chamada Pública e do presente Termo, subscrevendo-a por livre e espontânea vontade, sem que haja nesta declaração qualquer vício ou outro defeito que importe em nulidade ou anulação.</w:t>
      </w:r>
    </w:p>
    <w:p w14:paraId="31C7248E" w14:textId="77777777" w:rsidR="00BA0C81" w:rsidRPr="00B33AB2" w:rsidRDefault="00BA0C81">
      <w:pPr>
        <w:tabs>
          <w:tab w:val="left" w:pos="456"/>
          <w:tab w:val="left" w:pos="1701"/>
        </w:tabs>
        <w:spacing w:before="0" w:after="0" w:line="228" w:lineRule="auto"/>
      </w:pPr>
    </w:p>
    <w:p w14:paraId="3FD2392A" w14:textId="77777777" w:rsidR="00BA0C81" w:rsidRPr="00B33AB2" w:rsidRDefault="005904D6">
      <w:pPr>
        <w:tabs>
          <w:tab w:val="left" w:pos="456"/>
          <w:tab w:val="left" w:pos="1701"/>
        </w:tabs>
        <w:spacing w:before="0" w:after="0" w:line="228" w:lineRule="auto"/>
      </w:pPr>
      <w:r w:rsidRPr="00B33AB2">
        <w:t>Por ser expressão da verdade, o(a) DECLARANTE firma o presente Termo de Compromisso, por meio eletrônico, para que surta todos os seus efeitos jurídicos e legais.</w:t>
      </w:r>
    </w:p>
    <w:p w14:paraId="7EE7C5D3" w14:textId="77777777" w:rsidR="00BA0C81" w:rsidRPr="00B33AB2" w:rsidRDefault="00BA0C81">
      <w:pPr>
        <w:tabs>
          <w:tab w:val="left" w:pos="456"/>
          <w:tab w:val="left" w:pos="1701"/>
        </w:tabs>
        <w:spacing w:before="0" w:after="0" w:line="228" w:lineRule="auto"/>
      </w:pPr>
    </w:p>
    <w:p w14:paraId="1C9D35C7" w14:textId="77777777" w:rsidR="00BA0C81" w:rsidRPr="00B33AB2" w:rsidRDefault="005904D6">
      <w:pPr>
        <w:tabs>
          <w:tab w:val="left" w:pos="456"/>
          <w:tab w:val="left" w:pos="1701"/>
        </w:tabs>
        <w:spacing w:before="0" w:after="0" w:line="228" w:lineRule="auto"/>
      </w:pPr>
      <w:r w:rsidRPr="00B33AB2">
        <w:t>[local], [data].</w:t>
      </w:r>
    </w:p>
    <w:p w14:paraId="5624CC2A" w14:textId="77777777" w:rsidR="00BA0C81" w:rsidRPr="00B33AB2" w:rsidRDefault="00BA0C81">
      <w:pPr>
        <w:tabs>
          <w:tab w:val="left" w:pos="456"/>
          <w:tab w:val="left" w:pos="1701"/>
        </w:tabs>
        <w:spacing w:before="0" w:after="0" w:line="228" w:lineRule="auto"/>
        <w:jc w:val="center"/>
      </w:pPr>
    </w:p>
    <w:p w14:paraId="5CB93BED" w14:textId="77777777" w:rsidR="00BA0C81" w:rsidRPr="00B33AB2" w:rsidRDefault="005904D6">
      <w:pPr>
        <w:tabs>
          <w:tab w:val="left" w:pos="456"/>
          <w:tab w:val="left" w:pos="1701"/>
        </w:tabs>
        <w:spacing w:before="0" w:after="0" w:line="228" w:lineRule="auto"/>
        <w:jc w:val="center"/>
      </w:pPr>
      <w:r w:rsidRPr="00B33AB2">
        <w:t>_____________________________________</w:t>
      </w:r>
    </w:p>
    <w:p w14:paraId="493CD6AD" w14:textId="77777777" w:rsidR="00BA0C81" w:rsidRPr="00B33AB2" w:rsidRDefault="005904D6">
      <w:pPr>
        <w:tabs>
          <w:tab w:val="left" w:pos="456"/>
          <w:tab w:val="left" w:pos="1701"/>
        </w:tabs>
        <w:spacing w:before="0" w:after="0" w:line="228" w:lineRule="auto"/>
        <w:jc w:val="center"/>
      </w:pPr>
      <w:r w:rsidRPr="00B33AB2">
        <w:t>[NOME COMPLETO]</w:t>
      </w:r>
    </w:p>
    <w:p w14:paraId="3E04940C" w14:textId="77777777" w:rsidR="00BA0C81" w:rsidRPr="00B33AB2" w:rsidRDefault="005904D6">
      <w:pPr>
        <w:tabs>
          <w:tab w:val="left" w:pos="456"/>
          <w:tab w:val="left" w:pos="1701"/>
        </w:tabs>
        <w:spacing w:before="0" w:after="0" w:line="228" w:lineRule="auto"/>
        <w:jc w:val="center"/>
      </w:pPr>
      <w:r w:rsidRPr="00B33AB2">
        <w:t>DECLARANTE</w:t>
      </w:r>
    </w:p>
    <w:p w14:paraId="50B06B19" w14:textId="77777777" w:rsidR="00BA0C81" w:rsidRPr="00B33AB2" w:rsidRDefault="005904D6">
      <w:pPr>
        <w:pStyle w:val="Subttulo"/>
        <w:spacing w:before="0" w:after="0" w:line="240" w:lineRule="auto"/>
        <w:jc w:val="center"/>
      </w:pPr>
      <w:r w:rsidRPr="00B33AB2">
        <w:br w:type="page"/>
      </w:r>
    </w:p>
    <w:p w14:paraId="0C5E4C57" w14:textId="77777777" w:rsidR="004C0236" w:rsidRPr="00B33AB2" w:rsidRDefault="004C0236">
      <w:pPr>
        <w:pStyle w:val="Subttulo"/>
        <w:spacing w:before="0" w:after="0" w:line="240" w:lineRule="auto"/>
        <w:jc w:val="center"/>
      </w:pPr>
    </w:p>
    <w:p w14:paraId="1B0976A6" w14:textId="65BFDBC0" w:rsidR="00BA0C81" w:rsidRPr="00B33AB2" w:rsidRDefault="005904D6">
      <w:pPr>
        <w:pStyle w:val="Subttulo"/>
        <w:spacing w:before="0" w:after="0" w:line="240" w:lineRule="auto"/>
        <w:jc w:val="center"/>
      </w:pPr>
      <w:r w:rsidRPr="00B33AB2">
        <w:t xml:space="preserve">CHAMADA PÚBLICA </w:t>
      </w:r>
      <w:r w:rsidR="00C546BA" w:rsidRPr="00B33AB2">
        <w:t>15</w:t>
      </w:r>
      <w:r w:rsidRPr="00B33AB2">
        <w:t>/202</w:t>
      </w:r>
      <w:r w:rsidR="00C546BA" w:rsidRPr="00B33AB2">
        <w:t>5</w:t>
      </w:r>
    </w:p>
    <w:p w14:paraId="55198C9B" w14:textId="77777777" w:rsidR="00C546BA" w:rsidRPr="00B33AB2" w:rsidRDefault="005904D6">
      <w:pPr>
        <w:pStyle w:val="Subttulo"/>
        <w:spacing w:before="0" w:after="0" w:line="240" w:lineRule="auto"/>
        <w:jc w:val="center"/>
      </w:pPr>
      <w:r w:rsidRPr="00B33AB2">
        <w:t xml:space="preserve">PROGRAMA DE FOMENTO À PESQUISA EM PROTEÍNAS ALTERNATIVAS: </w:t>
      </w:r>
    </w:p>
    <w:p w14:paraId="5033E907" w14:textId="77777777" w:rsidR="00BA0C81" w:rsidRPr="00B33AB2" w:rsidRDefault="005904D6">
      <w:pPr>
        <w:pStyle w:val="Subttulo"/>
        <w:spacing w:before="0" w:after="0" w:line="240" w:lineRule="auto"/>
        <w:jc w:val="center"/>
      </w:pPr>
      <w:r w:rsidRPr="00B33AB2">
        <w:t>INOVAÇÃO E SUSTENTABILIDADE NO PARANÁ</w:t>
      </w:r>
    </w:p>
    <w:p w14:paraId="727F9FC2" w14:textId="77777777" w:rsidR="00BA0C81" w:rsidRPr="00B33AB2" w:rsidRDefault="00BA0C81">
      <w:pPr>
        <w:pStyle w:val="Ttulo1"/>
        <w:spacing w:before="0" w:after="0"/>
      </w:pPr>
    </w:p>
    <w:p w14:paraId="2520DD19" w14:textId="77777777" w:rsidR="00BA0C81" w:rsidRPr="00B33AB2" w:rsidRDefault="00BA0C81">
      <w:pPr>
        <w:widowControl/>
        <w:spacing w:before="0" w:after="0"/>
        <w:jc w:val="center"/>
      </w:pPr>
    </w:p>
    <w:p w14:paraId="78CED93A" w14:textId="77777777" w:rsidR="00BA0C81" w:rsidRPr="00B33AB2" w:rsidRDefault="005904D6">
      <w:pPr>
        <w:tabs>
          <w:tab w:val="left" w:pos="1701"/>
        </w:tabs>
        <w:spacing w:before="0" w:after="0" w:line="228" w:lineRule="auto"/>
        <w:jc w:val="center"/>
        <w:rPr>
          <w:b/>
        </w:rPr>
      </w:pPr>
      <w:r w:rsidRPr="00B33AB2">
        <w:rPr>
          <w:b/>
        </w:rPr>
        <w:t>ANEXO VI – DECLARAÇÃO DE IMPACTO AMBIENTAL E SOCIAL (PARA O GFI)</w:t>
      </w:r>
    </w:p>
    <w:p w14:paraId="32707B69" w14:textId="77777777" w:rsidR="00BA0C81" w:rsidRPr="00B33AB2" w:rsidRDefault="00BA0C81">
      <w:pPr>
        <w:tabs>
          <w:tab w:val="left" w:pos="1701"/>
        </w:tabs>
        <w:spacing w:before="0" w:after="0" w:line="228" w:lineRule="auto"/>
        <w:jc w:val="center"/>
      </w:pPr>
    </w:p>
    <w:p w14:paraId="203B3002" w14:textId="77777777" w:rsidR="00BA0C81" w:rsidRPr="00B33AB2" w:rsidRDefault="005904D6">
      <w:pPr>
        <w:tabs>
          <w:tab w:val="left" w:pos="1701"/>
        </w:tabs>
        <w:spacing w:before="0" w:after="0" w:line="228" w:lineRule="auto"/>
        <w:rPr>
          <w:color w:val="222222"/>
        </w:rPr>
      </w:pPr>
      <w:r w:rsidRPr="00B33AB2">
        <w:rPr>
          <w:color w:val="222222"/>
          <w:highlight w:val="white"/>
        </w:rPr>
        <w:t xml:space="preserve">O trabalho da Associação The </w:t>
      </w:r>
      <w:proofErr w:type="spellStart"/>
      <w:r w:rsidRPr="00B33AB2">
        <w:rPr>
          <w:color w:val="222222"/>
          <w:highlight w:val="white"/>
        </w:rPr>
        <w:t>Good</w:t>
      </w:r>
      <w:proofErr w:type="spellEnd"/>
      <w:r w:rsidRPr="00B33AB2">
        <w:rPr>
          <w:color w:val="222222"/>
          <w:highlight w:val="white"/>
        </w:rPr>
        <w:t xml:space="preserve"> Food </w:t>
      </w:r>
      <w:proofErr w:type="spellStart"/>
      <w:r w:rsidRPr="00B33AB2">
        <w:rPr>
          <w:color w:val="222222"/>
          <w:highlight w:val="white"/>
        </w:rPr>
        <w:t>Institute</w:t>
      </w:r>
      <w:proofErr w:type="spellEnd"/>
      <w:r w:rsidRPr="00B33AB2">
        <w:rPr>
          <w:color w:val="222222"/>
          <w:highlight w:val="white"/>
        </w:rPr>
        <w:t xml:space="preserve"> do Brasil (GFI Brasil) tem como objetivo melhorar a sustentabilidade ambiental, a saúde humana e o bem-estar animal.  Para isso, queremos estar cientes de como a pesquisa que apoiamos afeta essas áreas. O Coordenador do projeto deve demonstrar um esforço de </w:t>
      </w:r>
      <w:proofErr w:type="spellStart"/>
      <w:r w:rsidRPr="00B33AB2">
        <w:rPr>
          <w:color w:val="222222"/>
          <w:highlight w:val="white"/>
        </w:rPr>
        <w:t>boa fé</w:t>
      </w:r>
      <w:proofErr w:type="spellEnd"/>
      <w:r w:rsidRPr="00B33AB2">
        <w:rPr>
          <w:color w:val="222222"/>
          <w:highlight w:val="white"/>
        </w:rPr>
        <w:t xml:space="preserve"> para identificar quaisquer aspectos de suas pesquisas que apresentem riscos ambientais, à saúde humana e ao bem-estar animal, bem como para tentar encontrar alternativas adequadas que mitiguem estes riscos. Sempre que isso for considerado impossível devido à falta de alternativas disponíveis ou porque o uso dessas alternativas representaria um ônus indevido para o Projeto, o Coordenador do projeto deve fornecer uma justificativa ao GFI Brasil antes de concedido os recursos financeiros.</w:t>
      </w:r>
    </w:p>
    <w:p w14:paraId="19AD6D6F" w14:textId="77777777" w:rsidR="00BA0C81" w:rsidRPr="00B33AB2" w:rsidRDefault="005904D6">
      <w:pPr>
        <w:spacing w:before="301" w:after="0" w:line="240" w:lineRule="auto"/>
        <w:ind w:left="62" w:right="118"/>
        <w:rPr>
          <w:color w:val="222222"/>
          <w:highlight w:val="white"/>
        </w:rPr>
      </w:pPr>
      <w:r w:rsidRPr="00B33AB2">
        <w:rPr>
          <w:color w:val="222222"/>
          <w:highlight w:val="white"/>
        </w:rPr>
        <w:t xml:space="preserve">Se em algum momento no decorrer do Projeto as respostas NÃO a qualquer destas perguntas passarem para SIM, o Coordenador do projeto deverá informar o GFI Brasil antes de implementar tais mudanças. </w:t>
      </w:r>
    </w:p>
    <w:p w14:paraId="2D4BF159" w14:textId="77777777" w:rsidR="00BA0C81" w:rsidRPr="00B33AB2" w:rsidRDefault="005904D6">
      <w:pPr>
        <w:spacing w:before="301" w:after="0" w:line="240" w:lineRule="auto"/>
        <w:ind w:left="62" w:right="118" w:firstLine="18"/>
        <w:rPr>
          <w:color w:val="222222"/>
          <w:highlight w:val="white"/>
        </w:rPr>
      </w:pPr>
      <w:r w:rsidRPr="00B33AB2">
        <w:rPr>
          <w:color w:val="222222"/>
          <w:highlight w:val="white"/>
        </w:rPr>
        <w:t xml:space="preserve">O GFI Brasil terá total e absoluta discrição para aprovar ou negar quaisquer mudanças propostas. O GFI Brasil terá total e absoluta autoridade para aprovar ou negar quaisquer mudanças propostas.  </w:t>
      </w:r>
    </w:p>
    <w:p w14:paraId="5576BBBF" w14:textId="77777777" w:rsidR="00BA0C81" w:rsidRPr="00B33AB2" w:rsidRDefault="005904D6">
      <w:pPr>
        <w:numPr>
          <w:ilvl w:val="0"/>
          <w:numId w:val="34"/>
        </w:numPr>
        <w:spacing w:before="301" w:after="0" w:line="240" w:lineRule="auto"/>
        <w:ind w:right="118"/>
        <w:jc w:val="left"/>
        <w:rPr>
          <w:color w:val="222222"/>
          <w:highlight w:val="white"/>
        </w:rPr>
      </w:pPr>
      <w:r w:rsidRPr="00B33AB2">
        <w:rPr>
          <w:color w:val="222222"/>
          <w:highlight w:val="white"/>
        </w:rPr>
        <w:t>Há participação de pessoas no projeto proposto em atividades de:</w:t>
      </w:r>
    </w:p>
    <w:p w14:paraId="470D751D" w14:textId="77777777" w:rsidR="00BA0C81" w:rsidRPr="00B33AB2" w:rsidRDefault="005904D6">
      <w:pPr>
        <w:numPr>
          <w:ilvl w:val="1"/>
          <w:numId w:val="34"/>
        </w:numPr>
        <w:spacing w:before="0" w:after="0" w:line="240" w:lineRule="auto"/>
        <w:ind w:right="118"/>
        <w:jc w:val="left"/>
        <w:rPr>
          <w:color w:val="222222"/>
          <w:highlight w:val="white"/>
        </w:rPr>
      </w:pPr>
      <w:r w:rsidRPr="00B33AB2">
        <w:rPr>
          <w:color w:val="222222"/>
          <w:highlight w:val="white"/>
        </w:rPr>
        <w:t>análise sensorial?</w:t>
      </w:r>
    </w:p>
    <w:p w14:paraId="6A52B47F" w14:textId="77777777" w:rsidR="00BA0C81" w:rsidRPr="00B33AB2" w:rsidRDefault="005904D6">
      <w:pPr>
        <w:numPr>
          <w:ilvl w:val="0"/>
          <w:numId w:val="3"/>
        </w:numPr>
        <w:spacing w:before="0" w:after="0" w:line="240" w:lineRule="auto"/>
        <w:ind w:right="75"/>
        <w:jc w:val="left"/>
        <w:rPr>
          <w:color w:val="222222"/>
        </w:rPr>
      </w:pPr>
      <w:r w:rsidRPr="00B33AB2">
        <w:rPr>
          <w:color w:val="222222"/>
          <w:highlight w:val="white"/>
        </w:rPr>
        <w:t>Não</w:t>
      </w:r>
    </w:p>
    <w:p w14:paraId="01E3599C" w14:textId="77777777" w:rsidR="00BA0C81" w:rsidRPr="00B33AB2" w:rsidRDefault="005904D6">
      <w:pPr>
        <w:numPr>
          <w:ilvl w:val="0"/>
          <w:numId w:val="3"/>
        </w:numPr>
        <w:spacing w:before="0" w:after="0" w:line="240" w:lineRule="auto"/>
        <w:ind w:right="118"/>
        <w:jc w:val="left"/>
        <w:rPr>
          <w:color w:val="222222"/>
        </w:rPr>
      </w:pPr>
      <w:r w:rsidRPr="00B33AB2">
        <w:rPr>
          <w:color w:val="222222"/>
          <w:highlight w:val="white"/>
        </w:rPr>
        <w:t xml:space="preserve">Sim </w:t>
      </w:r>
    </w:p>
    <w:p w14:paraId="09F1779D" w14:textId="77777777" w:rsidR="00BA0C81" w:rsidRPr="00B33AB2" w:rsidRDefault="005904D6">
      <w:pPr>
        <w:spacing w:before="325" w:after="0" w:line="240" w:lineRule="auto"/>
        <w:ind w:left="794" w:right="218" w:firstLine="7"/>
        <w:rPr>
          <w:color w:val="222222"/>
          <w:highlight w:val="white"/>
        </w:rPr>
      </w:pPr>
      <w:r w:rsidRPr="00B33AB2">
        <w:rPr>
          <w:color w:val="222222"/>
          <w:highlight w:val="white"/>
        </w:rPr>
        <w:t>Se sim, indicar o número aproximado de participantes e fornecer, quando oportuno, a documentação de aprovação do conselho de ética.</w:t>
      </w:r>
    </w:p>
    <w:p w14:paraId="0F866F86" w14:textId="77777777" w:rsidR="00BA0C81" w:rsidRPr="00B33AB2" w:rsidRDefault="005904D6">
      <w:pPr>
        <w:spacing w:before="325" w:after="0" w:line="240" w:lineRule="auto"/>
        <w:ind w:left="794" w:right="218" w:firstLine="7"/>
        <w:rPr>
          <w:color w:val="222222"/>
          <w:highlight w:val="white"/>
        </w:rPr>
      </w:pPr>
      <w:r w:rsidRPr="00B33AB2">
        <w:rPr>
          <w:color w:val="222222"/>
          <w:highlight w:val="white"/>
        </w:rPr>
        <w:t xml:space="preserve"> b. execução das atividades do projeto de pesquisas como bolsista ou funcionário da instituição?</w:t>
      </w:r>
    </w:p>
    <w:p w14:paraId="3371159A" w14:textId="77777777" w:rsidR="00BA0C81" w:rsidRPr="00B33AB2" w:rsidRDefault="005904D6">
      <w:pPr>
        <w:numPr>
          <w:ilvl w:val="0"/>
          <w:numId w:val="1"/>
        </w:numPr>
        <w:spacing w:before="0" w:after="0" w:line="240" w:lineRule="auto"/>
        <w:ind w:right="75"/>
        <w:jc w:val="left"/>
        <w:rPr>
          <w:color w:val="222222"/>
        </w:rPr>
      </w:pPr>
      <w:r w:rsidRPr="00B33AB2">
        <w:rPr>
          <w:color w:val="222222"/>
          <w:highlight w:val="white"/>
        </w:rPr>
        <w:t>Não</w:t>
      </w:r>
    </w:p>
    <w:p w14:paraId="14568CCD" w14:textId="77777777" w:rsidR="00BA0C81" w:rsidRPr="00B33AB2" w:rsidRDefault="005904D6">
      <w:pPr>
        <w:numPr>
          <w:ilvl w:val="0"/>
          <w:numId w:val="1"/>
        </w:numPr>
        <w:spacing w:before="0" w:after="0" w:line="240" w:lineRule="auto"/>
        <w:ind w:right="118"/>
        <w:jc w:val="left"/>
        <w:rPr>
          <w:color w:val="222222"/>
        </w:rPr>
      </w:pPr>
      <w:r w:rsidRPr="00B33AB2">
        <w:rPr>
          <w:color w:val="222222"/>
          <w:highlight w:val="white"/>
        </w:rPr>
        <w:t xml:space="preserve">Sim </w:t>
      </w:r>
    </w:p>
    <w:p w14:paraId="57645A1E" w14:textId="77777777" w:rsidR="00BA0C81" w:rsidRPr="00B33AB2" w:rsidRDefault="005904D6">
      <w:pPr>
        <w:spacing w:before="325" w:after="0" w:line="240" w:lineRule="auto"/>
        <w:ind w:left="794" w:right="218" w:firstLine="7"/>
        <w:rPr>
          <w:color w:val="222222"/>
          <w:highlight w:val="white"/>
        </w:rPr>
      </w:pPr>
      <w:r w:rsidRPr="00B33AB2">
        <w:rPr>
          <w:color w:val="222222"/>
          <w:highlight w:val="white"/>
        </w:rPr>
        <w:t xml:space="preserve">Se sim, indicar o nome das pessoas envolvidas, quais as atividades que serão desenvolvidas no Projeto e informar qual o vínculo com a instituição de pesquisa/ensino.  </w:t>
      </w:r>
    </w:p>
    <w:p w14:paraId="3FE21797" w14:textId="77777777" w:rsidR="00BA0C81" w:rsidRPr="00B33AB2" w:rsidRDefault="005904D6">
      <w:pPr>
        <w:numPr>
          <w:ilvl w:val="0"/>
          <w:numId w:val="34"/>
        </w:numPr>
        <w:spacing w:before="325" w:after="0" w:line="240" w:lineRule="auto"/>
        <w:ind w:right="218"/>
        <w:rPr>
          <w:color w:val="222222"/>
          <w:highlight w:val="white"/>
        </w:rPr>
      </w:pPr>
      <w:r w:rsidRPr="00B33AB2">
        <w:rPr>
          <w:color w:val="222222"/>
          <w:highlight w:val="white"/>
        </w:rPr>
        <w:t xml:space="preserve">O Projeto proposto envolve materiais ou suprimentos de origem animal em nível primário ou secundário? Nível primário faz referência aos materiais e suprimentos que estão sendo utilizados pelo Coordenador do projeto, seus pesquisadores e seus colaboradores, no Projeto proposto. O nível secundário faz referência aos materiais e suprimentos usados para fabricar os materiais e suprimentos que estão sendo usados no Projeto proposto. </w:t>
      </w:r>
    </w:p>
    <w:p w14:paraId="5FAFC030" w14:textId="77777777" w:rsidR="00BA0C81" w:rsidRPr="00B33AB2" w:rsidRDefault="005904D6">
      <w:pPr>
        <w:numPr>
          <w:ilvl w:val="0"/>
          <w:numId w:val="1"/>
        </w:numPr>
        <w:spacing w:before="0" w:after="0" w:line="240" w:lineRule="auto"/>
        <w:ind w:right="75"/>
        <w:jc w:val="left"/>
        <w:rPr>
          <w:color w:val="222222"/>
        </w:rPr>
      </w:pPr>
      <w:r w:rsidRPr="00B33AB2">
        <w:rPr>
          <w:color w:val="222222"/>
          <w:highlight w:val="white"/>
        </w:rPr>
        <w:t>Não</w:t>
      </w:r>
    </w:p>
    <w:p w14:paraId="746CE473" w14:textId="77777777" w:rsidR="00BA0C81" w:rsidRPr="00B33AB2" w:rsidRDefault="005904D6">
      <w:pPr>
        <w:numPr>
          <w:ilvl w:val="0"/>
          <w:numId w:val="1"/>
        </w:numPr>
        <w:spacing w:before="0" w:after="0" w:line="240" w:lineRule="auto"/>
        <w:ind w:right="118"/>
        <w:jc w:val="left"/>
        <w:rPr>
          <w:color w:val="222222"/>
        </w:rPr>
      </w:pPr>
      <w:r w:rsidRPr="00B33AB2">
        <w:rPr>
          <w:color w:val="222222"/>
          <w:highlight w:val="white"/>
        </w:rPr>
        <w:t xml:space="preserve">Sim </w:t>
      </w:r>
    </w:p>
    <w:p w14:paraId="10850904" w14:textId="77777777" w:rsidR="00BA0C81" w:rsidRPr="00B33AB2" w:rsidRDefault="005904D6">
      <w:pPr>
        <w:spacing w:before="301" w:after="0" w:line="240" w:lineRule="auto"/>
        <w:ind w:left="801"/>
        <w:jc w:val="left"/>
        <w:rPr>
          <w:color w:val="222222"/>
        </w:rPr>
      </w:pPr>
      <w:r w:rsidRPr="00B33AB2">
        <w:rPr>
          <w:color w:val="222222"/>
          <w:highlight w:val="white"/>
        </w:rPr>
        <w:t>Em caso afirmativo, responda a seguir:</w:t>
      </w:r>
    </w:p>
    <w:p w14:paraId="5AB78E08" w14:textId="77777777" w:rsidR="00BA0C81" w:rsidRPr="00B33AB2" w:rsidRDefault="005904D6">
      <w:pPr>
        <w:spacing w:before="35" w:after="0" w:line="240" w:lineRule="auto"/>
        <w:ind w:left="2229" w:right="1" w:hanging="367"/>
        <w:rPr>
          <w:color w:val="222222"/>
        </w:rPr>
      </w:pPr>
      <w:r w:rsidRPr="00B33AB2">
        <w:rPr>
          <w:color w:val="222222"/>
          <w:highlight w:val="white"/>
        </w:rPr>
        <w:t xml:space="preserve">A. Explicar quais são os materiais ou suprimentos e por que eles são necessários para atingir os objetivos do Projeto. </w:t>
      </w:r>
    </w:p>
    <w:p w14:paraId="4ED0AFDB" w14:textId="77777777" w:rsidR="00BA0C81" w:rsidRPr="00B33AB2" w:rsidRDefault="005904D6">
      <w:pPr>
        <w:spacing w:before="35" w:after="0" w:line="240" w:lineRule="auto"/>
        <w:ind w:left="2229" w:right="1" w:hanging="367"/>
        <w:rPr>
          <w:color w:val="222222"/>
          <w:highlight w:val="white"/>
        </w:rPr>
      </w:pPr>
      <w:r w:rsidRPr="00B33AB2">
        <w:rPr>
          <w:color w:val="222222"/>
          <w:highlight w:val="white"/>
        </w:rPr>
        <w:t xml:space="preserve">B. O Coordenador do projeto tem conhecimento sobre materiais ou suprimentos sem origem animal que poderiam ser utilizados no lugar dos materiais ou suprimentos </w:t>
      </w:r>
      <w:r w:rsidRPr="00B33AB2">
        <w:rPr>
          <w:color w:val="222222"/>
          <w:highlight w:val="white"/>
        </w:rPr>
        <w:lastRenderedPageBreak/>
        <w:t xml:space="preserve">acima? Materiais ou suprimentos de origem animal podem ser produzidos por ou extraídos de plantas, bactérias ou leveduras, ou podem ser produzidos por síntese orgânica. Também podem ser incluídas proteínas recombinantes derivadas de plantas ou </w:t>
      </w:r>
      <w:proofErr w:type="spellStart"/>
      <w:r w:rsidRPr="00B33AB2">
        <w:rPr>
          <w:color w:val="222222"/>
          <w:highlight w:val="white"/>
        </w:rPr>
        <w:t>microorganismos</w:t>
      </w:r>
      <w:proofErr w:type="spellEnd"/>
      <w:r w:rsidRPr="00B33AB2">
        <w:rPr>
          <w:color w:val="222222"/>
          <w:highlight w:val="white"/>
        </w:rPr>
        <w:t xml:space="preserve">. </w:t>
      </w:r>
    </w:p>
    <w:p w14:paraId="36F7546D" w14:textId="77777777" w:rsidR="00BA0C81" w:rsidRPr="00B33AB2" w:rsidRDefault="005904D6">
      <w:pPr>
        <w:numPr>
          <w:ilvl w:val="2"/>
          <w:numId w:val="1"/>
        </w:numPr>
        <w:spacing w:before="0" w:after="0" w:line="240" w:lineRule="auto"/>
        <w:ind w:right="75"/>
        <w:jc w:val="left"/>
        <w:rPr>
          <w:color w:val="222222"/>
        </w:rPr>
      </w:pPr>
      <w:r w:rsidRPr="00B33AB2">
        <w:rPr>
          <w:color w:val="222222"/>
          <w:highlight w:val="white"/>
        </w:rPr>
        <w:t>Não</w:t>
      </w:r>
    </w:p>
    <w:p w14:paraId="496EBAB4" w14:textId="77777777" w:rsidR="00BA0C81" w:rsidRPr="00B33AB2" w:rsidRDefault="005904D6">
      <w:pPr>
        <w:numPr>
          <w:ilvl w:val="2"/>
          <w:numId w:val="1"/>
        </w:numPr>
        <w:spacing w:before="0" w:after="0" w:line="240" w:lineRule="auto"/>
        <w:ind w:right="118"/>
        <w:jc w:val="left"/>
        <w:rPr>
          <w:color w:val="222222"/>
        </w:rPr>
      </w:pPr>
      <w:r w:rsidRPr="00B33AB2">
        <w:rPr>
          <w:color w:val="222222"/>
          <w:highlight w:val="white"/>
        </w:rPr>
        <w:t xml:space="preserve">Sim </w:t>
      </w:r>
    </w:p>
    <w:p w14:paraId="37FD74D1" w14:textId="77777777" w:rsidR="00BA0C81" w:rsidRPr="00B33AB2" w:rsidRDefault="00BA0C81">
      <w:pPr>
        <w:spacing w:before="0" w:after="0" w:line="240" w:lineRule="auto"/>
        <w:ind w:left="1877" w:right="90"/>
        <w:rPr>
          <w:color w:val="222222"/>
          <w:highlight w:val="white"/>
        </w:rPr>
      </w:pPr>
    </w:p>
    <w:p w14:paraId="11773F35" w14:textId="77777777" w:rsidR="00BA0C81" w:rsidRPr="00B33AB2" w:rsidRDefault="005904D6">
      <w:pPr>
        <w:spacing w:before="0" w:after="0" w:line="240" w:lineRule="auto"/>
        <w:ind w:left="1877" w:right="90"/>
        <w:rPr>
          <w:color w:val="222222"/>
          <w:highlight w:val="white"/>
        </w:rPr>
      </w:pPr>
      <w:r w:rsidRPr="00B33AB2">
        <w:rPr>
          <w:color w:val="222222"/>
          <w:highlight w:val="white"/>
        </w:rPr>
        <w:t xml:space="preserve">Em caso afirmativo, indique por que esses materiais ou suprimentos alternativos não estão sendo utilizados. </w:t>
      </w:r>
    </w:p>
    <w:p w14:paraId="26C0A075" w14:textId="77777777" w:rsidR="00BA0C81" w:rsidRPr="00B33AB2" w:rsidRDefault="00BA0C81">
      <w:pPr>
        <w:spacing w:before="0" w:after="0" w:line="240" w:lineRule="auto"/>
        <w:ind w:left="1877" w:right="90"/>
        <w:rPr>
          <w:color w:val="222222"/>
          <w:highlight w:val="white"/>
        </w:rPr>
      </w:pPr>
    </w:p>
    <w:p w14:paraId="46D877EE" w14:textId="77777777" w:rsidR="00BA0C81" w:rsidRPr="00B33AB2" w:rsidRDefault="005904D6">
      <w:pPr>
        <w:numPr>
          <w:ilvl w:val="0"/>
          <w:numId w:val="34"/>
        </w:numPr>
        <w:spacing w:before="0" w:after="0" w:line="240" w:lineRule="auto"/>
        <w:ind w:right="490"/>
        <w:rPr>
          <w:color w:val="222222"/>
          <w:highlight w:val="white"/>
        </w:rPr>
      </w:pPr>
      <w:r w:rsidRPr="00B33AB2">
        <w:rPr>
          <w:color w:val="222222"/>
          <w:highlight w:val="white"/>
        </w:rPr>
        <w:t xml:space="preserve">Materiais perigosos (químicos ou biológicos) serão utilizados ou produzidos no Projeto proposto? </w:t>
      </w:r>
    </w:p>
    <w:p w14:paraId="797DAD9D" w14:textId="77777777" w:rsidR="00BA0C81" w:rsidRPr="00B33AB2" w:rsidRDefault="005904D6">
      <w:pPr>
        <w:numPr>
          <w:ilvl w:val="0"/>
          <w:numId w:val="1"/>
        </w:numPr>
        <w:spacing w:before="0" w:after="0" w:line="240" w:lineRule="auto"/>
        <w:ind w:right="75"/>
        <w:jc w:val="left"/>
        <w:rPr>
          <w:color w:val="222222"/>
        </w:rPr>
      </w:pPr>
      <w:r w:rsidRPr="00B33AB2">
        <w:rPr>
          <w:color w:val="222222"/>
          <w:highlight w:val="white"/>
        </w:rPr>
        <w:t>Não</w:t>
      </w:r>
    </w:p>
    <w:p w14:paraId="657A5D2A" w14:textId="77777777" w:rsidR="00BA0C81" w:rsidRPr="00B33AB2" w:rsidRDefault="005904D6">
      <w:pPr>
        <w:numPr>
          <w:ilvl w:val="0"/>
          <w:numId w:val="1"/>
        </w:numPr>
        <w:spacing w:before="0" w:after="0" w:line="240" w:lineRule="auto"/>
        <w:ind w:right="118"/>
        <w:jc w:val="left"/>
        <w:rPr>
          <w:color w:val="222222"/>
        </w:rPr>
      </w:pPr>
      <w:r w:rsidRPr="00B33AB2">
        <w:rPr>
          <w:color w:val="222222"/>
          <w:highlight w:val="white"/>
        </w:rPr>
        <w:t xml:space="preserve">Sim </w:t>
      </w:r>
    </w:p>
    <w:p w14:paraId="2254FB49" w14:textId="77777777" w:rsidR="00BA0C81" w:rsidRPr="00B33AB2" w:rsidRDefault="00BA0C81">
      <w:pPr>
        <w:spacing w:before="0" w:after="0" w:line="240" w:lineRule="auto"/>
        <w:ind w:left="801" w:right="490" w:hanging="371"/>
        <w:jc w:val="left"/>
        <w:rPr>
          <w:color w:val="222222"/>
          <w:highlight w:val="white"/>
        </w:rPr>
      </w:pPr>
    </w:p>
    <w:p w14:paraId="3138EFFE" w14:textId="77777777" w:rsidR="00BA0C81" w:rsidRPr="00B33AB2" w:rsidRDefault="005904D6">
      <w:pPr>
        <w:spacing w:before="0" w:after="0" w:line="240" w:lineRule="auto"/>
        <w:ind w:left="801" w:right="490" w:hanging="371"/>
        <w:jc w:val="left"/>
        <w:rPr>
          <w:color w:val="222222"/>
          <w:highlight w:val="white"/>
        </w:rPr>
      </w:pPr>
      <w:r w:rsidRPr="00B33AB2">
        <w:rPr>
          <w:color w:val="222222"/>
          <w:highlight w:val="white"/>
        </w:rPr>
        <w:t xml:space="preserve">Em caso afirmativo, por favor responda o seguinte: </w:t>
      </w:r>
    </w:p>
    <w:p w14:paraId="705BC042" w14:textId="77777777" w:rsidR="00BA0C81" w:rsidRPr="00B33AB2" w:rsidRDefault="005904D6">
      <w:pPr>
        <w:spacing w:before="304" w:after="0" w:line="240" w:lineRule="auto"/>
        <w:ind w:left="1861"/>
        <w:jc w:val="left"/>
        <w:rPr>
          <w:color w:val="222222"/>
          <w:highlight w:val="white"/>
        </w:rPr>
      </w:pPr>
      <w:r w:rsidRPr="00B33AB2">
        <w:rPr>
          <w:color w:val="222222"/>
          <w:highlight w:val="white"/>
        </w:rPr>
        <w:t xml:space="preserve">A. Descreva quais são os materiais. </w:t>
      </w:r>
    </w:p>
    <w:p w14:paraId="0AEB8DC7" w14:textId="77777777" w:rsidR="00BA0C81" w:rsidRPr="00B33AB2" w:rsidRDefault="005904D6">
      <w:pPr>
        <w:spacing w:before="304" w:after="0" w:line="240" w:lineRule="auto"/>
        <w:ind w:left="1861"/>
        <w:rPr>
          <w:color w:val="222222"/>
          <w:highlight w:val="white"/>
        </w:rPr>
      </w:pPr>
      <w:r w:rsidRPr="00B33AB2">
        <w:rPr>
          <w:color w:val="222222"/>
          <w:highlight w:val="white"/>
        </w:rPr>
        <w:t xml:space="preserve">B. O Coordenador do projeto tem conhecimento sobre materiais ou suprimentos alternativos que poderiam substituir os descritos como perigosos acima? </w:t>
      </w:r>
    </w:p>
    <w:p w14:paraId="09AAD10E" w14:textId="77777777" w:rsidR="00BA0C81" w:rsidRPr="00B33AB2" w:rsidRDefault="005904D6">
      <w:pPr>
        <w:numPr>
          <w:ilvl w:val="2"/>
          <w:numId w:val="1"/>
        </w:numPr>
        <w:spacing w:before="0" w:after="0" w:line="240" w:lineRule="auto"/>
        <w:ind w:right="75"/>
        <w:jc w:val="left"/>
        <w:rPr>
          <w:color w:val="222222"/>
        </w:rPr>
      </w:pPr>
      <w:r w:rsidRPr="00B33AB2">
        <w:rPr>
          <w:color w:val="222222"/>
          <w:highlight w:val="white"/>
        </w:rPr>
        <w:t>Não</w:t>
      </w:r>
    </w:p>
    <w:p w14:paraId="7922BDAE" w14:textId="77777777" w:rsidR="00BA0C81" w:rsidRPr="00B33AB2" w:rsidRDefault="005904D6">
      <w:pPr>
        <w:numPr>
          <w:ilvl w:val="2"/>
          <w:numId w:val="1"/>
        </w:numPr>
        <w:spacing w:before="0" w:after="0" w:line="240" w:lineRule="auto"/>
        <w:ind w:right="118"/>
        <w:jc w:val="left"/>
        <w:rPr>
          <w:color w:val="222222"/>
        </w:rPr>
      </w:pPr>
      <w:r w:rsidRPr="00B33AB2">
        <w:rPr>
          <w:color w:val="222222"/>
          <w:highlight w:val="white"/>
        </w:rPr>
        <w:t xml:space="preserve">Sim </w:t>
      </w:r>
    </w:p>
    <w:p w14:paraId="44D3B3DF" w14:textId="77777777" w:rsidR="00BA0C81" w:rsidRPr="00B33AB2" w:rsidRDefault="00BA0C81">
      <w:pPr>
        <w:spacing w:before="0" w:after="0" w:line="240" w:lineRule="auto"/>
        <w:ind w:left="1877" w:right="90"/>
        <w:rPr>
          <w:color w:val="222222"/>
          <w:highlight w:val="white"/>
        </w:rPr>
      </w:pPr>
    </w:p>
    <w:p w14:paraId="08A84F00" w14:textId="77777777" w:rsidR="00BA0C81" w:rsidRPr="00B33AB2" w:rsidRDefault="005904D6">
      <w:pPr>
        <w:spacing w:before="0" w:after="0" w:line="240" w:lineRule="auto"/>
        <w:ind w:left="1877" w:right="90"/>
        <w:rPr>
          <w:color w:val="222222"/>
          <w:highlight w:val="white"/>
        </w:rPr>
      </w:pPr>
      <w:r w:rsidRPr="00B33AB2">
        <w:rPr>
          <w:color w:val="222222"/>
          <w:highlight w:val="white"/>
        </w:rPr>
        <w:t>Em caso afirmativo, indique por que esses materiais ou suprimentos alternativos não estão sendo utilizados.</w:t>
      </w:r>
    </w:p>
    <w:p w14:paraId="3BEB7670" w14:textId="77777777" w:rsidR="00BA0C81" w:rsidRPr="00B33AB2" w:rsidRDefault="00BA0C81">
      <w:pPr>
        <w:spacing w:before="0" w:after="0" w:line="240" w:lineRule="auto"/>
        <w:ind w:left="1877" w:right="90"/>
        <w:rPr>
          <w:color w:val="222222"/>
          <w:highlight w:val="white"/>
        </w:rPr>
      </w:pPr>
    </w:p>
    <w:p w14:paraId="532B6C72" w14:textId="77777777" w:rsidR="00BA0C81" w:rsidRPr="00B33AB2" w:rsidRDefault="005904D6">
      <w:pPr>
        <w:spacing w:before="0" w:after="0" w:line="240" w:lineRule="auto"/>
        <w:ind w:left="789" w:right="962" w:hanging="365"/>
        <w:rPr>
          <w:color w:val="222222"/>
          <w:highlight w:val="white"/>
        </w:rPr>
      </w:pPr>
      <w:r w:rsidRPr="00B33AB2">
        <w:rPr>
          <w:color w:val="222222"/>
          <w:highlight w:val="white"/>
        </w:rPr>
        <w:t xml:space="preserve">4. É provável que o Projeto proposto tenha algum impacto negativo significativo sobre a qualidade do meio ambiente? </w:t>
      </w:r>
    </w:p>
    <w:p w14:paraId="43EC2F60" w14:textId="77777777" w:rsidR="00BA0C81" w:rsidRPr="00B33AB2" w:rsidRDefault="005904D6">
      <w:pPr>
        <w:numPr>
          <w:ilvl w:val="0"/>
          <w:numId w:val="1"/>
        </w:numPr>
        <w:spacing w:before="0" w:after="0" w:line="240" w:lineRule="auto"/>
        <w:ind w:right="75"/>
        <w:jc w:val="left"/>
        <w:rPr>
          <w:color w:val="222222"/>
        </w:rPr>
      </w:pPr>
      <w:r w:rsidRPr="00B33AB2">
        <w:rPr>
          <w:color w:val="222222"/>
          <w:highlight w:val="white"/>
        </w:rPr>
        <w:t>Não</w:t>
      </w:r>
    </w:p>
    <w:p w14:paraId="56E2472C" w14:textId="77777777" w:rsidR="00BA0C81" w:rsidRPr="00B33AB2" w:rsidRDefault="005904D6">
      <w:pPr>
        <w:numPr>
          <w:ilvl w:val="0"/>
          <w:numId w:val="1"/>
        </w:numPr>
        <w:spacing w:before="0" w:after="0" w:line="240" w:lineRule="auto"/>
        <w:ind w:right="118"/>
        <w:jc w:val="left"/>
        <w:rPr>
          <w:color w:val="222222"/>
        </w:rPr>
      </w:pPr>
      <w:r w:rsidRPr="00B33AB2">
        <w:rPr>
          <w:color w:val="222222"/>
          <w:highlight w:val="white"/>
        </w:rPr>
        <w:t xml:space="preserve">Sim </w:t>
      </w:r>
    </w:p>
    <w:p w14:paraId="41D13FE5" w14:textId="77777777" w:rsidR="00BA0C81" w:rsidRPr="00B33AB2" w:rsidRDefault="005904D6">
      <w:pPr>
        <w:spacing w:before="304" w:after="0" w:line="240" w:lineRule="auto"/>
        <w:ind w:left="785" w:right="212" w:firstLine="15"/>
        <w:rPr>
          <w:color w:val="222222"/>
        </w:rPr>
      </w:pPr>
      <w:r w:rsidRPr="00B33AB2">
        <w:rPr>
          <w:color w:val="222222"/>
          <w:highlight w:val="white"/>
        </w:rPr>
        <w:t xml:space="preserve">Em caso afirmativo, por favor descrever os impactos previstos e fornecer a documentação de uma Avaliação de Impacto Ambiental ou Declaração de Impacto Ambiental, ou documentação de que o Projeto está isento de revisão por uma autoridade ambiental. </w:t>
      </w:r>
    </w:p>
    <w:p w14:paraId="138D1706" w14:textId="77777777" w:rsidR="00BA0C81" w:rsidRPr="00B33AB2" w:rsidRDefault="00BA0C81">
      <w:pPr>
        <w:spacing w:before="0" w:after="0" w:line="240" w:lineRule="auto"/>
        <w:ind w:left="75" w:right="602" w:firstLine="5"/>
        <w:jc w:val="left"/>
        <w:rPr>
          <w:color w:val="222222"/>
          <w:highlight w:val="white"/>
        </w:rPr>
      </w:pPr>
    </w:p>
    <w:p w14:paraId="26B90B10" w14:textId="77777777" w:rsidR="00BA0C81" w:rsidRPr="00B33AB2" w:rsidRDefault="005904D6">
      <w:pPr>
        <w:spacing w:before="0" w:after="0" w:line="240" w:lineRule="auto"/>
        <w:ind w:left="75" w:right="602" w:firstLine="5"/>
        <w:rPr>
          <w:color w:val="222222"/>
          <w:highlight w:val="white"/>
        </w:rPr>
      </w:pPr>
      <w:r w:rsidRPr="00B33AB2">
        <w:rPr>
          <w:color w:val="222222"/>
          <w:highlight w:val="white"/>
        </w:rPr>
        <w:t>Certifico que as informações aqui fornecidas são verdadeiras e completas, na melhor de minhas capacidades</w:t>
      </w:r>
    </w:p>
    <w:p w14:paraId="23EA1C09" w14:textId="77777777" w:rsidR="00BA0C81" w:rsidRPr="00B33AB2" w:rsidRDefault="00BA0C81">
      <w:pPr>
        <w:spacing w:before="0" w:after="0" w:line="240" w:lineRule="auto"/>
        <w:ind w:left="75" w:right="602" w:firstLine="5"/>
        <w:jc w:val="left"/>
        <w:rPr>
          <w:color w:val="222222"/>
          <w:highlight w:val="white"/>
        </w:rPr>
      </w:pPr>
    </w:p>
    <w:p w14:paraId="67425A16" w14:textId="77777777" w:rsidR="00BA0C81" w:rsidRPr="00B33AB2" w:rsidRDefault="005904D6">
      <w:pPr>
        <w:spacing w:before="0" w:after="0" w:line="240" w:lineRule="auto"/>
        <w:ind w:left="75" w:right="602" w:firstLine="5"/>
        <w:jc w:val="left"/>
        <w:rPr>
          <w:color w:val="222222"/>
        </w:rPr>
      </w:pPr>
      <w:r w:rsidRPr="00B33AB2">
        <w:rPr>
          <w:color w:val="222222"/>
          <w:highlight w:val="white"/>
        </w:rPr>
        <w:t>Assinatura:_______________</w:t>
      </w:r>
    </w:p>
    <w:p w14:paraId="7786EF81" w14:textId="77777777" w:rsidR="00BA0C81" w:rsidRPr="00B33AB2" w:rsidRDefault="005904D6">
      <w:pPr>
        <w:spacing w:before="32" w:after="0" w:line="240" w:lineRule="auto"/>
        <w:ind w:left="78"/>
        <w:jc w:val="left"/>
        <w:rPr>
          <w:color w:val="222222"/>
        </w:rPr>
      </w:pPr>
      <w:r w:rsidRPr="00B33AB2">
        <w:rPr>
          <w:color w:val="222222"/>
          <w:highlight w:val="white"/>
        </w:rPr>
        <w:t xml:space="preserve">Nome: </w:t>
      </w:r>
    </w:p>
    <w:p w14:paraId="0E9F2F30" w14:textId="77777777" w:rsidR="00BA0C81" w:rsidRPr="00B33AB2" w:rsidRDefault="005904D6">
      <w:pPr>
        <w:spacing w:before="32" w:after="0" w:line="240" w:lineRule="auto"/>
        <w:ind w:left="66"/>
        <w:jc w:val="left"/>
        <w:rPr>
          <w:color w:val="222222"/>
        </w:rPr>
      </w:pPr>
      <w:r w:rsidRPr="00B33AB2">
        <w:rPr>
          <w:color w:val="222222"/>
          <w:highlight w:val="white"/>
        </w:rPr>
        <w:t>Título:</w:t>
      </w:r>
    </w:p>
    <w:p w14:paraId="0BE1F9B7" w14:textId="77777777" w:rsidR="00BA0C81" w:rsidRPr="00B33AB2" w:rsidRDefault="005904D6">
      <w:pPr>
        <w:spacing w:before="32" w:after="0" w:line="240" w:lineRule="auto"/>
        <w:ind w:left="78"/>
        <w:jc w:val="left"/>
        <w:rPr>
          <w:b/>
        </w:rPr>
      </w:pPr>
      <w:r w:rsidRPr="00B33AB2">
        <w:rPr>
          <w:color w:val="222222"/>
          <w:highlight w:val="white"/>
        </w:rPr>
        <w:t>Data:</w:t>
      </w:r>
    </w:p>
    <w:p w14:paraId="77359A93" w14:textId="77777777" w:rsidR="00BA0C81" w:rsidRPr="00B33AB2" w:rsidRDefault="00BA0C81">
      <w:pPr>
        <w:tabs>
          <w:tab w:val="left" w:pos="1701"/>
        </w:tabs>
        <w:spacing w:before="0" w:after="0" w:line="228" w:lineRule="auto"/>
      </w:pPr>
    </w:p>
    <w:p w14:paraId="5E77E2FA" w14:textId="77777777" w:rsidR="00D85632" w:rsidRPr="00B33AB2" w:rsidRDefault="00D85632">
      <w:pPr>
        <w:tabs>
          <w:tab w:val="left" w:pos="1701"/>
        </w:tabs>
        <w:spacing w:before="0" w:after="0" w:line="228" w:lineRule="auto"/>
      </w:pPr>
    </w:p>
    <w:p w14:paraId="384B681D" w14:textId="77777777" w:rsidR="00D85632" w:rsidRPr="00B33AB2" w:rsidRDefault="00D85632">
      <w:pPr>
        <w:tabs>
          <w:tab w:val="left" w:pos="1701"/>
        </w:tabs>
        <w:spacing w:before="0" w:after="0" w:line="228" w:lineRule="auto"/>
      </w:pPr>
    </w:p>
    <w:p w14:paraId="3FE5EB77" w14:textId="77777777" w:rsidR="00D85632" w:rsidRPr="00B33AB2" w:rsidRDefault="00D85632">
      <w:pPr>
        <w:tabs>
          <w:tab w:val="left" w:pos="1701"/>
        </w:tabs>
        <w:spacing w:before="0" w:after="0" w:line="228" w:lineRule="auto"/>
      </w:pPr>
    </w:p>
    <w:p w14:paraId="72870048" w14:textId="77777777" w:rsidR="00D85632" w:rsidRPr="00B33AB2" w:rsidRDefault="00D85632">
      <w:pPr>
        <w:tabs>
          <w:tab w:val="left" w:pos="1701"/>
        </w:tabs>
        <w:spacing w:before="0" w:after="0" w:line="228" w:lineRule="auto"/>
      </w:pPr>
    </w:p>
    <w:p w14:paraId="4022B202" w14:textId="77777777" w:rsidR="00D85632" w:rsidRPr="00B33AB2" w:rsidRDefault="00D85632">
      <w:pPr>
        <w:tabs>
          <w:tab w:val="left" w:pos="1701"/>
        </w:tabs>
        <w:spacing w:before="0" w:after="0" w:line="228" w:lineRule="auto"/>
      </w:pPr>
    </w:p>
    <w:p w14:paraId="0E13C747" w14:textId="77777777" w:rsidR="00D85632" w:rsidRPr="00B33AB2" w:rsidRDefault="00D85632">
      <w:pPr>
        <w:tabs>
          <w:tab w:val="left" w:pos="1701"/>
        </w:tabs>
        <w:spacing w:before="0" w:after="0" w:line="228" w:lineRule="auto"/>
      </w:pPr>
    </w:p>
    <w:p w14:paraId="27D0AC63" w14:textId="77777777" w:rsidR="00D85632" w:rsidRPr="00B33AB2" w:rsidRDefault="00D85632">
      <w:pPr>
        <w:tabs>
          <w:tab w:val="left" w:pos="1701"/>
        </w:tabs>
        <w:spacing w:before="0" w:after="0" w:line="228" w:lineRule="auto"/>
      </w:pPr>
    </w:p>
    <w:p w14:paraId="0B721148" w14:textId="77777777" w:rsidR="00BA0C81" w:rsidRPr="00B33AB2" w:rsidRDefault="00BA0C81">
      <w:pPr>
        <w:tabs>
          <w:tab w:val="left" w:pos="1701"/>
        </w:tabs>
        <w:spacing w:before="0" w:after="0" w:line="228" w:lineRule="auto"/>
      </w:pPr>
    </w:p>
    <w:p w14:paraId="320DBD4A" w14:textId="77777777" w:rsidR="00BA0C81" w:rsidRPr="00B33AB2" w:rsidRDefault="005904D6">
      <w:pPr>
        <w:pStyle w:val="Subttulo"/>
        <w:spacing w:before="0" w:after="0" w:line="240" w:lineRule="auto"/>
        <w:jc w:val="center"/>
      </w:pPr>
      <w:r w:rsidRPr="00B33AB2">
        <w:lastRenderedPageBreak/>
        <w:t xml:space="preserve">CHAMADA PÚBLICA </w:t>
      </w:r>
      <w:r w:rsidR="00C546BA" w:rsidRPr="00B33AB2">
        <w:t>15</w:t>
      </w:r>
      <w:r w:rsidRPr="00B33AB2">
        <w:t>/202</w:t>
      </w:r>
      <w:r w:rsidR="00C546BA" w:rsidRPr="00B33AB2">
        <w:t>5</w:t>
      </w:r>
    </w:p>
    <w:p w14:paraId="54239A52" w14:textId="77777777" w:rsidR="00C546BA" w:rsidRPr="00B33AB2" w:rsidRDefault="005904D6">
      <w:pPr>
        <w:pStyle w:val="Subttulo"/>
        <w:spacing w:before="0" w:after="0" w:line="240" w:lineRule="auto"/>
        <w:jc w:val="center"/>
      </w:pPr>
      <w:r w:rsidRPr="00B33AB2">
        <w:t xml:space="preserve">PROGRAMA DE FOMENTO À PESQUISA EM PROTEÍNAS ALTERNATIVAS: </w:t>
      </w:r>
    </w:p>
    <w:p w14:paraId="74E41ED7" w14:textId="77777777" w:rsidR="00BA0C81" w:rsidRPr="00B33AB2" w:rsidRDefault="005904D6">
      <w:pPr>
        <w:pStyle w:val="Subttulo"/>
        <w:spacing w:before="0" w:after="0" w:line="240" w:lineRule="auto"/>
        <w:jc w:val="center"/>
      </w:pPr>
      <w:r w:rsidRPr="00B33AB2">
        <w:t>INOVAÇÃO E SUSTENTABILIDADE NO PARANÁ</w:t>
      </w:r>
    </w:p>
    <w:p w14:paraId="6E802340" w14:textId="77777777" w:rsidR="00BA0C81" w:rsidRPr="00B33AB2" w:rsidRDefault="00BA0C81">
      <w:pPr>
        <w:widowControl/>
        <w:spacing w:before="0" w:after="0"/>
        <w:jc w:val="center"/>
      </w:pPr>
    </w:p>
    <w:p w14:paraId="44D545E9" w14:textId="77777777" w:rsidR="00BA0C81" w:rsidRPr="00B33AB2" w:rsidRDefault="005904D6">
      <w:pPr>
        <w:tabs>
          <w:tab w:val="left" w:pos="1701"/>
        </w:tabs>
        <w:spacing w:before="0" w:after="0" w:line="228" w:lineRule="auto"/>
        <w:jc w:val="center"/>
        <w:rPr>
          <w:b/>
        </w:rPr>
      </w:pPr>
      <w:r w:rsidRPr="00B33AB2">
        <w:rPr>
          <w:b/>
        </w:rPr>
        <w:t>ANEXO VII – RELATÓRIO DE PROGRESSO DO PROJETO PARA O GFI</w:t>
      </w:r>
    </w:p>
    <w:p w14:paraId="44E7D8A1" w14:textId="77777777" w:rsidR="00BA0C81" w:rsidRPr="00B33AB2" w:rsidRDefault="00BA0C81">
      <w:pPr>
        <w:widowControl/>
        <w:spacing w:before="0" w:after="0" w:line="240" w:lineRule="auto"/>
        <w:jc w:val="center"/>
        <w:rPr>
          <w:rFonts w:eastAsia="IBM Plex Sans" w:cs="IBM Plex Sans"/>
          <w:b/>
        </w:rPr>
      </w:pPr>
    </w:p>
    <w:p w14:paraId="0D6E824A" w14:textId="77777777" w:rsidR="00BA0C81" w:rsidRPr="00B33AB2" w:rsidRDefault="005904D6">
      <w:pPr>
        <w:widowControl/>
        <w:spacing w:before="0" w:after="0" w:line="240" w:lineRule="auto"/>
        <w:jc w:val="left"/>
        <w:rPr>
          <w:b/>
        </w:rPr>
      </w:pPr>
      <w:r w:rsidRPr="00B33AB2">
        <w:rPr>
          <w:b/>
        </w:rPr>
        <w:t>INSTRUÇÕES</w:t>
      </w:r>
    </w:p>
    <w:p w14:paraId="638916A4" w14:textId="77777777" w:rsidR="00BA0C81" w:rsidRPr="00B33AB2" w:rsidRDefault="00BA0C81">
      <w:pPr>
        <w:widowControl/>
        <w:spacing w:before="0" w:after="0" w:line="240" w:lineRule="auto"/>
        <w:jc w:val="left"/>
        <w:rPr>
          <w:b/>
          <w:u w:val="single"/>
        </w:rPr>
      </w:pPr>
    </w:p>
    <w:p w14:paraId="1D366F8A" w14:textId="68B533C7" w:rsidR="00BA0C81" w:rsidRPr="00B33AB2" w:rsidRDefault="005904D6">
      <w:pPr>
        <w:widowControl/>
        <w:spacing w:before="0" w:after="0" w:line="240" w:lineRule="auto"/>
      </w:pPr>
      <w:r w:rsidRPr="00B33AB2">
        <w:t>Este documento deverá descrever os resultados alcançados pelo Projeto durante os primeiros 12 (doze) meses, de forma a permitir a comparação direta com o Cronograma. O Relatório de Progresso deverá ser enviado para o e</w:t>
      </w:r>
      <w:r w:rsidR="00C305E7" w:rsidRPr="00B33AB2">
        <w:t>-</w:t>
      </w:r>
      <w:r w:rsidRPr="00B33AB2">
        <w:t>mail</w:t>
      </w:r>
      <w:r w:rsidR="00C305E7" w:rsidRPr="00B33AB2">
        <w:t xml:space="preserve"> </w:t>
      </w:r>
      <w:hyperlink r:id="rId7" w:history="1">
        <w:r w:rsidR="00C305E7" w:rsidRPr="00B33AB2">
          <w:rPr>
            <w:rStyle w:val="Hyperlink"/>
          </w:rPr>
          <w:t>ciencia@gfi.org</w:t>
        </w:r>
      </w:hyperlink>
      <w:r w:rsidRPr="00B33AB2">
        <w:rPr>
          <w:b/>
        </w:rPr>
        <w:t>15 (quinze) dias antes de completar 12 (doze) meses de execução</w:t>
      </w:r>
      <w:r w:rsidRPr="00B33AB2">
        <w:t>, bem como assinado pelo(a) Coordenador(a) do Projeto.</w:t>
      </w:r>
    </w:p>
    <w:p w14:paraId="4C61D26E" w14:textId="77777777" w:rsidR="00BA0C81" w:rsidRPr="00B33AB2" w:rsidRDefault="00BA0C81">
      <w:pPr>
        <w:widowControl/>
        <w:spacing w:before="0" w:after="0" w:line="240" w:lineRule="auto"/>
        <w:jc w:val="left"/>
      </w:pPr>
    </w:p>
    <w:p w14:paraId="5FD2A2DF" w14:textId="77777777" w:rsidR="00BA0C81" w:rsidRPr="00B33AB2" w:rsidRDefault="005904D6">
      <w:pPr>
        <w:widowControl/>
        <w:spacing w:before="0" w:after="0" w:line="240" w:lineRule="auto"/>
        <w:rPr>
          <w:color w:val="202124"/>
          <w:highlight w:val="white"/>
        </w:rPr>
      </w:pPr>
      <w:r w:rsidRPr="00B33AB2">
        <w:rPr>
          <w:color w:val="202124"/>
          <w:highlight w:val="white"/>
        </w:rPr>
        <w:t>Por favor, responda às perguntas a seguir com as informações solicitadas. Se você deseja que alguma das informações fornecidas neste relatório de progresso permaneça confidencial e não seja compartilhada fora da Fundação Araucária e do GFI, marque claramente a informação como tal e manteremos a confidencialidade na medida prevista por lei. Analisaremos seu Relatório e entraremos em contato com você para quaisquer perguntas ou comentários até a aprovação do documento.</w:t>
      </w:r>
    </w:p>
    <w:p w14:paraId="2EBF27D8" w14:textId="77777777" w:rsidR="00BA0C81" w:rsidRPr="00B33AB2" w:rsidRDefault="00BA0C81">
      <w:pPr>
        <w:widowControl/>
        <w:spacing w:before="0" w:after="0" w:line="240" w:lineRule="auto"/>
        <w:rPr>
          <w:color w:val="202124"/>
          <w:highlight w:val="white"/>
        </w:rPr>
      </w:pPr>
    </w:p>
    <w:p w14:paraId="76685358" w14:textId="77777777" w:rsidR="00BA0C81" w:rsidRPr="00B33AB2" w:rsidRDefault="005904D6">
      <w:pPr>
        <w:widowControl/>
        <w:spacing w:before="0" w:after="0" w:line="240" w:lineRule="auto"/>
      </w:pPr>
      <w:r w:rsidRPr="00B33AB2">
        <w:rPr>
          <w:color w:val="202124"/>
          <w:highlight w:val="white"/>
        </w:rPr>
        <w:t xml:space="preserve">O relatório deve ser enviado em formato </w:t>
      </w:r>
      <w:r w:rsidR="00D85632" w:rsidRPr="00B33AB2">
        <w:rPr>
          <w:color w:val="202124"/>
          <w:highlight w:val="white"/>
        </w:rPr>
        <w:t>PDF</w:t>
      </w:r>
      <w:r w:rsidRPr="00B33AB2">
        <w:rPr>
          <w:color w:val="202124"/>
          <w:highlight w:val="white"/>
        </w:rPr>
        <w:t xml:space="preserve"> em um único arquivo (incluindo anexos).</w:t>
      </w:r>
    </w:p>
    <w:p w14:paraId="1B525AEC" w14:textId="77777777" w:rsidR="00BA0C81" w:rsidRPr="00B33AB2" w:rsidRDefault="00BA0C81">
      <w:pPr>
        <w:tabs>
          <w:tab w:val="left" w:pos="1701"/>
        </w:tabs>
        <w:spacing w:before="0" w:after="0" w:line="228" w:lineRule="auto"/>
      </w:pPr>
    </w:p>
    <w:p w14:paraId="4176BE44" w14:textId="77777777" w:rsidR="00BA0C81" w:rsidRPr="00B33AB2" w:rsidRDefault="005904D6">
      <w:pPr>
        <w:widowControl/>
        <w:shd w:val="clear" w:color="auto" w:fill="FFFFFF"/>
        <w:spacing w:before="0" w:after="0" w:line="240" w:lineRule="auto"/>
        <w:rPr>
          <w:b/>
          <w:color w:val="202124"/>
          <w:highlight w:val="white"/>
        </w:rPr>
      </w:pPr>
      <w:r w:rsidRPr="00B33AB2">
        <w:rPr>
          <w:b/>
          <w:color w:val="202124"/>
          <w:highlight w:val="white"/>
        </w:rPr>
        <w:t>VISÃO GERAL</w:t>
      </w:r>
    </w:p>
    <w:p w14:paraId="036E08D4" w14:textId="77777777" w:rsidR="00BA0C81" w:rsidRPr="00B33AB2" w:rsidRDefault="00BA0C81">
      <w:pPr>
        <w:widowControl/>
        <w:shd w:val="clear" w:color="auto" w:fill="FFFFFF"/>
        <w:spacing w:before="0" w:after="0" w:line="240" w:lineRule="auto"/>
        <w:rPr>
          <w:b/>
          <w:color w:val="202124"/>
          <w:highlight w:val="white"/>
        </w:rPr>
      </w:pPr>
    </w:p>
    <w:p w14:paraId="2F55637D"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 xml:space="preserve">Por favor, preencha a tabela abaixo com </w:t>
      </w:r>
      <w:r w:rsidRPr="00B33AB2">
        <w:rPr>
          <w:b/>
          <w:color w:val="202124"/>
          <w:highlight w:val="white"/>
          <w:u w:val="single"/>
        </w:rPr>
        <w:t>todas</w:t>
      </w:r>
      <w:r w:rsidRPr="00B33AB2">
        <w:rPr>
          <w:color w:val="202124"/>
          <w:highlight w:val="white"/>
        </w:rPr>
        <w:t xml:space="preserve"> as atividades previstas para os primeiros 12 (doze) meses do seu projeto segundo o seu Cronograma.</w:t>
      </w:r>
    </w:p>
    <w:p w14:paraId="79D68E45" w14:textId="77777777" w:rsidR="00BA0C81" w:rsidRPr="00B33AB2" w:rsidRDefault="00BA0C81">
      <w:pPr>
        <w:widowControl/>
        <w:shd w:val="clear" w:color="auto" w:fill="FFFFFF"/>
        <w:spacing w:before="0" w:after="0" w:line="240" w:lineRule="auto"/>
        <w:rPr>
          <w:b/>
          <w:color w:val="202124"/>
          <w:highlight w:val="white"/>
        </w:rPr>
      </w:pPr>
    </w:p>
    <w:p w14:paraId="371CE16E" w14:textId="77777777" w:rsidR="00BA0C81" w:rsidRPr="00B33AB2" w:rsidRDefault="005904D6">
      <w:pPr>
        <w:widowControl/>
        <w:shd w:val="clear" w:color="auto" w:fill="FFFFFF"/>
        <w:spacing w:before="0" w:after="0" w:line="240" w:lineRule="auto"/>
        <w:rPr>
          <w:b/>
          <w:color w:val="202124"/>
          <w:highlight w:val="white"/>
        </w:rPr>
      </w:pPr>
      <w:r w:rsidRPr="00B33AB2">
        <w:rPr>
          <w:b/>
          <w:color w:val="202124"/>
          <w:highlight w:val="white"/>
        </w:rPr>
        <w:t>Tabela 1 – Cronograma de atividades previstas para os primeiros 12 meses do projeto*.</w:t>
      </w:r>
    </w:p>
    <w:p w14:paraId="6A01163F" w14:textId="77777777" w:rsidR="00BA0C81" w:rsidRPr="00B33AB2" w:rsidRDefault="00BA0C81">
      <w:pPr>
        <w:widowControl/>
        <w:shd w:val="clear" w:color="auto" w:fill="FFFFFF"/>
        <w:spacing w:before="0" w:after="0" w:line="240" w:lineRule="auto"/>
        <w:rPr>
          <w:b/>
          <w:color w:val="202124"/>
          <w:highlight w:val="white"/>
        </w:rPr>
      </w:pPr>
    </w:p>
    <w:tbl>
      <w:tblPr>
        <w:tblStyle w:val="a8"/>
        <w:tblW w:w="8931" w:type="dxa"/>
        <w:tblInd w:w="-294" w:type="dxa"/>
        <w:tblLayout w:type="fixed"/>
        <w:tblLook w:val="0600" w:firstRow="0" w:lastRow="0" w:firstColumn="0" w:lastColumn="0" w:noHBand="1" w:noVBand="1"/>
      </w:tblPr>
      <w:tblGrid>
        <w:gridCol w:w="993"/>
        <w:gridCol w:w="1276"/>
        <w:gridCol w:w="850"/>
        <w:gridCol w:w="993"/>
        <w:gridCol w:w="794"/>
        <w:gridCol w:w="940"/>
        <w:gridCol w:w="1180"/>
        <w:gridCol w:w="1905"/>
      </w:tblGrid>
      <w:tr w:rsidR="00BA0C81" w:rsidRPr="00B33AB2" w14:paraId="076B7794" w14:textId="77777777" w:rsidTr="00D85632">
        <w:trPr>
          <w:trHeight w:val="420"/>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6BF4E32" w14:textId="77777777" w:rsidR="00BA0C81" w:rsidRPr="00B33AB2" w:rsidRDefault="005904D6">
            <w:pPr>
              <w:spacing w:before="0" w:after="0" w:line="240" w:lineRule="auto"/>
              <w:jc w:val="center"/>
              <w:rPr>
                <w:b/>
                <w:color w:val="202124"/>
                <w:highlight w:val="white"/>
              </w:rPr>
            </w:pPr>
            <w:r w:rsidRPr="00B33AB2">
              <w:rPr>
                <w:b/>
                <w:color w:val="202124"/>
                <w:highlight w:val="white"/>
              </w:rPr>
              <w:t>Objetivo</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427AFCD" w14:textId="77777777" w:rsidR="00BA0C81" w:rsidRPr="00B33AB2" w:rsidRDefault="005904D6">
            <w:pPr>
              <w:spacing w:before="0" w:after="0" w:line="240" w:lineRule="auto"/>
              <w:jc w:val="center"/>
              <w:rPr>
                <w:b/>
                <w:color w:val="202124"/>
                <w:highlight w:val="white"/>
              </w:rPr>
            </w:pPr>
            <w:r w:rsidRPr="00B33AB2">
              <w:rPr>
                <w:b/>
                <w:color w:val="202124"/>
                <w:highlight w:val="white"/>
              </w:rPr>
              <w:t>Atividade</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Pr>
          <w:p w14:paraId="71902AEE" w14:textId="77777777" w:rsidR="00BA0C81" w:rsidRPr="00B33AB2" w:rsidRDefault="005904D6">
            <w:pPr>
              <w:spacing w:before="0" w:after="0" w:line="240" w:lineRule="auto"/>
              <w:jc w:val="center"/>
              <w:rPr>
                <w:b/>
                <w:color w:val="202124"/>
                <w:highlight w:val="white"/>
              </w:rPr>
            </w:pPr>
            <w:r w:rsidRPr="00B33AB2">
              <w:rPr>
                <w:b/>
                <w:color w:val="202124"/>
                <w:highlight w:val="white"/>
              </w:rPr>
              <w:t xml:space="preserve">Mês de início </w:t>
            </w:r>
          </w:p>
        </w:tc>
        <w:tc>
          <w:tcPr>
            <w:tcW w:w="1734" w:type="dxa"/>
            <w:gridSpan w:val="2"/>
            <w:tcBorders>
              <w:top w:val="single" w:sz="8" w:space="0" w:color="000000"/>
              <w:left w:val="single" w:sz="8" w:space="0" w:color="000000"/>
              <w:bottom w:val="single" w:sz="8" w:space="0" w:color="000000"/>
              <w:right w:val="single" w:sz="8" w:space="0" w:color="000000"/>
            </w:tcBorders>
            <w:shd w:val="clear" w:color="auto" w:fill="auto"/>
          </w:tcPr>
          <w:p w14:paraId="42CBD609" w14:textId="77777777" w:rsidR="00BA0C81" w:rsidRPr="00B33AB2" w:rsidRDefault="005904D6">
            <w:pPr>
              <w:spacing w:before="0" w:after="0" w:line="240" w:lineRule="auto"/>
              <w:jc w:val="center"/>
              <w:rPr>
                <w:b/>
                <w:color w:val="202124"/>
                <w:highlight w:val="white"/>
              </w:rPr>
            </w:pPr>
            <w:r w:rsidRPr="00B33AB2">
              <w:rPr>
                <w:b/>
                <w:color w:val="202124"/>
                <w:highlight w:val="white"/>
              </w:rPr>
              <w:t>Mês de término</w:t>
            </w:r>
          </w:p>
        </w:tc>
        <w:tc>
          <w:tcPr>
            <w:tcW w:w="118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0DEEE90" w14:textId="77777777" w:rsidR="00BA0C81" w:rsidRPr="00B33AB2" w:rsidRDefault="005904D6">
            <w:pPr>
              <w:spacing w:before="0" w:after="0" w:line="240" w:lineRule="auto"/>
              <w:jc w:val="center"/>
              <w:rPr>
                <w:b/>
                <w:color w:val="202124"/>
                <w:highlight w:val="white"/>
              </w:rPr>
            </w:pPr>
            <w:r w:rsidRPr="00B33AB2">
              <w:rPr>
                <w:b/>
                <w:color w:val="202124"/>
                <w:highlight w:val="white"/>
              </w:rPr>
              <w:t>Percentual atingido**</w:t>
            </w:r>
          </w:p>
        </w:tc>
        <w:tc>
          <w:tcPr>
            <w:tcW w:w="190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372D53E" w14:textId="77777777" w:rsidR="00BA0C81" w:rsidRPr="00B33AB2" w:rsidRDefault="005904D6">
            <w:pPr>
              <w:spacing w:before="0" w:after="0" w:line="240" w:lineRule="auto"/>
              <w:jc w:val="center"/>
              <w:rPr>
                <w:b/>
                <w:color w:val="202124"/>
                <w:highlight w:val="white"/>
              </w:rPr>
            </w:pPr>
            <w:r w:rsidRPr="00B33AB2">
              <w:rPr>
                <w:b/>
                <w:color w:val="202124"/>
                <w:highlight w:val="white"/>
              </w:rPr>
              <w:t>Justificativas e medidas***</w:t>
            </w:r>
          </w:p>
        </w:tc>
      </w:tr>
      <w:tr w:rsidR="00BA0C81" w:rsidRPr="00B33AB2" w14:paraId="5491B39C" w14:textId="77777777" w:rsidTr="00D85632">
        <w:trPr>
          <w:trHeight w:val="420"/>
        </w:trPr>
        <w:tc>
          <w:tcPr>
            <w:tcW w:w="993" w:type="dxa"/>
            <w:vMerge/>
            <w:tcBorders>
              <w:top w:val="single" w:sz="8" w:space="0" w:color="000000"/>
              <w:left w:val="single" w:sz="8" w:space="0" w:color="000000"/>
              <w:bottom w:val="single" w:sz="8" w:space="0" w:color="000000"/>
              <w:right w:val="single" w:sz="8" w:space="0" w:color="000000"/>
            </w:tcBorders>
            <w:shd w:val="clear" w:color="auto" w:fill="auto"/>
          </w:tcPr>
          <w:p w14:paraId="40D72A41" w14:textId="77777777" w:rsidR="00BA0C81" w:rsidRPr="00B33AB2" w:rsidRDefault="00BA0C81">
            <w:pPr>
              <w:pBdr>
                <w:top w:val="nil"/>
                <w:left w:val="nil"/>
                <w:bottom w:val="nil"/>
                <w:right w:val="nil"/>
                <w:between w:val="nil"/>
              </w:pBdr>
              <w:spacing w:before="0" w:after="0" w:line="276" w:lineRule="auto"/>
              <w:jc w:val="left"/>
              <w:rPr>
                <w:b/>
                <w:color w:val="202124"/>
                <w:highlight w:val="white"/>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tcPr>
          <w:p w14:paraId="197CD004" w14:textId="77777777" w:rsidR="00BA0C81" w:rsidRPr="00B33AB2" w:rsidRDefault="00BA0C81">
            <w:pPr>
              <w:pBdr>
                <w:top w:val="nil"/>
                <w:left w:val="nil"/>
                <w:bottom w:val="nil"/>
                <w:right w:val="nil"/>
                <w:between w:val="nil"/>
              </w:pBdr>
              <w:spacing w:before="0" w:after="0" w:line="276" w:lineRule="auto"/>
              <w:jc w:val="left"/>
              <w:rPr>
                <w:b/>
                <w:color w:val="202124"/>
                <w:highlight w:val="white"/>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6444D91B" w14:textId="77777777" w:rsidR="00BA0C81" w:rsidRPr="00B33AB2" w:rsidRDefault="005904D6">
            <w:pPr>
              <w:spacing w:before="0" w:after="0" w:line="240" w:lineRule="auto"/>
              <w:jc w:val="left"/>
              <w:rPr>
                <w:color w:val="202124"/>
                <w:sz w:val="20"/>
                <w:szCs w:val="20"/>
              </w:rPr>
            </w:pPr>
            <w:r w:rsidRPr="00B33AB2">
              <w:rPr>
                <w:color w:val="202124"/>
                <w:sz w:val="20"/>
                <w:szCs w:val="20"/>
              </w:rPr>
              <w:t>Previsto</w:t>
            </w: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4049CEBB" w14:textId="77777777" w:rsidR="00BA0C81" w:rsidRPr="00B33AB2" w:rsidRDefault="005904D6">
            <w:pPr>
              <w:spacing w:before="0" w:after="0" w:line="240" w:lineRule="auto"/>
              <w:jc w:val="left"/>
              <w:rPr>
                <w:color w:val="202124"/>
                <w:sz w:val="20"/>
                <w:szCs w:val="20"/>
              </w:rPr>
            </w:pPr>
            <w:r w:rsidRPr="00B33AB2">
              <w:rPr>
                <w:color w:val="202124"/>
                <w:sz w:val="20"/>
                <w:szCs w:val="20"/>
              </w:rPr>
              <w:t>Realizado</w:t>
            </w: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6A8CA151" w14:textId="77777777" w:rsidR="00BA0C81" w:rsidRPr="00B33AB2" w:rsidRDefault="005904D6">
            <w:pPr>
              <w:spacing w:before="0" w:after="0" w:line="240" w:lineRule="auto"/>
              <w:jc w:val="left"/>
              <w:rPr>
                <w:color w:val="202124"/>
                <w:sz w:val="20"/>
                <w:szCs w:val="20"/>
              </w:rPr>
            </w:pPr>
            <w:r w:rsidRPr="00B33AB2">
              <w:rPr>
                <w:color w:val="202124"/>
                <w:sz w:val="20"/>
                <w:szCs w:val="20"/>
              </w:rPr>
              <w:t>Previsto</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301581E9" w14:textId="77777777" w:rsidR="00BA0C81" w:rsidRPr="00B33AB2" w:rsidRDefault="005904D6">
            <w:pPr>
              <w:spacing w:before="0" w:after="0" w:line="240" w:lineRule="auto"/>
              <w:jc w:val="left"/>
              <w:rPr>
                <w:color w:val="202124"/>
                <w:sz w:val="20"/>
                <w:szCs w:val="20"/>
              </w:rPr>
            </w:pPr>
            <w:r w:rsidRPr="00B33AB2">
              <w:rPr>
                <w:color w:val="202124"/>
                <w:sz w:val="20"/>
                <w:szCs w:val="20"/>
              </w:rPr>
              <w:t>Realizado</w:t>
            </w:r>
          </w:p>
        </w:tc>
        <w:tc>
          <w:tcPr>
            <w:tcW w:w="1180" w:type="dxa"/>
            <w:vMerge/>
            <w:tcBorders>
              <w:top w:val="single" w:sz="8" w:space="0" w:color="000000"/>
              <w:left w:val="single" w:sz="8" w:space="0" w:color="000000"/>
              <w:bottom w:val="single" w:sz="8" w:space="0" w:color="000000"/>
              <w:right w:val="single" w:sz="8" w:space="0" w:color="000000"/>
            </w:tcBorders>
            <w:shd w:val="clear" w:color="auto" w:fill="auto"/>
          </w:tcPr>
          <w:p w14:paraId="4425872F" w14:textId="77777777" w:rsidR="00BA0C81" w:rsidRPr="00B33AB2" w:rsidRDefault="00BA0C81">
            <w:pPr>
              <w:pBdr>
                <w:top w:val="nil"/>
                <w:left w:val="nil"/>
                <w:bottom w:val="nil"/>
                <w:right w:val="nil"/>
                <w:between w:val="nil"/>
              </w:pBdr>
              <w:spacing w:before="0" w:after="0" w:line="276" w:lineRule="auto"/>
              <w:jc w:val="left"/>
              <w:rPr>
                <w:color w:val="202124"/>
                <w:sz w:val="20"/>
                <w:szCs w:val="20"/>
              </w:rPr>
            </w:pPr>
          </w:p>
        </w:tc>
        <w:tc>
          <w:tcPr>
            <w:tcW w:w="1905" w:type="dxa"/>
            <w:vMerge/>
            <w:tcBorders>
              <w:top w:val="single" w:sz="8" w:space="0" w:color="000000"/>
              <w:left w:val="single" w:sz="8" w:space="0" w:color="000000"/>
              <w:bottom w:val="single" w:sz="8" w:space="0" w:color="000000"/>
              <w:right w:val="single" w:sz="8" w:space="0" w:color="000000"/>
            </w:tcBorders>
            <w:shd w:val="clear" w:color="auto" w:fill="auto"/>
          </w:tcPr>
          <w:p w14:paraId="6EBFF11C" w14:textId="77777777" w:rsidR="00BA0C81" w:rsidRPr="00B33AB2" w:rsidRDefault="00BA0C81">
            <w:pPr>
              <w:pBdr>
                <w:top w:val="nil"/>
                <w:left w:val="nil"/>
                <w:bottom w:val="nil"/>
                <w:right w:val="nil"/>
                <w:between w:val="nil"/>
              </w:pBdr>
              <w:spacing w:before="0" w:after="0" w:line="276" w:lineRule="auto"/>
              <w:jc w:val="left"/>
              <w:rPr>
                <w:color w:val="202124"/>
                <w:sz w:val="20"/>
                <w:szCs w:val="20"/>
              </w:rPr>
            </w:pPr>
          </w:p>
        </w:tc>
      </w:tr>
      <w:tr w:rsidR="00BA0C81" w:rsidRPr="00B33AB2" w14:paraId="3FF45B34" w14:textId="77777777" w:rsidTr="00D85632">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74A44BFF" w14:textId="77777777" w:rsidR="00BA0C81" w:rsidRPr="00B33AB2" w:rsidRDefault="005904D6">
            <w:pPr>
              <w:spacing w:before="0" w:after="0" w:line="240" w:lineRule="auto"/>
              <w:jc w:val="center"/>
              <w:rPr>
                <w:color w:val="202124"/>
                <w:highlight w:val="white"/>
              </w:rPr>
            </w:pPr>
            <w:r w:rsidRPr="00B33AB2">
              <w:rPr>
                <w:color w:val="202124"/>
                <w:highlight w:val="white"/>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5E047E28" w14:textId="77777777" w:rsidR="00BA0C81" w:rsidRPr="00B33AB2" w:rsidRDefault="00BA0C81">
            <w:pPr>
              <w:spacing w:before="0" w:after="0" w:line="240" w:lineRule="auto"/>
              <w:jc w:val="left"/>
              <w:rPr>
                <w:color w:val="202124"/>
                <w:highlight w:val="white"/>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6D689C92" w14:textId="77777777" w:rsidR="00BA0C81" w:rsidRPr="00B33AB2" w:rsidRDefault="00BA0C81">
            <w:pPr>
              <w:spacing w:before="0" w:after="0" w:line="240" w:lineRule="auto"/>
              <w:jc w:val="left"/>
              <w:rPr>
                <w:color w:val="202124"/>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614B7749" w14:textId="77777777" w:rsidR="00BA0C81" w:rsidRPr="00B33AB2" w:rsidRDefault="00BA0C81">
            <w:pPr>
              <w:spacing w:before="0" w:after="0" w:line="240" w:lineRule="auto"/>
              <w:jc w:val="left"/>
              <w:rPr>
                <w:color w:val="202124"/>
              </w:rPr>
            </w:pP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272C1B3D" w14:textId="77777777" w:rsidR="00BA0C81" w:rsidRPr="00B33AB2" w:rsidRDefault="00BA0C81">
            <w:pPr>
              <w:spacing w:before="0" w:after="0" w:line="240" w:lineRule="auto"/>
              <w:jc w:val="left"/>
              <w:rPr>
                <w:color w:val="202124"/>
              </w:rPr>
            </w:pP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621DC654" w14:textId="77777777" w:rsidR="00BA0C81" w:rsidRPr="00B33AB2" w:rsidRDefault="00BA0C81">
            <w:pPr>
              <w:spacing w:before="0" w:after="0" w:line="240" w:lineRule="auto"/>
              <w:jc w:val="left"/>
              <w:rPr>
                <w:color w:val="20212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Pr>
          <w:p w14:paraId="2B4E762F" w14:textId="77777777" w:rsidR="00BA0C81" w:rsidRPr="00B33AB2" w:rsidRDefault="00BA0C81">
            <w:pPr>
              <w:spacing w:before="0" w:after="0" w:line="240" w:lineRule="auto"/>
              <w:jc w:val="left"/>
              <w:rPr>
                <w:color w:val="202124"/>
                <w:highlight w:val="white"/>
              </w:rPr>
            </w:pPr>
          </w:p>
        </w:tc>
        <w:tc>
          <w:tcPr>
            <w:tcW w:w="1905" w:type="dxa"/>
            <w:tcBorders>
              <w:top w:val="single" w:sz="8" w:space="0" w:color="000000"/>
              <w:left w:val="single" w:sz="8" w:space="0" w:color="000000"/>
              <w:bottom w:val="single" w:sz="8" w:space="0" w:color="000000"/>
              <w:right w:val="single" w:sz="8" w:space="0" w:color="000000"/>
            </w:tcBorders>
            <w:shd w:val="clear" w:color="auto" w:fill="auto"/>
          </w:tcPr>
          <w:p w14:paraId="7C18B19A" w14:textId="77777777" w:rsidR="00BA0C81" w:rsidRPr="00B33AB2" w:rsidRDefault="00BA0C81">
            <w:pPr>
              <w:spacing w:before="0" w:after="0" w:line="240" w:lineRule="auto"/>
              <w:jc w:val="left"/>
              <w:rPr>
                <w:color w:val="202124"/>
                <w:highlight w:val="white"/>
              </w:rPr>
            </w:pPr>
          </w:p>
          <w:p w14:paraId="5A625A8D" w14:textId="77777777" w:rsidR="00BA0C81" w:rsidRPr="00B33AB2" w:rsidRDefault="00BA0C81">
            <w:pPr>
              <w:spacing w:before="0" w:after="0" w:line="240" w:lineRule="auto"/>
              <w:jc w:val="left"/>
              <w:rPr>
                <w:color w:val="202124"/>
                <w:highlight w:val="white"/>
              </w:rPr>
            </w:pPr>
          </w:p>
          <w:p w14:paraId="0A38CBF0" w14:textId="77777777" w:rsidR="00BA0C81" w:rsidRPr="00B33AB2" w:rsidRDefault="00BA0C81">
            <w:pPr>
              <w:spacing w:before="0" w:after="0" w:line="240" w:lineRule="auto"/>
              <w:jc w:val="left"/>
              <w:rPr>
                <w:color w:val="202124"/>
                <w:highlight w:val="white"/>
              </w:rPr>
            </w:pPr>
          </w:p>
        </w:tc>
      </w:tr>
      <w:tr w:rsidR="00BA0C81" w:rsidRPr="00B33AB2" w14:paraId="28C15C79" w14:textId="77777777" w:rsidTr="00D85632">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1C5BA964" w14:textId="77777777" w:rsidR="00BA0C81" w:rsidRPr="00B33AB2" w:rsidRDefault="005904D6">
            <w:pPr>
              <w:spacing w:before="0" w:after="0" w:line="240" w:lineRule="auto"/>
              <w:jc w:val="center"/>
              <w:rPr>
                <w:color w:val="202124"/>
                <w:highlight w:val="white"/>
              </w:rPr>
            </w:pPr>
            <w:r w:rsidRPr="00B33AB2">
              <w:rPr>
                <w:color w:val="202124"/>
                <w:highlight w:val="white"/>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037E3075" w14:textId="77777777" w:rsidR="00BA0C81" w:rsidRPr="00B33AB2" w:rsidRDefault="00BA0C81">
            <w:pPr>
              <w:spacing w:before="0" w:after="0" w:line="240" w:lineRule="auto"/>
              <w:jc w:val="left"/>
              <w:rPr>
                <w:color w:val="202124"/>
                <w:highlight w:val="white"/>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1B15A4CA" w14:textId="77777777" w:rsidR="00BA0C81" w:rsidRPr="00B33AB2" w:rsidRDefault="00BA0C81">
            <w:pPr>
              <w:spacing w:before="0" w:after="0" w:line="240" w:lineRule="auto"/>
              <w:jc w:val="left"/>
              <w:rPr>
                <w:color w:val="202124"/>
                <w:highlight w:val="white"/>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285F9A46" w14:textId="77777777" w:rsidR="00BA0C81" w:rsidRPr="00B33AB2" w:rsidRDefault="00BA0C81">
            <w:pPr>
              <w:spacing w:before="0" w:after="0" w:line="240" w:lineRule="auto"/>
              <w:jc w:val="left"/>
              <w:rPr>
                <w:color w:val="202124"/>
                <w:highlight w:val="white"/>
              </w:rPr>
            </w:pP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76AE2E71" w14:textId="77777777" w:rsidR="00BA0C81" w:rsidRPr="00B33AB2" w:rsidRDefault="00BA0C81">
            <w:pPr>
              <w:spacing w:before="0" w:after="0" w:line="240" w:lineRule="auto"/>
              <w:jc w:val="left"/>
              <w:rPr>
                <w:color w:val="202124"/>
                <w:highlight w:val="white"/>
              </w:rPr>
            </w:pP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13389C0A" w14:textId="77777777" w:rsidR="00BA0C81" w:rsidRPr="00B33AB2" w:rsidRDefault="00BA0C81">
            <w:pPr>
              <w:spacing w:before="0" w:after="0" w:line="240" w:lineRule="auto"/>
              <w:jc w:val="left"/>
              <w:rPr>
                <w:color w:val="202124"/>
                <w:highlight w:val="white"/>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Pr>
          <w:p w14:paraId="7DC6F030" w14:textId="77777777" w:rsidR="00BA0C81" w:rsidRPr="00B33AB2" w:rsidRDefault="00BA0C81">
            <w:pPr>
              <w:spacing w:before="0" w:after="0" w:line="240" w:lineRule="auto"/>
              <w:jc w:val="left"/>
              <w:rPr>
                <w:color w:val="202124"/>
                <w:highlight w:val="white"/>
              </w:rPr>
            </w:pPr>
          </w:p>
        </w:tc>
        <w:tc>
          <w:tcPr>
            <w:tcW w:w="1905" w:type="dxa"/>
            <w:tcBorders>
              <w:top w:val="single" w:sz="8" w:space="0" w:color="000000"/>
              <w:left w:val="single" w:sz="8" w:space="0" w:color="000000"/>
              <w:bottom w:val="single" w:sz="8" w:space="0" w:color="000000"/>
              <w:right w:val="single" w:sz="8" w:space="0" w:color="000000"/>
            </w:tcBorders>
            <w:shd w:val="clear" w:color="auto" w:fill="auto"/>
          </w:tcPr>
          <w:p w14:paraId="53F9695B" w14:textId="77777777" w:rsidR="00BA0C81" w:rsidRPr="00B33AB2" w:rsidRDefault="00BA0C81">
            <w:pPr>
              <w:spacing w:before="0" w:after="0" w:line="240" w:lineRule="auto"/>
              <w:jc w:val="left"/>
              <w:rPr>
                <w:color w:val="202124"/>
                <w:highlight w:val="white"/>
              </w:rPr>
            </w:pPr>
          </w:p>
          <w:p w14:paraId="224BB515" w14:textId="77777777" w:rsidR="00BA0C81" w:rsidRPr="00B33AB2" w:rsidRDefault="00BA0C81">
            <w:pPr>
              <w:spacing w:before="0" w:after="0" w:line="240" w:lineRule="auto"/>
              <w:jc w:val="left"/>
              <w:rPr>
                <w:color w:val="202124"/>
                <w:highlight w:val="white"/>
              </w:rPr>
            </w:pPr>
          </w:p>
          <w:p w14:paraId="4D6EA51E" w14:textId="77777777" w:rsidR="00BA0C81" w:rsidRPr="00B33AB2" w:rsidRDefault="00BA0C81">
            <w:pPr>
              <w:spacing w:before="0" w:after="0" w:line="240" w:lineRule="auto"/>
              <w:jc w:val="left"/>
              <w:rPr>
                <w:color w:val="202124"/>
                <w:highlight w:val="white"/>
              </w:rPr>
            </w:pPr>
          </w:p>
        </w:tc>
      </w:tr>
      <w:tr w:rsidR="00BA0C81" w:rsidRPr="00B33AB2" w14:paraId="44ABF8E4" w14:textId="77777777" w:rsidTr="00D85632">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1D054901" w14:textId="77777777" w:rsidR="00BA0C81" w:rsidRPr="00B33AB2" w:rsidRDefault="005904D6">
            <w:pPr>
              <w:spacing w:before="0" w:after="0" w:line="240" w:lineRule="auto"/>
              <w:jc w:val="center"/>
              <w:rPr>
                <w:color w:val="202124"/>
                <w:highlight w:val="white"/>
              </w:rPr>
            </w:pPr>
            <w:r w:rsidRPr="00B33AB2">
              <w:rPr>
                <w:color w:val="202124"/>
                <w:highlight w:val="white"/>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6ECE63EE" w14:textId="77777777" w:rsidR="00BA0C81" w:rsidRPr="00B33AB2" w:rsidRDefault="00BA0C81">
            <w:pPr>
              <w:spacing w:before="0" w:after="0" w:line="240" w:lineRule="auto"/>
              <w:jc w:val="left"/>
              <w:rPr>
                <w:color w:val="202124"/>
                <w:highlight w:val="white"/>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7EDCA6FB" w14:textId="77777777" w:rsidR="00BA0C81" w:rsidRPr="00B33AB2" w:rsidRDefault="00BA0C81">
            <w:pPr>
              <w:spacing w:before="0" w:after="0" w:line="240" w:lineRule="auto"/>
              <w:jc w:val="left"/>
              <w:rPr>
                <w:color w:val="202124"/>
                <w:highlight w:val="white"/>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71FEDF65" w14:textId="77777777" w:rsidR="00BA0C81" w:rsidRPr="00B33AB2" w:rsidRDefault="00BA0C81">
            <w:pPr>
              <w:spacing w:before="0" w:after="0" w:line="240" w:lineRule="auto"/>
              <w:jc w:val="left"/>
              <w:rPr>
                <w:color w:val="202124"/>
                <w:highlight w:val="white"/>
              </w:rPr>
            </w:pP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59CD1B67" w14:textId="77777777" w:rsidR="00BA0C81" w:rsidRPr="00B33AB2" w:rsidRDefault="00BA0C81">
            <w:pPr>
              <w:spacing w:before="0" w:after="0" w:line="240" w:lineRule="auto"/>
              <w:jc w:val="left"/>
              <w:rPr>
                <w:color w:val="202124"/>
                <w:highlight w:val="white"/>
              </w:rPr>
            </w:pP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2CA1260C" w14:textId="77777777" w:rsidR="00BA0C81" w:rsidRPr="00B33AB2" w:rsidRDefault="00BA0C81">
            <w:pPr>
              <w:spacing w:before="0" w:after="0" w:line="240" w:lineRule="auto"/>
              <w:jc w:val="left"/>
              <w:rPr>
                <w:color w:val="202124"/>
                <w:highlight w:val="white"/>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Pr>
          <w:p w14:paraId="3D3D55DA" w14:textId="77777777" w:rsidR="00BA0C81" w:rsidRPr="00B33AB2" w:rsidRDefault="00BA0C81">
            <w:pPr>
              <w:spacing w:before="0" w:after="0" w:line="240" w:lineRule="auto"/>
              <w:jc w:val="left"/>
              <w:rPr>
                <w:color w:val="202124"/>
                <w:highlight w:val="white"/>
              </w:rPr>
            </w:pPr>
          </w:p>
        </w:tc>
        <w:tc>
          <w:tcPr>
            <w:tcW w:w="1905" w:type="dxa"/>
            <w:tcBorders>
              <w:top w:val="single" w:sz="8" w:space="0" w:color="000000"/>
              <w:left w:val="single" w:sz="8" w:space="0" w:color="000000"/>
              <w:bottom w:val="single" w:sz="8" w:space="0" w:color="000000"/>
              <w:right w:val="single" w:sz="8" w:space="0" w:color="000000"/>
            </w:tcBorders>
            <w:shd w:val="clear" w:color="auto" w:fill="auto"/>
          </w:tcPr>
          <w:p w14:paraId="75136E93" w14:textId="77777777" w:rsidR="00BA0C81" w:rsidRPr="00B33AB2" w:rsidRDefault="00BA0C81">
            <w:pPr>
              <w:spacing w:before="0" w:after="0" w:line="240" w:lineRule="auto"/>
              <w:jc w:val="left"/>
              <w:rPr>
                <w:color w:val="202124"/>
                <w:highlight w:val="white"/>
              </w:rPr>
            </w:pPr>
          </w:p>
          <w:p w14:paraId="0585EA34" w14:textId="77777777" w:rsidR="00BA0C81" w:rsidRPr="00B33AB2" w:rsidRDefault="00BA0C81">
            <w:pPr>
              <w:spacing w:before="0" w:after="0" w:line="240" w:lineRule="auto"/>
              <w:jc w:val="left"/>
              <w:rPr>
                <w:color w:val="202124"/>
                <w:highlight w:val="white"/>
              </w:rPr>
            </w:pPr>
          </w:p>
          <w:p w14:paraId="7D767679" w14:textId="77777777" w:rsidR="00BA0C81" w:rsidRPr="00B33AB2" w:rsidRDefault="00BA0C81">
            <w:pPr>
              <w:spacing w:before="0" w:after="0" w:line="240" w:lineRule="auto"/>
              <w:jc w:val="left"/>
              <w:rPr>
                <w:color w:val="202124"/>
                <w:highlight w:val="white"/>
              </w:rPr>
            </w:pPr>
          </w:p>
        </w:tc>
      </w:tr>
      <w:tr w:rsidR="00BA0C81" w:rsidRPr="00B33AB2" w14:paraId="1FF12603" w14:textId="77777777" w:rsidTr="00D85632">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14782344" w14:textId="77777777" w:rsidR="00BA0C81" w:rsidRPr="00B33AB2" w:rsidRDefault="005904D6">
            <w:pPr>
              <w:spacing w:before="0" w:after="0" w:line="240" w:lineRule="auto"/>
              <w:jc w:val="center"/>
              <w:rPr>
                <w:color w:val="202124"/>
                <w:highlight w:val="white"/>
              </w:rPr>
            </w:pPr>
            <w:r w:rsidRPr="00B33AB2">
              <w:rPr>
                <w:color w:val="202124"/>
                <w:highlight w:val="white"/>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5FED9269" w14:textId="77777777" w:rsidR="00BA0C81" w:rsidRPr="00B33AB2" w:rsidRDefault="00BA0C81">
            <w:pPr>
              <w:spacing w:before="0" w:after="0" w:line="240" w:lineRule="auto"/>
              <w:jc w:val="left"/>
              <w:rPr>
                <w:color w:val="202124"/>
                <w:highlight w:val="white"/>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3816B484" w14:textId="77777777" w:rsidR="00BA0C81" w:rsidRPr="00B33AB2" w:rsidRDefault="00BA0C81">
            <w:pPr>
              <w:spacing w:before="0" w:after="0" w:line="240" w:lineRule="auto"/>
              <w:jc w:val="left"/>
              <w:rPr>
                <w:color w:val="202124"/>
                <w:highlight w:val="white"/>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5A17F4C8" w14:textId="77777777" w:rsidR="00BA0C81" w:rsidRPr="00B33AB2" w:rsidRDefault="00BA0C81">
            <w:pPr>
              <w:spacing w:before="0" w:after="0" w:line="240" w:lineRule="auto"/>
              <w:jc w:val="left"/>
              <w:rPr>
                <w:color w:val="202124"/>
                <w:highlight w:val="white"/>
              </w:rPr>
            </w:pPr>
          </w:p>
        </w:tc>
        <w:tc>
          <w:tcPr>
            <w:tcW w:w="794" w:type="dxa"/>
            <w:tcBorders>
              <w:top w:val="single" w:sz="8" w:space="0" w:color="000000"/>
              <w:left w:val="single" w:sz="8" w:space="0" w:color="000000"/>
              <w:bottom w:val="single" w:sz="8" w:space="0" w:color="000000"/>
              <w:right w:val="single" w:sz="8" w:space="0" w:color="000000"/>
            </w:tcBorders>
            <w:shd w:val="clear" w:color="auto" w:fill="auto"/>
          </w:tcPr>
          <w:p w14:paraId="64168BC6" w14:textId="77777777" w:rsidR="00BA0C81" w:rsidRPr="00B33AB2" w:rsidRDefault="00BA0C81">
            <w:pPr>
              <w:spacing w:before="0" w:after="0" w:line="240" w:lineRule="auto"/>
              <w:jc w:val="left"/>
              <w:rPr>
                <w:color w:val="202124"/>
                <w:highlight w:val="white"/>
              </w:rPr>
            </w:pP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4FFD1314" w14:textId="77777777" w:rsidR="00BA0C81" w:rsidRPr="00B33AB2" w:rsidRDefault="00BA0C81">
            <w:pPr>
              <w:spacing w:before="0" w:after="0" w:line="240" w:lineRule="auto"/>
              <w:jc w:val="left"/>
              <w:rPr>
                <w:color w:val="202124"/>
                <w:highlight w:val="white"/>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Pr>
          <w:p w14:paraId="3AD1D28A" w14:textId="77777777" w:rsidR="00BA0C81" w:rsidRPr="00B33AB2" w:rsidRDefault="00BA0C81">
            <w:pPr>
              <w:spacing w:before="0" w:after="0" w:line="240" w:lineRule="auto"/>
              <w:jc w:val="left"/>
              <w:rPr>
                <w:color w:val="202124"/>
                <w:highlight w:val="white"/>
              </w:rPr>
            </w:pPr>
          </w:p>
        </w:tc>
        <w:tc>
          <w:tcPr>
            <w:tcW w:w="1905" w:type="dxa"/>
            <w:tcBorders>
              <w:top w:val="single" w:sz="8" w:space="0" w:color="000000"/>
              <w:left w:val="single" w:sz="8" w:space="0" w:color="000000"/>
              <w:bottom w:val="single" w:sz="8" w:space="0" w:color="000000"/>
              <w:right w:val="single" w:sz="8" w:space="0" w:color="000000"/>
            </w:tcBorders>
            <w:shd w:val="clear" w:color="auto" w:fill="auto"/>
          </w:tcPr>
          <w:p w14:paraId="1E86BDAB" w14:textId="77777777" w:rsidR="00BA0C81" w:rsidRPr="00B33AB2" w:rsidRDefault="00BA0C81">
            <w:pPr>
              <w:spacing w:before="0" w:after="0" w:line="240" w:lineRule="auto"/>
              <w:jc w:val="left"/>
              <w:rPr>
                <w:color w:val="202124"/>
                <w:highlight w:val="white"/>
              </w:rPr>
            </w:pPr>
          </w:p>
          <w:p w14:paraId="3227122D" w14:textId="77777777" w:rsidR="00BA0C81" w:rsidRPr="00B33AB2" w:rsidRDefault="00BA0C81">
            <w:pPr>
              <w:spacing w:before="0" w:after="0" w:line="240" w:lineRule="auto"/>
              <w:jc w:val="left"/>
              <w:rPr>
                <w:color w:val="202124"/>
                <w:highlight w:val="white"/>
              </w:rPr>
            </w:pPr>
          </w:p>
        </w:tc>
      </w:tr>
    </w:tbl>
    <w:p w14:paraId="014BF685" w14:textId="77777777" w:rsidR="00BA0C81" w:rsidRPr="00B33AB2" w:rsidRDefault="00BA0C81">
      <w:pPr>
        <w:widowControl/>
        <w:shd w:val="clear" w:color="auto" w:fill="FFFFFF"/>
        <w:spacing w:before="0" w:after="0" w:line="240" w:lineRule="auto"/>
        <w:rPr>
          <w:b/>
          <w:color w:val="202124"/>
          <w:highlight w:val="white"/>
        </w:rPr>
      </w:pPr>
    </w:p>
    <w:p w14:paraId="5A3CECFC" w14:textId="77777777" w:rsidR="00BA0C81" w:rsidRPr="00B33AB2" w:rsidRDefault="005904D6">
      <w:pPr>
        <w:widowControl/>
        <w:shd w:val="clear" w:color="auto" w:fill="FFFFFF"/>
        <w:spacing w:before="0" w:after="0" w:line="240" w:lineRule="auto"/>
        <w:rPr>
          <w:color w:val="202124"/>
          <w:sz w:val="18"/>
          <w:szCs w:val="18"/>
          <w:highlight w:val="white"/>
        </w:rPr>
      </w:pPr>
      <w:r w:rsidRPr="00B33AB2">
        <w:rPr>
          <w:color w:val="202124"/>
          <w:sz w:val="18"/>
          <w:szCs w:val="18"/>
          <w:highlight w:val="white"/>
        </w:rPr>
        <w:t xml:space="preserve">*O cronograma deve contemplar todas as atividades previstas para os 12 primeiros meses do projeto, mesmo aquelas que não foram iniciadas por algum imprevisto. Em caso de adiantamentos, ou seja, atividades que estavam previstas para a segunda metade do </w:t>
      </w:r>
      <w:proofErr w:type="gramStart"/>
      <w:r w:rsidRPr="00B33AB2">
        <w:rPr>
          <w:color w:val="202124"/>
          <w:sz w:val="18"/>
          <w:szCs w:val="18"/>
          <w:highlight w:val="white"/>
        </w:rPr>
        <w:t>projeto</w:t>
      </w:r>
      <w:proofErr w:type="gramEnd"/>
      <w:r w:rsidRPr="00B33AB2">
        <w:rPr>
          <w:color w:val="202124"/>
          <w:sz w:val="18"/>
          <w:szCs w:val="18"/>
          <w:highlight w:val="white"/>
        </w:rPr>
        <w:t xml:space="preserve"> mas foram iniciadas antes, podem ser apresentadas aqui.</w:t>
      </w:r>
    </w:p>
    <w:p w14:paraId="6E5C60E1" w14:textId="77777777" w:rsidR="00BA0C81" w:rsidRPr="00B33AB2" w:rsidRDefault="005904D6">
      <w:pPr>
        <w:widowControl/>
        <w:shd w:val="clear" w:color="auto" w:fill="FFFFFF"/>
        <w:spacing w:before="0" w:after="0" w:line="240" w:lineRule="auto"/>
        <w:rPr>
          <w:color w:val="202124"/>
          <w:sz w:val="18"/>
          <w:szCs w:val="18"/>
          <w:highlight w:val="white"/>
        </w:rPr>
      </w:pPr>
      <w:r w:rsidRPr="00B33AB2">
        <w:rPr>
          <w:color w:val="202124"/>
          <w:sz w:val="18"/>
          <w:szCs w:val="18"/>
          <w:highlight w:val="white"/>
        </w:rPr>
        <w:t xml:space="preserve">**0 a 100%. </w:t>
      </w:r>
    </w:p>
    <w:p w14:paraId="68FD7B2A" w14:textId="77777777" w:rsidR="00BA0C81" w:rsidRPr="00B33AB2" w:rsidRDefault="005904D6">
      <w:pPr>
        <w:widowControl/>
        <w:shd w:val="clear" w:color="auto" w:fill="FFFFFF"/>
        <w:spacing w:before="0" w:after="0" w:line="240" w:lineRule="auto"/>
        <w:rPr>
          <w:color w:val="202124"/>
          <w:sz w:val="18"/>
          <w:szCs w:val="18"/>
          <w:highlight w:val="white"/>
        </w:rPr>
      </w:pPr>
      <w:r w:rsidRPr="00B33AB2">
        <w:rPr>
          <w:color w:val="202124"/>
          <w:sz w:val="18"/>
          <w:szCs w:val="18"/>
          <w:highlight w:val="white"/>
        </w:rPr>
        <w:lastRenderedPageBreak/>
        <w:t xml:space="preserve">***Quando o objetivo não for alcançado e/ou alguma atividade não for executada no tempo estipulado, uma justificativa deve ser apresentada bem como as medidas que estão sendo tomadas para evitar que este fato comprometa o cronograma do projeto e uma previsão (data) de quando a objetivo será atingido. </w:t>
      </w:r>
    </w:p>
    <w:p w14:paraId="5F6AFBF5" w14:textId="77777777" w:rsidR="00BA0C81" w:rsidRPr="00B33AB2" w:rsidRDefault="00BA0C81">
      <w:pPr>
        <w:widowControl/>
        <w:shd w:val="clear" w:color="auto" w:fill="FFFFFF"/>
        <w:spacing w:before="0" w:after="0" w:line="240" w:lineRule="auto"/>
        <w:rPr>
          <w:rFonts w:eastAsia="IBM Plex Sans" w:cs="IBM Plex Sans"/>
          <w:b/>
          <w:color w:val="202124"/>
          <w:sz w:val="18"/>
          <w:szCs w:val="18"/>
          <w:highlight w:val="white"/>
        </w:rPr>
      </w:pPr>
    </w:p>
    <w:p w14:paraId="2650CFF4" w14:textId="77777777" w:rsidR="00BA0C81" w:rsidRPr="00B33AB2" w:rsidRDefault="005904D6">
      <w:pPr>
        <w:widowControl/>
        <w:shd w:val="clear" w:color="auto" w:fill="FFFFFF"/>
        <w:spacing w:before="0" w:after="0" w:line="240" w:lineRule="auto"/>
        <w:rPr>
          <w:rFonts w:eastAsia="IBM Plex Sans" w:cs="IBM Plex Sans"/>
          <w:b/>
          <w:color w:val="202124"/>
          <w:sz w:val="18"/>
          <w:szCs w:val="18"/>
          <w:highlight w:val="white"/>
        </w:rPr>
      </w:pPr>
      <w:r w:rsidRPr="00B33AB2">
        <w:rPr>
          <w:rFonts w:eastAsia="IBM Plex Sans" w:cs="IBM Plex Sans"/>
          <w:b/>
          <w:color w:val="202124"/>
          <w:sz w:val="18"/>
          <w:szCs w:val="18"/>
          <w:highlight w:val="white"/>
        </w:rPr>
        <w:t>Ao final deste documento deverão ser anexados os indicadores físicos de execução de cada atividade.</w:t>
      </w:r>
    </w:p>
    <w:p w14:paraId="05469757" w14:textId="77777777" w:rsidR="00BA0C81" w:rsidRPr="00B33AB2" w:rsidRDefault="00BA0C81">
      <w:pPr>
        <w:widowControl/>
        <w:shd w:val="clear" w:color="auto" w:fill="FFFFFF"/>
        <w:spacing w:before="0" w:after="0" w:line="240" w:lineRule="auto"/>
        <w:rPr>
          <w:rFonts w:eastAsia="IBM Plex Sans" w:cs="IBM Plex Sans"/>
          <w:b/>
          <w:color w:val="202124"/>
          <w:sz w:val="18"/>
          <w:szCs w:val="18"/>
          <w:highlight w:val="white"/>
        </w:rPr>
      </w:pPr>
    </w:p>
    <w:p w14:paraId="2FC1166A" w14:textId="18FB7BF6" w:rsidR="00BA0C81" w:rsidRPr="00B33AB2" w:rsidRDefault="005904D6" w:rsidP="004C0236">
      <w:pPr>
        <w:widowControl/>
        <w:shd w:val="clear" w:color="auto" w:fill="FFFFFF"/>
        <w:spacing w:before="0" w:after="0" w:line="240" w:lineRule="auto"/>
        <w:rPr>
          <w:color w:val="202124"/>
          <w:highlight w:val="white"/>
        </w:rPr>
      </w:pPr>
      <w:r w:rsidRPr="00B33AB2">
        <w:rPr>
          <w:b/>
          <w:color w:val="202124"/>
          <w:highlight w:val="white"/>
        </w:rPr>
        <w:t>PROGRESSO GERAL</w:t>
      </w:r>
    </w:p>
    <w:p w14:paraId="1D85B661"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 xml:space="preserve">1. </w:t>
      </w:r>
      <w:r w:rsidRPr="00B33AB2">
        <w:t>Descreva os resultados alcançados até o momento pelo Projeto, incluindo sempre que possível fotos, tabelas, fluxogramas, etc</w:t>
      </w:r>
      <w:r w:rsidRPr="00B33AB2">
        <w:rPr>
          <w:color w:val="202124"/>
          <w:highlight w:val="white"/>
        </w:rPr>
        <w:t>. Inclua apenas os detalhes que você concordaria com o compartilhamento público da Fundação Araucária e/ou do GFI por meio de nosso site, mídia social, comunicados à imprensa, etc.</w:t>
      </w:r>
    </w:p>
    <w:p w14:paraId="2DB26F3F" w14:textId="77777777" w:rsidR="00BA0C81" w:rsidRPr="00B33AB2" w:rsidRDefault="00BA0C81">
      <w:pPr>
        <w:widowControl/>
        <w:shd w:val="clear" w:color="auto" w:fill="FFFFFF"/>
        <w:spacing w:before="0" w:after="0" w:line="240" w:lineRule="auto"/>
        <w:ind w:left="720"/>
        <w:rPr>
          <w:color w:val="202124"/>
          <w:highlight w:val="white"/>
        </w:rPr>
      </w:pPr>
    </w:p>
    <w:p w14:paraId="31628CB8"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 xml:space="preserve">2. Há alguma realização adicional que você gostaria de compartilhar e que a Fundação Araucária e/ou o GFI </w:t>
      </w:r>
      <w:r w:rsidRPr="00B33AB2">
        <w:rPr>
          <w:b/>
          <w:color w:val="202124"/>
          <w:highlight w:val="white"/>
        </w:rPr>
        <w:t>não poderá compartilhar</w:t>
      </w:r>
      <w:r w:rsidRPr="00B33AB2">
        <w:rPr>
          <w:color w:val="202124"/>
          <w:highlight w:val="white"/>
        </w:rPr>
        <w:t xml:space="preserve"> externamente? Qualquer coisa fornecida em resposta a esta pergunta específica não será compartilhada fora da Fundação Araucária e/ou do GFI, a menos que recebamos sua permissão por escrito. Se não se aplica ao seu caso, sinta-se à vontade para escrever “N / A”.</w:t>
      </w:r>
    </w:p>
    <w:p w14:paraId="2CBD379A" w14:textId="77777777" w:rsidR="00BA0C81" w:rsidRPr="00B33AB2" w:rsidRDefault="00BA0C81">
      <w:pPr>
        <w:widowControl/>
        <w:shd w:val="clear" w:color="auto" w:fill="FFFFFF"/>
        <w:spacing w:before="0" w:after="0" w:line="240" w:lineRule="auto"/>
        <w:ind w:left="720"/>
        <w:rPr>
          <w:color w:val="202124"/>
          <w:highlight w:val="white"/>
        </w:rPr>
      </w:pPr>
    </w:p>
    <w:p w14:paraId="720AD0BB"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3. Os objetivos do seu projeto mudaram de alguma forma? Em caso afirmativo, descreva seus novos objetivos e a razão pela qual foram modificados. Descreva também quaisquer mudanças no cronograma do projeto. Se não houver mudanças nos objetivos do projeto inicial que consta no Acordo, sinta-se à vontade para escrever “N / A”.</w:t>
      </w:r>
    </w:p>
    <w:p w14:paraId="23F68235" w14:textId="77777777" w:rsidR="00BA0C81" w:rsidRPr="00B33AB2" w:rsidRDefault="00BA0C81">
      <w:pPr>
        <w:widowControl/>
        <w:shd w:val="clear" w:color="auto" w:fill="FFFFFF"/>
        <w:spacing w:before="0" w:after="0" w:line="240" w:lineRule="auto"/>
        <w:rPr>
          <w:color w:val="202124"/>
          <w:highlight w:val="white"/>
        </w:rPr>
      </w:pPr>
    </w:p>
    <w:p w14:paraId="42EDF0DD"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4. Descreva resumidamente um ou dois “</w:t>
      </w:r>
      <w:r w:rsidRPr="00B33AB2">
        <w:rPr>
          <w:i/>
          <w:color w:val="202124"/>
          <w:highlight w:val="white"/>
        </w:rPr>
        <w:t>insights”</w:t>
      </w:r>
      <w:r w:rsidRPr="00B33AB2">
        <w:rPr>
          <w:color w:val="202124"/>
          <w:highlight w:val="white"/>
        </w:rPr>
        <w:t xml:space="preserve"> que você obteve e que pretende integrar em projetos de pesquisa futuros.</w:t>
      </w:r>
    </w:p>
    <w:p w14:paraId="3D3E1E4F" w14:textId="77777777" w:rsidR="00BA0C81" w:rsidRPr="00B33AB2" w:rsidRDefault="00BA0C81">
      <w:pPr>
        <w:widowControl/>
        <w:shd w:val="clear" w:color="auto" w:fill="FFFFFF"/>
        <w:spacing w:before="0" w:after="0" w:line="240" w:lineRule="auto"/>
        <w:ind w:left="720"/>
        <w:rPr>
          <w:color w:val="202124"/>
          <w:highlight w:val="white"/>
        </w:rPr>
      </w:pPr>
    </w:p>
    <w:p w14:paraId="131D963E"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5. Descreva resumidamente quaisquer descobertas inesperadas que você fez ou quaisquer desafios inesperados que tenha encontrado.</w:t>
      </w:r>
    </w:p>
    <w:p w14:paraId="71197E52" w14:textId="77777777" w:rsidR="00BA0C81" w:rsidRPr="00B33AB2" w:rsidRDefault="00BA0C81">
      <w:pPr>
        <w:widowControl/>
        <w:shd w:val="clear" w:color="auto" w:fill="FFFFFF"/>
        <w:spacing w:before="0" w:after="0" w:line="240" w:lineRule="auto"/>
        <w:ind w:left="720"/>
        <w:rPr>
          <w:color w:val="202124"/>
          <w:highlight w:val="white"/>
        </w:rPr>
      </w:pPr>
    </w:p>
    <w:p w14:paraId="7A0FF9A9" w14:textId="77777777" w:rsidR="00BA0C81" w:rsidRPr="00B33AB2" w:rsidRDefault="005904D6">
      <w:pPr>
        <w:widowControl/>
        <w:shd w:val="clear" w:color="auto" w:fill="FFFFFF"/>
        <w:spacing w:before="0" w:after="0" w:line="240" w:lineRule="auto"/>
      </w:pPr>
      <w:r w:rsidRPr="00B33AB2">
        <w:t xml:space="preserve">6. Faça um breve relato dos fatores de risco materializados para o Projeto, incluindo como eles estão sendo tratados e/ou como serão tratados no futuro. </w:t>
      </w:r>
    </w:p>
    <w:p w14:paraId="51E9BB8F" w14:textId="77777777" w:rsidR="00BA0C81" w:rsidRPr="00B33AB2" w:rsidRDefault="00BA0C81">
      <w:pPr>
        <w:widowControl/>
        <w:shd w:val="clear" w:color="auto" w:fill="FFFFFF"/>
        <w:spacing w:before="0" w:after="0" w:line="240" w:lineRule="auto"/>
        <w:rPr>
          <w:b/>
          <w:color w:val="202124"/>
          <w:highlight w:val="white"/>
        </w:rPr>
      </w:pPr>
    </w:p>
    <w:p w14:paraId="0ECD3DD6" w14:textId="77777777" w:rsidR="00BA0C81" w:rsidRPr="00B33AB2" w:rsidRDefault="005904D6">
      <w:pPr>
        <w:widowControl/>
        <w:shd w:val="clear" w:color="auto" w:fill="FFFFFF"/>
        <w:spacing w:before="0" w:after="0" w:line="240" w:lineRule="auto"/>
        <w:rPr>
          <w:b/>
          <w:color w:val="202124"/>
          <w:highlight w:val="white"/>
        </w:rPr>
      </w:pPr>
      <w:r w:rsidRPr="00B33AB2">
        <w:rPr>
          <w:b/>
          <w:color w:val="202124"/>
          <w:highlight w:val="white"/>
        </w:rPr>
        <w:t xml:space="preserve">VISÃO MERCADOLÓGICA </w:t>
      </w:r>
    </w:p>
    <w:p w14:paraId="72C9E8E5" w14:textId="77777777" w:rsidR="00BA0C81" w:rsidRPr="00B33AB2" w:rsidRDefault="00BA0C81">
      <w:pPr>
        <w:widowControl/>
        <w:shd w:val="clear" w:color="auto" w:fill="FFFFFF"/>
        <w:spacing w:before="0" w:after="0" w:line="240" w:lineRule="auto"/>
        <w:rPr>
          <w:b/>
          <w:color w:val="202124"/>
          <w:highlight w:val="white"/>
        </w:rPr>
      </w:pPr>
    </w:p>
    <w:p w14:paraId="46F89533"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É essencial que você reflita sobre o que o seu ingrediente/produto/tecnologia tem de diferencial/vantagem competitiva frente ao que o mercado já oferece. Afinal de contas queremos que o seu projeto seja uma solução futura para o mercado de proteínas alternativas.</w:t>
      </w:r>
    </w:p>
    <w:p w14:paraId="498090AE" w14:textId="77777777" w:rsidR="00BA0C81" w:rsidRPr="00B33AB2" w:rsidRDefault="00BA0C81">
      <w:pPr>
        <w:widowControl/>
        <w:shd w:val="clear" w:color="auto" w:fill="FFFFFF"/>
        <w:spacing w:before="0" w:after="0" w:line="240" w:lineRule="auto"/>
        <w:rPr>
          <w:color w:val="202124"/>
          <w:highlight w:val="white"/>
        </w:rPr>
      </w:pPr>
    </w:p>
    <w:p w14:paraId="643B442B" w14:textId="77777777" w:rsidR="00BA0C81" w:rsidRPr="00B33AB2" w:rsidRDefault="005904D6">
      <w:pPr>
        <w:widowControl/>
        <w:spacing w:before="0" w:after="0" w:line="276" w:lineRule="auto"/>
      </w:pPr>
      <w:r w:rsidRPr="00B33AB2">
        <w:t>7. Qual o problema do mercado/indústria sua tecnologia/ingrediente resolve? (Alto custo do insumo ou da produção, ineficiência no tratamento ou no processo, qualidade do ingrediente, ingrediente atual não entrega textura, sabor ou funcionalidades análogas às de origem animal, etc</w:t>
      </w:r>
      <w:r w:rsidR="00D85632" w:rsidRPr="00B33AB2">
        <w:t>.</w:t>
      </w:r>
      <w:r w:rsidRPr="00B33AB2">
        <w:t>)</w:t>
      </w:r>
    </w:p>
    <w:p w14:paraId="50B3011C" w14:textId="77777777" w:rsidR="00BA0C81" w:rsidRPr="00B33AB2" w:rsidRDefault="00BA0C81">
      <w:pPr>
        <w:widowControl/>
        <w:spacing w:before="0" w:after="0" w:line="276" w:lineRule="auto"/>
      </w:pPr>
    </w:p>
    <w:p w14:paraId="7E3E60B1" w14:textId="77777777" w:rsidR="00BA0C81" w:rsidRPr="00B33AB2" w:rsidRDefault="005904D6">
      <w:pPr>
        <w:widowControl/>
        <w:spacing w:before="0" w:after="0" w:line="276" w:lineRule="auto"/>
      </w:pPr>
      <w:r w:rsidRPr="00B33AB2">
        <w:t xml:space="preserve">8. Como sua tecnologia/ingrediente resolve essa demanda/problema do mercado/indústria? Por que ela é uma boa solução?  </w:t>
      </w:r>
    </w:p>
    <w:p w14:paraId="3A10581E" w14:textId="77777777" w:rsidR="00BA0C81" w:rsidRPr="00B33AB2" w:rsidRDefault="00BA0C81">
      <w:pPr>
        <w:widowControl/>
        <w:spacing w:before="0" w:after="0" w:line="276" w:lineRule="auto"/>
      </w:pPr>
    </w:p>
    <w:p w14:paraId="20114D71" w14:textId="77777777" w:rsidR="00BA0C81" w:rsidRPr="00B33AB2" w:rsidRDefault="005904D6">
      <w:pPr>
        <w:widowControl/>
        <w:spacing w:before="0" w:after="0" w:line="276" w:lineRule="auto"/>
      </w:pPr>
      <w:r w:rsidRPr="00B33AB2">
        <w:t xml:space="preserve">9. Quais vantagens competitivas sua solução oferece em relação ao que já existe no mercado? (O </w:t>
      </w:r>
      <w:r w:rsidRPr="00B33AB2">
        <w:rPr>
          <w:highlight w:val="white"/>
        </w:rPr>
        <w:t>ideal é quantificar, por ex</w:t>
      </w:r>
      <w:r w:rsidR="00D85632" w:rsidRPr="00B33AB2">
        <w:rPr>
          <w:highlight w:val="white"/>
        </w:rPr>
        <w:t>.</w:t>
      </w:r>
      <w:r w:rsidRPr="00B33AB2">
        <w:rPr>
          <w:highlight w:val="white"/>
        </w:rPr>
        <w:t>: a solução alcançada nesta pesquisa pode reduzir o custo de produção em X reais).</w:t>
      </w:r>
    </w:p>
    <w:p w14:paraId="52D4BA06" w14:textId="77777777" w:rsidR="00BA0C81" w:rsidRPr="00B33AB2" w:rsidRDefault="00BA0C81">
      <w:pPr>
        <w:widowControl/>
        <w:spacing w:before="0" w:after="0" w:line="276" w:lineRule="auto"/>
      </w:pPr>
    </w:p>
    <w:p w14:paraId="45F14714" w14:textId="77777777" w:rsidR="00BA0C81" w:rsidRPr="00B33AB2" w:rsidRDefault="005904D6">
      <w:pPr>
        <w:widowControl/>
        <w:spacing w:before="0" w:after="0" w:line="276" w:lineRule="auto"/>
      </w:pPr>
      <w:r w:rsidRPr="00B33AB2">
        <w:t>10. Qual é o mercado da sua tecnologia/ingrediente? Onde ela pode ser aplicada? Quais indústrias teriam vantagem competitiva utilizando sua tecnologia/ingrediente.</w:t>
      </w:r>
    </w:p>
    <w:p w14:paraId="5440AE5E" w14:textId="77777777" w:rsidR="00BA0C81" w:rsidRPr="00B33AB2" w:rsidRDefault="00BA0C81">
      <w:pPr>
        <w:widowControl/>
        <w:spacing w:before="0" w:after="0" w:line="276" w:lineRule="auto"/>
      </w:pPr>
    </w:p>
    <w:p w14:paraId="506E3FC3" w14:textId="77777777" w:rsidR="00BA0C81" w:rsidRPr="00B33AB2" w:rsidRDefault="005904D6">
      <w:pPr>
        <w:widowControl/>
        <w:spacing w:before="0" w:after="0" w:line="276" w:lineRule="auto"/>
      </w:pPr>
      <w:r w:rsidRPr="00B33AB2">
        <w:t xml:space="preserve">11. Quais são os impactos econômicos, sociais e ambientais seu projeto pode gerar no estado do Paraná? </w:t>
      </w:r>
    </w:p>
    <w:p w14:paraId="30910018" w14:textId="77777777" w:rsidR="00BA0C81" w:rsidRPr="00B33AB2" w:rsidRDefault="00BA0C81">
      <w:pPr>
        <w:widowControl/>
        <w:spacing w:before="0" w:after="0" w:line="276" w:lineRule="auto"/>
      </w:pPr>
    </w:p>
    <w:p w14:paraId="45BD73E8" w14:textId="77777777" w:rsidR="00BA0C81" w:rsidRPr="00B33AB2" w:rsidRDefault="005904D6">
      <w:pPr>
        <w:widowControl/>
        <w:spacing w:before="0" w:after="0" w:line="276" w:lineRule="auto"/>
      </w:pPr>
      <w:r w:rsidRPr="00B33AB2">
        <w:lastRenderedPageBreak/>
        <w:t xml:space="preserve">12. Para além das evidências, quais impactos este projeto lhe trouxe como pesquisador(a) no </w:t>
      </w:r>
      <w:proofErr w:type="spellStart"/>
      <w:r w:rsidRPr="00B33AB2">
        <w:t>ambito</w:t>
      </w:r>
      <w:proofErr w:type="spellEnd"/>
      <w:r w:rsidRPr="00B33AB2">
        <w:t xml:space="preserve"> pessoal e/ou profissional? E aos alunos envolvidos no projeto? Conte-nos aqui a(s) sua(s) história(s). Colete relatos das pessoas envolvidas. </w:t>
      </w:r>
    </w:p>
    <w:p w14:paraId="1014674C" w14:textId="77777777" w:rsidR="00BA0C81" w:rsidRPr="00B33AB2" w:rsidRDefault="00BA0C81">
      <w:pPr>
        <w:widowControl/>
        <w:spacing w:before="0" w:after="0" w:line="276" w:lineRule="auto"/>
      </w:pPr>
    </w:p>
    <w:p w14:paraId="79CB842E" w14:textId="77777777" w:rsidR="00BA0C81" w:rsidRPr="00B33AB2" w:rsidRDefault="005904D6">
      <w:pPr>
        <w:widowControl/>
        <w:spacing w:before="0" w:after="0" w:line="276" w:lineRule="auto"/>
        <w:rPr>
          <w:color w:val="202124"/>
          <w:highlight w:val="white"/>
        </w:rPr>
      </w:pPr>
      <w:r w:rsidRPr="00B33AB2">
        <w:t xml:space="preserve">13. </w:t>
      </w:r>
      <w:r w:rsidRPr="00B33AB2">
        <w:rPr>
          <w:color w:val="202124"/>
          <w:highlight w:val="white"/>
        </w:rPr>
        <w:t xml:space="preserve">Por favor, observe o exemplo de uma matriz de diferencial competitivo abaixo e crie a sua matriz em relação ao(s) seu(s) ingrediente(s) em comparação ao ingrediente do mercado e/ou a tecnologia desenvolvida. </w:t>
      </w:r>
    </w:p>
    <w:p w14:paraId="0F9AD40C" w14:textId="77777777" w:rsidR="00BA0C81" w:rsidRPr="00B33AB2" w:rsidRDefault="00BA0C81">
      <w:pPr>
        <w:widowControl/>
        <w:shd w:val="clear" w:color="auto" w:fill="FFFFFF"/>
        <w:spacing w:before="0" w:after="0" w:line="240" w:lineRule="auto"/>
        <w:rPr>
          <w:color w:val="202124"/>
          <w:highlight w:val="white"/>
        </w:rPr>
      </w:pPr>
    </w:p>
    <w:p w14:paraId="41C5833C" w14:textId="77777777" w:rsidR="00BA0C81" w:rsidRPr="00B33AB2" w:rsidRDefault="005904D6">
      <w:pPr>
        <w:widowControl/>
        <w:shd w:val="clear" w:color="auto" w:fill="FFFFFF"/>
        <w:spacing w:before="0" w:after="0" w:line="240" w:lineRule="auto"/>
        <w:rPr>
          <w:b/>
          <w:color w:val="202124"/>
          <w:highlight w:val="white"/>
        </w:rPr>
      </w:pPr>
      <w:r w:rsidRPr="00B33AB2">
        <w:rPr>
          <w:b/>
          <w:color w:val="202124"/>
          <w:highlight w:val="white"/>
        </w:rPr>
        <w:t>Exemplo de matriz do diferencial competitivo</w:t>
      </w:r>
    </w:p>
    <w:tbl>
      <w:tblPr>
        <w:tblStyle w:val="a9"/>
        <w:tblW w:w="9240" w:type="dxa"/>
        <w:tblInd w:w="-100" w:type="dxa"/>
        <w:tblLayout w:type="fixed"/>
        <w:tblLook w:val="0600" w:firstRow="0" w:lastRow="0" w:firstColumn="0" w:lastColumn="0" w:noHBand="1" w:noVBand="1"/>
      </w:tblPr>
      <w:tblGrid>
        <w:gridCol w:w="2968"/>
        <w:gridCol w:w="2640"/>
        <w:gridCol w:w="3632"/>
      </w:tblGrid>
      <w:tr w:rsidR="00BA0C81" w:rsidRPr="00B33AB2" w14:paraId="0B594F76" w14:textId="77777777">
        <w:tc>
          <w:tcPr>
            <w:tcW w:w="2968" w:type="dxa"/>
            <w:tcBorders>
              <w:top w:val="single" w:sz="8" w:space="0" w:color="000000"/>
              <w:left w:val="single" w:sz="8" w:space="0" w:color="000000"/>
              <w:bottom w:val="single" w:sz="8" w:space="0" w:color="000000"/>
              <w:right w:val="single" w:sz="8" w:space="0" w:color="000000"/>
            </w:tcBorders>
            <w:shd w:val="clear" w:color="auto" w:fill="auto"/>
          </w:tcPr>
          <w:p w14:paraId="51487B73" w14:textId="77777777" w:rsidR="00BA0C81" w:rsidRPr="00B33AB2" w:rsidRDefault="005904D6">
            <w:pPr>
              <w:spacing w:before="0" w:after="0" w:line="240" w:lineRule="auto"/>
              <w:jc w:val="center"/>
              <w:rPr>
                <w:b/>
                <w:color w:val="202124"/>
                <w:highlight w:val="white"/>
              </w:rPr>
            </w:pPr>
            <w:r w:rsidRPr="00B33AB2">
              <w:rPr>
                <w:b/>
                <w:color w:val="202124"/>
                <w:highlight w:val="white"/>
              </w:rPr>
              <w:t>Diferencial competitivo</w:t>
            </w:r>
          </w:p>
        </w:tc>
        <w:tc>
          <w:tcPr>
            <w:tcW w:w="2640" w:type="dxa"/>
            <w:tcBorders>
              <w:top w:val="single" w:sz="8" w:space="0" w:color="000000"/>
              <w:left w:val="single" w:sz="8" w:space="0" w:color="000000"/>
              <w:bottom w:val="single" w:sz="8" w:space="0" w:color="000000"/>
              <w:right w:val="single" w:sz="8" w:space="0" w:color="000000"/>
            </w:tcBorders>
            <w:shd w:val="clear" w:color="auto" w:fill="auto"/>
          </w:tcPr>
          <w:p w14:paraId="64B4BEC5" w14:textId="77777777" w:rsidR="00BA0C81" w:rsidRPr="00B33AB2" w:rsidRDefault="005904D6">
            <w:pPr>
              <w:spacing w:before="0" w:after="0" w:line="240" w:lineRule="auto"/>
              <w:jc w:val="center"/>
              <w:rPr>
                <w:b/>
                <w:color w:val="202124"/>
                <w:highlight w:val="white"/>
              </w:rPr>
            </w:pPr>
            <w:r w:rsidRPr="00B33AB2">
              <w:rPr>
                <w:b/>
                <w:color w:val="202124"/>
                <w:highlight w:val="white"/>
              </w:rPr>
              <w:t>Extrusora úmida</w:t>
            </w:r>
          </w:p>
        </w:tc>
        <w:tc>
          <w:tcPr>
            <w:tcW w:w="3632" w:type="dxa"/>
            <w:tcBorders>
              <w:top w:val="single" w:sz="8" w:space="0" w:color="000000"/>
              <w:left w:val="single" w:sz="8" w:space="0" w:color="000000"/>
              <w:bottom w:val="single" w:sz="8" w:space="0" w:color="000000"/>
              <w:right w:val="single" w:sz="8" w:space="0" w:color="000000"/>
            </w:tcBorders>
            <w:shd w:val="clear" w:color="auto" w:fill="auto"/>
          </w:tcPr>
          <w:p w14:paraId="05077D29" w14:textId="77777777" w:rsidR="00BA0C81" w:rsidRPr="00B33AB2" w:rsidRDefault="005904D6">
            <w:pPr>
              <w:spacing w:before="0" w:after="0" w:line="240" w:lineRule="auto"/>
              <w:jc w:val="center"/>
              <w:rPr>
                <w:b/>
                <w:color w:val="202124"/>
                <w:highlight w:val="white"/>
              </w:rPr>
            </w:pPr>
            <w:r w:rsidRPr="00B33AB2">
              <w:rPr>
                <w:b/>
                <w:color w:val="202124"/>
                <w:highlight w:val="white"/>
              </w:rPr>
              <w:t>Processo desenvolvido no projeto</w:t>
            </w:r>
          </w:p>
        </w:tc>
      </w:tr>
      <w:tr w:rsidR="00BA0C81" w:rsidRPr="00B33AB2" w14:paraId="6F00EF7F" w14:textId="77777777">
        <w:tc>
          <w:tcPr>
            <w:tcW w:w="2968" w:type="dxa"/>
            <w:tcBorders>
              <w:top w:val="single" w:sz="8" w:space="0" w:color="000000"/>
              <w:left w:val="single" w:sz="8" w:space="0" w:color="000000"/>
              <w:bottom w:val="single" w:sz="8" w:space="0" w:color="000000"/>
              <w:right w:val="single" w:sz="8" w:space="0" w:color="000000"/>
            </w:tcBorders>
            <w:shd w:val="clear" w:color="auto" w:fill="auto"/>
          </w:tcPr>
          <w:p w14:paraId="7C4A12DE" w14:textId="77777777" w:rsidR="00BA0C81" w:rsidRPr="00B33AB2" w:rsidRDefault="005904D6">
            <w:pPr>
              <w:spacing w:before="0" w:after="0" w:line="240" w:lineRule="auto"/>
              <w:jc w:val="left"/>
              <w:rPr>
                <w:color w:val="202124"/>
                <w:highlight w:val="white"/>
              </w:rPr>
            </w:pPr>
            <w:r w:rsidRPr="00B33AB2">
              <w:t>Uso de recursos naturais</w:t>
            </w:r>
          </w:p>
        </w:tc>
        <w:tc>
          <w:tcPr>
            <w:tcW w:w="2640" w:type="dxa"/>
            <w:tcBorders>
              <w:top w:val="single" w:sz="8" w:space="0" w:color="000000"/>
              <w:left w:val="single" w:sz="8" w:space="0" w:color="000000"/>
              <w:bottom w:val="single" w:sz="8" w:space="0" w:color="000000"/>
              <w:right w:val="single" w:sz="8" w:space="0" w:color="000000"/>
            </w:tcBorders>
            <w:shd w:val="clear" w:color="auto" w:fill="auto"/>
          </w:tcPr>
          <w:p w14:paraId="40C2C6E9" w14:textId="77777777" w:rsidR="00BA0C81" w:rsidRPr="00B33AB2" w:rsidRDefault="005904D6">
            <w:pPr>
              <w:spacing w:before="0" w:after="0" w:line="240" w:lineRule="auto"/>
              <w:jc w:val="center"/>
              <w:rPr>
                <w:b/>
                <w:color w:val="FF0000"/>
                <w:sz w:val="28"/>
                <w:szCs w:val="28"/>
                <w:highlight w:val="white"/>
              </w:rPr>
            </w:pPr>
            <w:r w:rsidRPr="00B33AB2">
              <w:rPr>
                <w:b/>
                <w:color w:val="FF0000"/>
                <w:sz w:val="28"/>
                <w:szCs w:val="28"/>
                <w:highlight w:val="white"/>
              </w:rPr>
              <w:t>&gt;</w:t>
            </w:r>
          </w:p>
        </w:tc>
        <w:tc>
          <w:tcPr>
            <w:tcW w:w="3632" w:type="dxa"/>
            <w:tcBorders>
              <w:top w:val="single" w:sz="8" w:space="0" w:color="000000"/>
              <w:left w:val="single" w:sz="8" w:space="0" w:color="000000"/>
              <w:bottom w:val="single" w:sz="8" w:space="0" w:color="000000"/>
              <w:right w:val="single" w:sz="8" w:space="0" w:color="000000"/>
            </w:tcBorders>
            <w:shd w:val="clear" w:color="auto" w:fill="auto"/>
          </w:tcPr>
          <w:p w14:paraId="0B55A0A7" w14:textId="77777777" w:rsidR="00BA0C81" w:rsidRPr="00B33AB2" w:rsidRDefault="005904D6">
            <w:pPr>
              <w:spacing w:before="0" w:after="0" w:line="240" w:lineRule="auto"/>
              <w:jc w:val="center"/>
              <w:rPr>
                <w:b/>
                <w:color w:val="00FF00"/>
                <w:sz w:val="28"/>
                <w:szCs w:val="28"/>
                <w:highlight w:val="white"/>
              </w:rPr>
            </w:pPr>
            <w:r w:rsidRPr="00B33AB2">
              <w:rPr>
                <w:b/>
                <w:color w:val="00FF00"/>
                <w:sz w:val="28"/>
                <w:szCs w:val="28"/>
                <w:highlight w:val="white"/>
              </w:rPr>
              <w:t>&lt;</w:t>
            </w:r>
          </w:p>
        </w:tc>
      </w:tr>
      <w:tr w:rsidR="00BA0C81" w:rsidRPr="00B33AB2" w14:paraId="364177F6" w14:textId="77777777">
        <w:tc>
          <w:tcPr>
            <w:tcW w:w="2968" w:type="dxa"/>
            <w:tcBorders>
              <w:top w:val="single" w:sz="8" w:space="0" w:color="000000"/>
              <w:left w:val="single" w:sz="8" w:space="0" w:color="000000"/>
              <w:bottom w:val="single" w:sz="8" w:space="0" w:color="000000"/>
              <w:right w:val="single" w:sz="8" w:space="0" w:color="000000"/>
            </w:tcBorders>
            <w:shd w:val="clear" w:color="auto" w:fill="auto"/>
          </w:tcPr>
          <w:p w14:paraId="11F0CA42" w14:textId="77777777" w:rsidR="00BA0C81" w:rsidRPr="00B33AB2" w:rsidRDefault="005904D6">
            <w:pPr>
              <w:spacing w:before="0" w:after="0" w:line="240" w:lineRule="auto"/>
              <w:jc w:val="left"/>
              <w:rPr>
                <w:color w:val="202124"/>
                <w:highlight w:val="white"/>
              </w:rPr>
            </w:pPr>
            <w:r w:rsidRPr="00B33AB2">
              <w:t>Tempo de processo</w:t>
            </w:r>
          </w:p>
        </w:tc>
        <w:tc>
          <w:tcPr>
            <w:tcW w:w="2640" w:type="dxa"/>
            <w:tcBorders>
              <w:top w:val="single" w:sz="8" w:space="0" w:color="000000"/>
              <w:left w:val="single" w:sz="8" w:space="0" w:color="000000"/>
              <w:bottom w:val="single" w:sz="8" w:space="0" w:color="000000"/>
              <w:right w:val="single" w:sz="8" w:space="0" w:color="000000"/>
            </w:tcBorders>
            <w:shd w:val="clear" w:color="auto" w:fill="auto"/>
          </w:tcPr>
          <w:p w14:paraId="5D8C07D6" w14:textId="77777777" w:rsidR="00BA0C81" w:rsidRPr="00B33AB2" w:rsidRDefault="005904D6">
            <w:pPr>
              <w:spacing w:before="0" w:after="0" w:line="240" w:lineRule="auto"/>
              <w:jc w:val="center"/>
              <w:rPr>
                <w:b/>
                <w:color w:val="202124"/>
                <w:sz w:val="28"/>
                <w:szCs w:val="28"/>
                <w:highlight w:val="white"/>
              </w:rPr>
            </w:pPr>
            <w:r w:rsidRPr="00B33AB2">
              <w:rPr>
                <w:b/>
                <w:color w:val="202124"/>
                <w:sz w:val="28"/>
                <w:szCs w:val="28"/>
                <w:highlight w:val="white"/>
              </w:rPr>
              <w:t>=</w:t>
            </w:r>
          </w:p>
        </w:tc>
        <w:tc>
          <w:tcPr>
            <w:tcW w:w="3632" w:type="dxa"/>
            <w:tcBorders>
              <w:top w:val="single" w:sz="8" w:space="0" w:color="000000"/>
              <w:left w:val="single" w:sz="8" w:space="0" w:color="000000"/>
              <w:bottom w:val="single" w:sz="8" w:space="0" w:color="000000"/>
              <w:right w:val="single" w:sz="8" w:space="0" w:color="000000"/>
            </w:tcBorders>
            <w:shd w:val="clear" w:color="auto" w:fill="auto"/>
          </w:tcPr>
          <w:p w14:paraId="60158FFB" w14:textId="77777777" w:rsidR="00BA0C81" w:rsidRPr="00B33AB2" w:rsidRDefault="005904D6">
            <w:pPr>
              <w:spacing w:before="0" w:after="0" w:line="240" w:lineRule="auto"/>
              <w:jc w:val="center"/>
              <w:rPr>
                <w:b/>
                <w:color w:val="202124"/>
                <w:sz w:val="28"/>
                <w:szCs w:val="28"/>
                <w:highlight w:val="white"/>
              </w:rPr>
            </w:pPr>
            <w:r w:rsidRPr="00B33AB2">
              <w:rPr>
                <w:b/>
                <w:color w:val="202124"/>
                <w:sz w:val="28"/>
                <w:szCs w:val="28"/>
                <w:highlight w:val="white"/>
              </w:rPr>
              <w:t>=</w:t>
            </w:r>
          </w:p>
        </w:tc>
      </w:tr>
      <w:tr w:rsidR="00BA0C81" w:rsidRPr="00B33AB2" w14:paraId="6200C23A" w14:textId="77777777">
        <w:tc>
          <w:tcPr>
            <w:tcW w:w="2968" w:type="dxa"/>
            <w:tcBorders>
              <w:top w:val="single" w:sz="8" w:space="0" w:color="000000"/>
              <w:left w:val="single" w:sz="8" w:space="0" w:color="000000"/>
              <w:bottom w:val="single" w:sz="8" w:space="0" w:color="000000"/>
              <w:right w:val="single" w:sz="8" w:space="0" w:color="000000"/>
            </w:tcBorders>
            <w:shd w:val="clear" w:color="auto" w:fill="auto"/>
          </w:tcPr>
          <w:p w14:paraId="08A3E1CD" w14:textId="77777777" w:rsidR="00BA0C81" w:rsidRPr="00B33AB2" w:rsidRDefault="005904D6">
            <w:pPr>
              <w:spacing w:before="0" w:after="0" w:line="240" w:lineRule="auto"/>
              <w:jc w:val="left"/>
            </w:pPr>
            <w:r w:rsidRPr="00B33AB2">
              <w:t>Custo</w:t>
            </w:r>
          </w:p>
        </w:tc>
        <w:tc>
          <w:tcPr>
            <w:tcW w:w="2640" w:type="dxa"/>
            <w:tcBorders>
              <w:top w:val="single" w:sz="8" w:space="0" w:color="000000"/>
              <w:left w:val="single" w:sz="8" w:space="0" w:color="000000"/>
              <w:bottom w:val="single" w:sz="8" w:space="0" w:color="000000"/>
              <w:right w:val="single" w:sz="8" w:space="0" w:color="000000"/>
            </w:tcBorders>
            <w:shd w:val="clear" w:color="auto" w:fill="auto"/>
          </w:tcPr>
          <w:p w14:paraId="121A2940" w14:textId="77777777" w:rsidR="00BA0C81" w:rsidRPr="00B33AB2" w:rsidRDefault="005904D6">
            <w:pPr>
              <w:spacing w:before="0" w:after="0" w:line="240" w:lineRule="auto"/>
              <w:jc w:val="center"/>
              <w:rPr>
                <w:b/>
                <w:color w:val="202124"/>
                <w:sz w:val="28"/>
                <w:szCs w:val="28"/>
                <w:highlight w:val="white"/>
              </w:rPr>
            </w:pPr>
            <w:r w:rsidRPr="00B33AB2">
              <w:rPr>
                <w:b/>
                <w:color w:val="FF0000"/>
                <w:sz w:val="28"/>
                <w:szCs w:val="28"/>
                <w:highlight w:val="white"/>
              </w:rPr>
              <w:t>&gt;</w:t>
            </w:r>
          </w:p>
        </w:tc>
        <w:tc>
          <w:tcPr>
            <w:tcW w:w="3632" w:type="dxa"/>
            <w:tcBorders>
              <w:top w:val="single" w:sz="8" w:space="0" w:color="000000"/>
              <w:left w:val="single" w:sz="8" w:space="0" w:color="000000"/>
              <w:bottom w:val="single" w:sz="8" w:space="0" w:color="000000"/>
              <w:right w:val="single" w:sz="8" w:space="0" w:color="000000"/>
            </w:tcBorders>
            <w:shd w:val="clear" w:color="auto" w:fill="auto"/>
          </w:tcPr>
          <w:p w14:paraId="10AD436F" w14:textId="77777777" w:rsidR="00BA0C81" w:rsidRPr="00B33AB2" w:rsidRDefault="005904D6">
            <w:pPr>
              <w:spacing w:before="0" w:after="0" w:line="240" w:lineRule="auto"/>
              <w:jc w:val="center"/>
              <w:rPr>
                <w:b/>
                <w:color w:val="00FF00"/>
                <w:sz w:val="28"/>
                <w:szCs w:val="28"/>
                <w:highlight w:val="white"/>
              </w:rPr>
            </w:pPr>
            <w:r w:rsidRPr="00B33AB2">
              <w:rPr>
                <w:b/>
                <w:color w:val="00FF00"/>
                <w:sz w:val="28"/>
                <w:szCs w:val="28"/>
                <w:highlight w:val="white"/>
              </w:rPr>
              <w:t>&lt;</w:t>
            </w:r>
          </w:p>
        </w:tc>
      </w:tr>
    </w:tbl>
    <w:p w14:paraId="79773A1B" w14:textId="77777777" w:rsidR="00BA0C81" w:rsidRPr="00B33AB2" w:rsidRDefault="00BA0C81">
      <w:pPr>
        <w:widowControl/>
        <w:spacing w:before="0" w:after="0" w:line="240" w:lineRule="auto"/>
      </w:pPr>
    </w:p>
    <w:p w14:paraId="1E9B371F" w14:textId="02CF5D98" w:rsidR="00BA0C81" w:rsidRPr="00B33AB2" w:rsidRDefault="005904D6">
      <w:pPr>
        <w:widowControl/>
        <w:spacing w:before="0" w:after="0" w:line="240" w:lineRule="auto"/>
        <w:rPr>
          <w:b/>
          <w:color w:val="202124"/>
          <w:highlight w:val="white"/>
        </w:rPr>
      </w:pPr>
      <w:r w:rsidRPr="00B33AB2">
        <w:rPr>
          <w:b/>
          <w:color w:val="202124"/>
          <w:highlight w:val="white"/>
        </w:rPr>
        <w:t>EXTENSÃO E IMPACTO</w:t>
      </w:r>
    </w:p>
    <w:p w14:paraId="439E73CF" w14:textId="77777777" w:rsidR="00BA0C81" w:rsidRPr="00B33AB2" w:rsidRDefault="005904D6">
      <w:pPr>
        <w:widowControl/>
        <w:spacing w:before="0" w:after="0" w:line="240" w:lineRule="auto"/>
        <w:rPr>
          <w:color w:val="202124"/>
          <w:highlight w:val="white"/>
        </w:rPr>
      </w:pPr>
      <w:r w:rsidRPr="00B33AB2">
        <w:rPr>
          <w:color w:val="202124"/>
          <w:highlight w:val="white"/>
        </w:rPr>
        <w:t>Sempre que possível, adoraríamos ajudar a promover atualizações significativas de progresso ou outras notícias / anúncios de sua pesquisa na mídia científica e / ou convencional. Também temos conexões com a academia, indústria e política que adoraríamos alavancar para aumentar o impacto de sua pesquisa. As próximas perguntas pretendem nos ajudar da melhor forma a promover seu trabalho.</w:t>
      </w:r>
    </w:p>
    <w:p w14:paraId="30CD93FB" w14:textId="77777777" w:rsidR="00BA0C81" w:rsidRPr="00B33AB2" w:rsidRDefault="00BA0C81">
      <w:pPr>
        <w:widowControl/>
        <w:spacing w:before="0" w:after="0" w:line="240" w:lineRule="auto"/>
        <w:rPr>
          <w:color w:val="202124"/>
          <w:highlight w:val="white"/>
        </w:rPr>
      </w:pPr>
    </w:p>
    <w:p w14:paraId="59B2DE79" w14:textId="77777777" w:rsidR="00BA0C81" w:rsidRPr="00B33AB2" w:rsidRDefault="005904D6">
      <w:pPr>
        <w:widowControl/>
        <w:spacing w:before="0" w:after="0" w:line="240" w:lineRule="auto"/>
        <w:rPr>
          <w:b/>
          <w:color w:val="202124"/>
          <w:highlight w:val="white"/>
        </w:rPr>
      </w:pPr>
      <w:r w:rsidRPr="00B33AB2">
        <w:rPr>
          <w:color w:val="202124"/>
          <w:highlight w:val="white"/>
        </w:rPr>
        <w:t xml:space="preserve">13. Liste todas as notícias ou anúncios relacionados ao seu projeto que você gostaria de ver ampliados e promovidos pelo GFI. </w:t>
      </w:r>
      <w:r w:rsidRPr="00B33AB2">
        <w:rPr>
          <w:b/>
          <w:color w:val="202124"/>
          <w:highlight w:val="white"/>
        </w:rPr>
        <w:t>Obs.: Todas as publicações referentes ao seu projeto devem ser previamente aprovadas pelo GFI</w:t>
      </w:r>
    </w:p>
    <w:p w14:paraId="3E0D9D13" w14:textId="77777777" w:rsidR="00BA0C81" w:rsidRPr="00B33AB2" w:rsidRDefault="00BA0C81">
      <w:pPr>
        <w:widowControl/>
        <w:spacing w:before="0" w:after="0" w:line="240" w:lineRule="auto"/>
        <w:rPr>
          <w:color w:val="202124"/>
          <w:highlight w:val="white"/>
        </w:rPr>
      </w:pPr>
    </w:p>
    <w:p w14:paraId="2B4FC8EE" w14:textId="77777777" w:rsidR="00BA0C81" w:rsidRPr="00B33AB2" w:rsidRDefault="005904D6">
      <w:pPr>
        <w:widowControl/>
        <w:spacing w:before="0" w:after="0" w:line="240" w:lineRule="auto"/>
        <w:rPr>
          <w:color w:val="202124"/>
          <w:highlight w:val="white"/>
        </w:rPr>
      </w:pPr>
      <w:r w:rsidRPr="00B33AB2">
        <w:rPr>
          <w:color w:val="202124"/>
          <w:highlight w:val="white"/>
        </w:rPr>
        <w:t>14. Liste todas as apresentações ou palestras que você deu relacionadas ao seu projeto. Inclua o título da apresentação, o nome do evento, o local e a data.</w:t>
      </w:r>
    </w:p>
    <w:p w14:paraId="2EDC22EF" w14:textId="77777777" w:rsidR="00BA0C81" w:rsidRPr="00B33AB2" w:rsidRDefault="00BA0C81">
      <w:pPr>
        <w:widowControl/>
        <w:spacing w:before="0" w:after="0" w:line="240" w:lineRule="auto"/>
        <w:rPr>
          <w:color w:val="202124"/>
          <w:highlight w:val="white"/>
        </w:rPr>
      </w:pPr>
    </w:p>
    <w:p w14:paraId="4E3507CF" w14:textId="77777777" w:rsidR="00BA0C81" w:rsidRPr="00B33AB2" w:rsidRDefault="005904D6">
      <w:pPr>
        <w:widowControl/>
        <w:spacing w:before="0" w:after="0" w:line="240" w:lineRule="auto"/>
        <w:rPr>
          <w:color w:val="202124"/>
          <w:highlight w:val="white"/>
        </w:rPr>
      </w:pPr>
      <w:r w:rsidRPr="00B33AB2">
        <w:rPr>
          <w:color w:val="202124"/>
          <w:highlight w:val="white"/>
        </w:rPr>
        <w:t>15. Liste todas as publicações relacionadas ao seu projeto que você enviou para uma revista. Forneça os nomes das revistas que aceitaram sua(s) submissão(</w:t>
      </w:r>
      <w:proofErr w:type="spellStart"/>
      <w:r w:rsidRPr="00B33AB2">
        <w:rPr>
          <w:color w:val="202124"/>
          <w:highlight w:val="white"/>
        </w:rPr>
        <w:t>ões</w:t>
      </w:r>
      <w:proofErr w:type="spellEnd"/>
      <w:r w:rsidRPr="00B33AB2">
        <w:rPr>
          <w:color w:val="202124"/>
          <w:highlight w:val="white"/>
        </w:rPr>
        <w:t>) e quaisquer datas de publicação conhecidas / estimadas.</w:t>
      </w:r>
    </w:p>
    <w:p w14:paraId="637979FF" w14:textId="77777777" w:rsidR="00BA0C81" w:rsidRPr="00B33AB2" w:rsidRDefault="00BA0C81">
      <w:pPr>
        <w:widowControl/>
        <w:spacing w:before="0" w:after="0" w:line="240" w:lineRule="auto"/>
        <w:rPr>
          <w:color w:val="202124"/>
          <w:highlight w:val="white"/>
        </w:rPr>
      </w:pPr>
    </w:p>
    <w:p w14:paraId="464A17C2" w14:textId="77777777" w:rsidR="00BA0C81" w:rsidRPr="00B33AB2" w:rsidRDefault="005904D6">
      <w:pPr>
        <w:widowControl/>
        <w:spacing w:before="0" w:after="0" w:line="240" w:lineRule="auto"/>
        <w:rPr>
          <w:color w:val="202124"/>
          <w:highlight w:val="white"/>
        </w:rPr>
      </w:pPr>
      <w:r w:rsidRPr="00B33AB2">
        <w:rPr>
          <w:color w:val="202124"/>
          <w:highlight w:val="white"/>
        </w:rPr>
        <w:t>16. Você tem ideias (por exemplo, outras oportunidades de financiamento, parceiros comerciais) sobre como o seu projeto de pesquisa pode continuar depois que este período de financiamento específico for concluído? O que o GFI pode fazer para que as próximas etapas aconteçam (por exemplo, ajudá-lo a encontrar mais financiamento, apresentá-lo a incubadoras / aceleradoras, conectá-lo a potenciais parceiros da indústria)?</w:t>
      </w:r>
    </w:p>
    <w:p w14:paraId="237E4B70" w14:textId="77777777" w:rsidR="00BA0C81" w:rsidRPr="00B33AB2" w:rsidRDefault="00BA0C81">
      <w:pPr>
        <w:widowControl/>
        <w:spacing w:before="0" w:after="0" w:line="240" w:lineRule="auto"/>
        <w:rPr>
          <w:color w:val="202124"/>
          <w:highlight w:val="white"/>
        </w:rPr>
      </w:pPr>
    </w:p>
    <w:p w14:paraId="3F20D8FC" w14:textId="77777777" w:rsidR="00BA0C81" w:rsidRPr="00B33AB2" w:rsidRDefault="005904D6">
      <w:pPr>
        <w:widowControl/>
        <w:spacing w:before="0" w:after="0" w:line="240" w:lineRule="auto"/>
        <w:rPr>
          <w:color w:val="202124"/>
          <w:highlight w:val="white"/>
        </w:rPr>
      </w:pPr>
      <w:r w:rsidRPr="00B33AB2">
        <w:rPr>
          <w:color w:val="202124"/>
          <w:highlight w:val="white"/>
        </w:rPr>
        <w:t>17. Você já se candidatou a algum financiamento adicional de outras organizações além do GFI para continuar sua linha de pesquisa? Em caso afirmativo, liste o nome da(s) organização(</w:t>
      </w:r>
      <w:proofErr w:type="spellStart"/>
      <w:r w:rsidRPr="00B33AB2">
        <w:rPr>
          <w:color w:val="202124"/>
          <w:highlight w:val="white"/>
        </w:rPr>
        <w:t>ões</w:t>
      </w:r>
      <w:proofErr w:type="spellEnd"/>
      <w:r w:rsidRPr="00B33AB2">
        <w:rPr>
          <w:color w:val="202124"/>
          <w:highlight w:val="white"/>
        </w:rPr>
        <w:t>).</w:t>
      </w:r>
    </w:p>
    <w:p w14:paraId="6A311875" w14:textId="77777777" w:rsidR="00BA0C81" w:rsidRPr="00B33AB2" w:rsidRDefault="00BA0C81">
      <w:pPr>
        <w:widowControl/>
        <w:spacing w:before="0" w:after="0" w:line="240" w:lineRule="auto"/>
        <w:rPr>
          <w:color w:val="202124"/>
          <w:highlight w:val="white"/>
        </w:rPr>
      </w:pPr>
    </w:p>
    <w:p w14:paraId="78842355" w14:textId="3E994511" w:rsidR="00BA0C81" w:rsidRPr="00B33AB2" w:rsidRDefault="005904D6">
      <w:pPr>
        <w:widowControl/>
        <w:spacing w:before="0" w:after="0" w:line="240" w:lineRule="auto"/>
        <w:rPr>
          <w:color w:val="202124"/>
          <w:highlight w:val="white"/>
        </w:rPr>
      </w:pPr>
      <w:r w:rsidRPr="00B33AB2">
        <w:rPr>
          <w:color w:val="202124"/>
          <w:highlight w:val="white"/>
        </w:rPr>
        <w:t xml:space="preserve">Obrigado por completar este relatório de progresso. Não hesite em entrar em contato conosco pelo </w:t>
      </w:r>
      <w:r w:rsidR="004C0236" w:rsidRPr="00B33AB2">
        <w:rPr>
          <w:color w:val="202124"/>
          <w:highlight w:val="white"/>
        </w:rPr>
        <w:t>e-mail</w:t>
      </w:r>
      <w:r w:rsidR="004C0236" w:rsidRPr="00B33AB2">
        <w:rPr>
          <w:color w:val="202124"/>
        </w:rPr>
        <w:t xml:space="preserve"> </w:t>
      </w:r>
      <w:hyperlink r:id="rId8" w:history="1">
        <w:r w:rsidR="004C0236" w:rsidRPr="00B33AB2">
          <w:rPr>
            <w:rStyle w:val="Hyperlink"/>
          </w:rPr>
          <w:t>ciencia@gfi.org</w:t>
        </w:r>
      </w:hyperlink>
      <w:r w:rsidR="004C0236" w:rsidRPr="00B33AB2">
        <w:rPr>
          <w:color w:val="1155CC"/>
          <w:u w:val="single"/>
        </w:rPr>
        <w:t xml:space="preserve"> </w:t>
      </w:r>
      <w:r w:rsidRPr="00B33AB2">
        <w:rPr>
          <w:color w:val="202124"/>
          <w:highlight w:val="white"/>
        </w:rPr>
        <w:t>em caso de dúvida ou preocupação. Estamos ansiosos para ler seu relatório de progresso!</w:t>
      </w:r>
    </w:p>
    <w:p w14:paraId="004C6420" w14:textId="77777777" w:rsidR="00BA0C81" w:rsidRPr="00B33AB2" w:rsidRDefault="00BA0C81">
      <w:pPr>
        <w:widowControl/>
        <w:spacing w:before="0" w:after="0" w:line="276" w:lineRule="auto"/>
        <w:jc w:val="center"/>
        <w:rPr>
          <w:b/>
          <w:u w:val="single"/>
        </w:rPr>
      </w:pPr>
    </w:p>
    <w:p w14:paraId="0DA9D700" w14:textId="77777777" w:rsidR="00BA0C81" w:rsidRPr="00B33AB2" w:rsidRDefault="005904D6">
      <w:pPr>
        <w:widowControl/>
        <w:spacing w:before="0" w:after="0" w:line="276" w:lineRule="auto"/>
        <w:jc w:val="center"/>
        <w:rPr>
          <w:b/>
          <w:u w:val="single"/>
        </w:rPr>
      </w:pPr>
      <w:r w:rsidRPr="00B33AB2">
        <w:rPr>
          <w:b/>
          <w:u w:val="single"/>
        </w:rPr>
        <w:t>ANEXOS</w:t>
      </w:r>
    </w:p>
    <w:p w14:paraId="47A9D765" w14:textId="77777777" w:rsidR="00BA0C81" w:rsidRPr="00B33AB2" w:rsidRDefault="005904D6">
      <w:pPr>
        <w:widowControl/>
        <w:spacing w:before="0" w:after="0" w:line="276" w:lineRule="auto"/>
        <w:jc w:val="center"/>
      </w:pPr>
      <w:r w:rsidRPr="00B33AB2">
        <w:t xml:space="preserve">[colocar aqui os seus </w:t>
      </w:r>
      <w:r w:rsidRPr="00B33AB2">
        <w:rPr>
          <w:color w:val="202124"/>
          <w:highlight w:val="white"/>
        </w:rPr>
        <w:t>os indicadores físicos de execução e outros anexos]</w:t>
      </w:r>
    </w:p>
    <w:p w14:paraId="59B90EF8" w14:textId="77777777" w:rsidR="00BA0C81" w:rsidRPr="00B33AB2" w:rsidRDefault="00BA0C81">
      <w:pPr>
        <w:pStyle w:val="Subttulo"/>
        <w:spacing w:before="0" w:after="0" w:line="240" w:lineRule="auto"/>
        <w:jc w:val="center"/>
      </w:pPr>
    </w:p>
    <w:p w14:paraId="2B8024E0" w14:textId="77777777" w:rsidR="00BA0C81" w:rsidRPr="00B33AB2" w:rsidRDefault="005904D6">
      <w:pPr>
        <w:pStyle w:val="Subttulo"/>
        <w:spacing w:before="0" w:after="0" w:line="240" w:lineRule="auto"/>
        <w:jc w:val="center"/>
      </w:pPr>
      <w:r w:rsidRPr="00B33AB2">
        <w:t xml:space="preserve">CHAMADA PÚBLICA </w:t>
      </w:r>
      <w:r w:rsidR="00C546BA" w:rsidRPr="00B33AB2">
        <w:t>15</w:t>
      </w:r>
      <w:r w:rsidRPr="00B33AB2">
        <w:t>/202</w:t>
      </w:r>
      <w:r w:rsidR="00C546BA" w:rsidRPr="00B33AB2">
        <w:t>5</w:t>
      </w:r>
    </w:p>
    <w:p w14:paraId="6E13649D" w14:textId="77777777" w:rsidR="00C546BA" w:rsidRPr="00B33AB2" w:rsidRDefault="005904D6">
      <w:pPr>
        <w:pStyle w:val="Subttulo"/>
        <w:spacing w:before="0" w:after="0" w:line="240" w:lineRule="auto"/>
        <w:jc w:val="center"/>
      </w:pPr>
      <w:r w:rsidRPr="00B33AB2">
        <w:t xml:space="preserve">PROGRAMA DE FOMENTO À PESQUISA EM PROTEÍNAS ALTERNATIVAS: </w:t>
      </w:r>
    </w:p>
    <w:p w14:paraId="7907C08F" w14:textId="77777777" w:rsidR="00BA0C81" w:rsidRPr="00B33AB2" w:rsidRDefault="005904D6">
      <w:pPr>
        <w:pStyle w:val="Subttulo"/>
        <w:spacing w:before="0" w:after="0" w:line="240" w:lineRule="auto"/>
        <w:jc w:val="center"/>
      </w:pPr>
      <w:r w:rsidRPr="00B33AB2">
        <w:t>INOVAÇÃO E SUSTENTABILIDADE NO PARANÁ</w:t>
      </w:r>
    </w:p>
    <w:p w14:paraId="397332F3" w14:textId="77777777" w:rsidR="00BA0C81" w:rsidRPr="00B33AB2" w:rsidRDefault="00BA0C81">
      <w:pPr>
        <w:pStyle w:val="Ttulo1"/>
        <w:spacing w:before="0" w:after="0"/>
      </w:pPr>
    </w:p>
    <w:p w14:paraId="137657A4" w14:textId="77777777" w:rsidR="00BA0C81" w:rsidRPr="00B33AB2" w:rsidRDefault="00BA0C81">
      <w:pPr>
        <w:widowControl/>
        <w:spacing w:before="0" w:after="0"/>
        <w:jc w:val="center"/>
      </w:pPr>
    </w:p>
    <w:p w14:paraId="3E0CED5E" w14:textId="77777777" w:rsidR="00BA0C81" w:rsidRPr="00B33AB2" w:rsidRDefault="005904D6">
      <w:pPr>
        <w:tabs>
          <w:tab w:val="left" w:pos="1701"/>
        </w:tabs>
        <w:spacing w:before="0" w:after="0" w:line="228" w:lineRule="auto"/>
        <w:jc w:val="center"/>
        <w:rPr>
          <w:b/>
        </w:rPr>
      </w:pPr>
      <w:r w:rsidRPr="00B33AB2">
        <w:rPr>
          <w:b/>
        </w:rPr>
        <w:t>ANEXO VIII - RELATÓRIO FINAL DO PROJETO PARA O GFI</w:t>
      </w:r>
    </w:p>
    <w:p w14:paraId="10FB113C" w14:textId="77777777" w:rsidR="00BA0C81" w:rsidRPr="00B33AB2" w:rsidRDefault="00BA0C81">
      <w:pPr>
        <w:tabs>
          <w:tab w:val="left" w:pos="1701"/>
        </w:tabs>
        <w:spacing w:before="0" w:after="0" w:line="228" w:lineRule="auto"/>
        <w:jc w:val="center"/>
        <w:rPr>
          <w:b/>
        </w:rPr>
      </w:pPr>
    </w:p>
    <w:p w14:paraId="0AD0D55C" w14:textId="77777777" w:rsidR="00BA0C81" w:rsidRPr="00B33AB2" w:rsidRDefault="005904D6">
      <w:pPr>
        <w:widowControl/>
        <w:spacing w:before="0" w:after="0" w:line="240" w:lineRule="auto"/>
        <w:jc w:val="left"/>
        <w:rPr>
          <w:b/>
        </w:rPr>
      </w:pPr>
      <w:r w:rsidRPr="00B33AB2">
        <w:rPr>
          <w:b/>
        </w:rPr>
        <w:t>INSTRUÇÕES</w:t>
      </w:r>
    </w:p>
    <w:p w14:paraId="0895E47F" w14:textId="77777777" w:rsidR="00BA0C81" w:rsidRPr="00B33AB2" w:rsidRDefault="00BA0C81">
      <w:pPr>
        <w:widowControl/>
        <w:spacing w:before="0" w:after="0" w:line="240" w:lineRule="auto"/>
        <w:jc w:val="left"/>
        <w:rPr>
          <w:b/>
          <w:u w:val="single"/>
        </w:rPr>
      </w:pPr>
    </w:p>
    <w:p w14:paraId="796B86D8" w14:textId="77777777" w:rsidR="00BA0C81" w:rsidRPr="00B33AB2" w:rsidRDefault="005904D6">
      <w:pPr>
        <w:widowControl/>
        <w:spacing w:before="0" w:after="0" w:line="240" w:lineRule="auto"/>
      </w:pPr>
      <w:r w:rsidRPr="00B33AB2">
        <w:t>Este documento deverá descrever os resultados alcançados pelo Projeto durante os 24 (vinte e quatro) meses, de forma a permitir a comparação direta com o Cronograma. O Relatório Final deverá ser enviado para o email</w:t>
      </w:r>
      <w:hyperlink r:id="rId9">
        <w:r w:rsidR="00BA0C81" w:rsidRPr="00B33AB2">
          <w:rPr>
            <w:color w:val="1155CC"/>
            <w:u w:val="single"/>
          </w:rPr>
          <w:t>ciencia@gfi.org</w:t>
        </w:r>
      </w:hyperlink>
      <w:r w:rsidRPr="00B33AB2">
        <w:t xml:space="preserve"> em até </w:t>
      </w:r>
      <w:r w:rsidRPr="00B33AB2">
        <w:rPr>
          <w:b/>
        </w:rPr>
        <w:t>30 (trinta) dias após a conclusão do projeto</w:t>
      </w:r>
      <w:r w:rsidRPr="00B33AB2">
        <w:t>, bem como assinado pelo(a) Coordenador(a) do Projeto.</w:t>
      </w:r>
    </w:p>
    <w:p w14:paraId="2D20FAD7" w14:textId="77777777" w:rsidR="00BA0C81" w:rsidRPr="00B33AB2" w:rsidRDefault="00BA0C81">
      <w:pPr>
        <w:widowControl/>
        <w:spacing w:before="0" w:after="0" w:line="240" w:lineRule="auto"/>
        <w:jc w:val="left"/>
      </w:pPr>
    </w:p>
    <w:p w14:paraId="6543D302" w14:textId="77777777" w:rsidR="00BA0C81" w:rsidRPr="00B33AB2" w:rsidRDefault="005904D6">
      <w:pPr>
        <w:widowControl/>
        <w:spacing w:before="0" w:after="0" w:line="240" w:lineRule="auto"/>
        <w:rPr>
          <w:color w:val="202124"/>
          <w:highlight w:val="white"/>
        </w:rPr>
      </w:pPr>
      <w:r w:rsidRPr="00B33AB2">
        <w:rPr>
          <w:color w:val="202124"/>
          <w:highlight w:val="white"/>
        </w:rPr>
        <w:t>Por favor, responda às perguntas a seguir com as informações solicitadas. Se você deseja que alguma das informações fornecidas neste relatório permaneça confidencial e não seja compartilhada fora da Fundação Araucária e do GFI, marque claramente a informação como tal e manteremos a confidencialidade na medida prevista por lei. Analisaremos seu Relatório e entraremos em contato com você para quaisquer perguntas ou comentários até a aprovação do documento.</w:t>
      </w:r>
    </w:p>
    <w:p w14:paraId="7602E9D0" w14:textId="77777777" w:rsidR="00BA0C81" w:rsidRPr="00B33AB2" w:rsidRDefault="00BA0C81">
      <w:pPr>
        <w:widowControl/>
        <w:spacing w:before="0" w:after="0" w:line="240" w:lineRule="auto"/>
        <w:rPr>
          <w:color w:val="202124"/>
          <w:highlight w:val="white"/>
        </w:rPr>
      </w:pPr>
    </w:p>
    <w:p w14:paraId="68D0B497" w14:textId="77777777" w:rsidR="00BA0C81" w:rsidRPr="00B33AB2" w:rsidRDefault="005904D6">
      <w:pPr>
        <w:widowControl/>
        <w:spacing w:before="0" w:after="0" w:line="240" w:lineRule="auto"/>
      </w:pPr>
      <w:r w:rsidRPr="00B33AB2">
        <w:rPr>
          <w:color w:val="202124"/>
          <w:highlight w:val="white"/>
        </w:rPr>
        <w:t xml:space="preserve">O relatório deve ser enviado em formato </w:t>
      </w:r>
      <w:r w:rsidR="00D85632" w:rsidRPr="00B33AB2">
        <w:rPr>
          <w:color w:val="202124"/>
          <w:highlight w:val="white"/>
        </w:rPr>
        <w:t>PDF</w:t>
      </w:r>
      <w:r w:rsidRPr="00B33AB2">
        <w:rPr>
          <w:color w:val="202124"/>
          <w:highlight w:val="white"/>
        </w:rPr>
        <w:t xml:space="preserve"> em um único arquivo (incluindo anexos).</w:t>
      </w:r>
    </w:p>
    <w:p w14:paraId="29ACF194" w14:textId="77777777" w:rsidR="00BA0C81" w:rsidRPr="00B33AB2" w:rsidRDefault="00BA0C81">
      <w:pPr>
        <w:tabs>
          <w:tab w:val="left" w:pos="1701"/>
        </w:tabs>
        <w:spacing w:before="0" w:after="0" w:line="228" w:lineRule="auto"/>
      </w:pPr>
    </w:p>
    <w:p w14:paraId="6ABC83BE" w14:textId="77777777" w:rsidR="00BA0C81" w:rsidRPr="00B33AB2" w:rsidRDefault="005904D6">
      <w:pPr>
        <w:widowControl/>
        <w:shd w:val="clear" w:color="auto" w:fill="FFFFFF"/>
        <w:spacing w:before="0" w:after="0" w:line="240" w:lineRule="auto"/>
        <w:rPr>
          <w:b/>
          <w:color w:val="202124"/>
          <w:highlight w:val="white"/>
        </w:rPr>
      </w:pPr>
      <w:r w:rsidRPr="00B33AB2">
        <w:rPr>
          <w:b/>
          <w:color w:val="202124"/>
          <w:highlight w:val="white"/>
        </w:rPr>
        <w:t>PROGRESSO GERAL</w:t>
      </w:r>
    </w:p>
    <w:p w14:paraId="5D170D14" w14:textId="77777777" w:rsidR="00BA0C81" w:rsidRPr="00B33AB2" w:rsidRDefault="00BA0C81">
      <w:pPr>
        <w:widowControl/>
        <w:shd w:val="clear" w:color="auto" w:fill="FFFFFF"/>
        <w:spacing w:before="0" w:after="0" w:line="240" w:lineRule="auto"/>
        <w:ind w:left="720"/>
        <w:rPr>
          <w:color w:val="202124"/>
          <w:highlight w:val="white"/>
        </w:rPr>
      </w:pPr>
    </w:p>
    <w:p w14:paraId="585D982C"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 xml:space="preserve">1. </w:t>
      </w:r>
      <w:r w:rsidRPr="00B33AB2">
        <w:t>Descreva os resultados alcançados pelo Projeto, incluindo sempre que possível fotos, tabelas, fluxogramas, etc</w:t>
      </w:r>
      <w:r w:rsidRPr="00B33AB2">
        <w:rPr>
          <w:color w:val="202124"/>
          <w:highlight w:val="white"/>
        </w:rPr>
        <w:t>. Inclua apenas os detalhes que você concordaria com o compartilhamento público da Fundação Araucária e/ou do GFI por meio de nosso site, mídia social, comunicados à imprensa, etc.</w:t>
      </w:r>
    </w:p>
    <w:p w14:paraId="19A3BD02" w14:textId="77777777" w:rsidR="00BA0C81" w:rsidRPr="00B33AB2" w:rsidRDefault="00BA0C81">
      <w:pPr>
        <w:widowControl/>
        <w:shd w:val="clear" w:color="auto" w:fill="FFFFFF"/>
        <w:spacing w:before="0" w:after="0" w:line="240" w:lineRule="auto"/>
        <w:ind w:left="720"/>
        <w:rPr>
          <w:color w:val="202124"/>
          <w:highlight w:val="white"/>
        </w:rPr>
      </w:pPr>
    </w:p>
    <w:p w14:paraId="3996B438"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 xml:space="preserve">2. Há alguma realização adicional que você gostaria de compartilhar e que a Fundação Araucária e/ou o GFI </w:t>
      </w:r>
      <w:r w:rsidRPr="00B33AB2">
        <w:rPr>
          <w:b/>
          <w:color w:val="202124"/>
          <w:highlight w:val="white"/>
        </w:rPr>
        <w:t>não poderá compartilhar</w:t>
      </w:r>
      <w:r w:rsidRPr="00B33AB2">
        <w:rPr>
          <w:color w:val="202124"/>
          <w:highlight w:val="white"/>
        </w:rPr>
        <w:t xml:space="preserve"> externamente? Qualquer coisa fornecida em resposta a esta pergunta específica não será compartilhada fora da Fundação Araucária e/ou do GFI, a menos que recebamos sua permissão por escrito. Se não se aplica ao seu caso, sinta-se à vontade para escrever “N / A”.</w:t>
      </w:r>
    </w:p>
    <w:p w14:paraId="658C8E8D" w14:textId="77777777" w:rsidR="00BA0C81" w:rsidRPr="00B33AB2" w:rsidRDefault="00BA0C81">
      <w:pPr>
        <w:widowControl/>
        <w:shd w:val="clear" w:color="auto" w:fill="FFFFFF"/>
        <w:spacing w:before="0" w:after="0" w:line="240" w:lineRule="auto"/>
        <w:ind w:left="720"/>
        <w:rPr>
          <w:color w:val="202124"/>
          <w:highlight w:val="white"/>
        </w:rPr>
      </w:pPr>
    </w:p>
    <w:p w14:paraId="5C4598A1"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3. Os objetivos do seu projeto mudaram de alguma forma? Em caso afirmativo, descreva seus novos objetivos e a razão pela qual foram modificados. Descreva também quaisquer mudanças no cronograma do projeto. Se não houver mudanças nos objetivos do projeto inicial que consta no Acordo, sinta-se à vontade para escrever “N / A”.</w:t>
      </w:r>
    </w:p>
    <w:p w14:paraId="74FD376B" w14:textId="77777777" w:rsidR="00BA0C81" w:rsidRPr="00B33AB2" w:rsidRDefault="00BA0C81">
      <w:pPr>
        <w:widowControl/>
        <w:shd w:val="clear" w:color="auto" w:fill="FFFFFF"/>
        <w:spacing w:before="0" w:after="0" w:line="240" w:lineRule="auto"/>
        <w:rPr>
          <w:color w:val="202124"/>
          <w:highlight w:val="white"/>
        </w:rPr>
      </w:pPr>
    </w:p>
    <w:p w14:paraId="31440965"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4. Descreva resumidamente um ou dois “</w:t>
      </w:r>
      <w:r w:rsidRPr="00B33AB2">
        <w:rPr>
          <w:i/>
          <w:color w:val="202124"/>
          <w:highlight w:val="white"/>
        </w:rPr>
        <w:t>insights”</w:t>
      </w:r>
      <w:r w:rsidRPr="00B33AB2">
        <w:rPr>
          <w:color w:val="202124"/>
          <w:highlight w:val="white"/>
        </w:rPr>
        <w:t xml:space="preserve"> que você obteve e que pretende integrar em projetos de pesquisa futuros.</w:t>
      </w:r>
    </w:p>
    <w:p w14:paraId="1A29358B" w14:textId="77777777" w:rsidR="00BA0C81" w:rsidRPr="00B33AB2" w:rsidRDefault="00BA0C81">
      <w:pPr>
        <w:widowControl/>
        <w:shd w:val="clear" w:color="auto" w:fill="FFFFFF"/>
        <w:spacing w:before="0" w:after="0" w:line="240" w:lineRule="auto"/>
        <w:ind w:left="720"/>
        <w:rPr>
          <w:color w:val="202124"/>
          <w:highlight w:val="white"/>
        </w:rPr>
      </w:pPr>
    </w:p>
    <w:p w14:paraId="39F7E4C5"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5. Descreva resumidamente quaisquer descobertas inesperadas que você fez ou quaisquer desafios inesperados que tenha encontrado.</w:t>
      </w:r>
    </w:p>
    <w:p w14:paraId="76103A25" w14:textId="77777777" w:rsidR="00BA0C81" w:rsidRPr="00B33AB2" w:rsidRDefault="00BA0C81">
      <w:pPr>
        <w:widowControl/>
        <w:shd w:val="clear" w:color="auto" w:fill="FFFFFF"/>
        <w:spacing w:before="0" w:after="0" w:line="240" w:lineRule="auto"/>
        <w:ind w:left="720"/>
        <w:rPr>
          <w:color w:val="202124"/>
          <w:highlight w:val="white"/>
        </w:rPr>
      </w:pPr>
    </w:p>
    <w:p w14:paraId="6793A2D0" w14:textId="77777777" w:rsidR="00BA0C81" w:rsidRPr="00B33AB2" w:rsidRDefault="005904D6">
      <w:pPr>
        <w:widowControl/>
        <w:shd w:val="clear" w:color="auto" w:fill="FFFFFF"/>
        <w:spacing w:before="0" w:after="0" w:line="240" w:lineRule="auto"/>
      </w:pPr>
      <w:r w:rsidRPr="00B33AB2">
        <w:t xml:space="preserve">6. Faça um breve relato dos fatores de risco materializados para o Projeto, incluindo como eles foram tratados e/ou como serão tratados no futuro. </w:t>
      </w:r>
    </w:p>
    <w:p w14:paraId="25D9EBB1" w14:textId="77777777" w:rsidR="00BA0C81" w:rsidRPr="00B33AB2" w:rsidRDefault="00BA0C81">
      <w:pPr>
        <w:widowControl/>
        <w:shd w:val="clear" w:color="auto" w:fill="FFFFFF"/>
        <w:spacing w:before="0" w:after="0" w:line="240" w:lineRule="auto"/>
        <w:rPr>
          <w:b/>
          <w:color w:val="202124"/>
          <w:highlight w:val="white"/>
        </w:rPr>
      </w:pPr>
    </w:p>
    <w:p w14:paraId="3433AEE2" w14:textId="77777777" w:rsidR="00BA0C81" w:rsidRPr="00B33AB2" w:rsidRDefault="005904D6">
      <w:pPr>
        <w:widowControl/>
        <w:shd w:val="clear" w:color="auto" w:fill="FFFFFF"/>
        <w:spacing w:before="0" w:after="0" w:line="240" w:lineRule="auto"/>
        <w:rPr>
          <w:b/>
          <w:color w:val="202124"/>
          <w:highlight w:val="white"/>
        </w:rPr>
      </w:pPr>
      <w:r w:rsidRPr="00B33AB2">
        <w:rPr>
          <w:b/>
          <w:color w:val="202124"/>
          <w:highlight w:val="white"/>
        </w:rPr>
        <w:t xml:space="preserve">VISÃO MERCADOLÓGICA </w:t>
      </w:r>
    </w:p>
    <w:p w14:paraId="3DC8D5D0" w14:textId="77777777" w:rsidR="00BA0C81" w:rsidRPr="00B33AB2" w:rsidRDefault="00BA0C81">
      <w:pPr>
        <w:widowControl/>
        <w:shd w:val="clear" w:color="auto" w:fill="FFFFFF"/>
        <w:spacing w:before="0" w:after="0" w:line="240" w:lineRule="auto"/>
        <w:rPr>
          <w:b/>
          <w:color w:val="202124"/>
          <w:highlight w:val="white"/>
        </w:rPr>
      </w:pPr>
    </w:p>
    <w:p w14:paraId="5CBF71DD" w14:textId="77777777" w:rsidR="00BA0C81" w:rsidRPr="00B33AB2" w:rsidRDefault="005904D6">
      <w:pPr>
        <w:widowControl/>
        <w:shd w:val="clear" w:color="auto" w:fill="FFFFFF"/>
        <w:spacing w:before="0" w:after="0" w:line="240" w:lineRule="auto"/>
        <w:rPr>
          <w:color w:val="202124"/>
          <w:highlight w:val="white"/>
        </w:rPr>
      </w:pPr>
      <w:r w:rsidRPr="00B33AB2">
        <w:rPr>
          <w:color w:val="202124"/>
          <w:highlight w:val="white"/>
        </w:rPr>
        <w:t>É essencial que você reflita sobre o que o seu ingrediente/produto/tecnologia tem de diferencial/vantagem competitiva frente ao que o mercado já oferece. Afinal de contas queremos que o seu projeto seja uma solução futura para o mercado de proteínas alternativas.</w:t>
      </w:r>
    </w:p>
    <w:p w14:paraId="37801B4E" w14:textId="77777777" w:rsidR="00BA0C81" w:rsidRPr="00B33AB2" w:rsidRDefault="00BA0C81">
      <w:pPr>
        <w:widowControl/>
        <w:shd w:val="clear" w:color="auto" w:fill="FFFFFF"/>
        <w:spacing w:before="0" w:after="0" w:line="240" w:lineRule="auto"/>
        <w:rPr>
          <w:color w:val="202124"/>
          <w:highlight w:val="white"/>
        </w:rPr>
      </w:pPr>
    </w:p>
    <w:p w14:paraId="48A44804" w14:textId="77777777" w:rsidR="00BA0C81" w:rsidRPr="00B33AB2" w:rsidRDefault="005904D6">
      <w:pPr>
        <w:widowControl/>
        <w:spacing w:before="0" w:after="0" w:line="276" w:lineRule="auto"/>
      </w:pPr>
      <w:r w:rsidRPr="00B33AB2">
        <w:t>7. Qual o problema do mercado/indústria sua tecnologia/ingrediente resolve? (Alto custo do insumo ou da produção, ineficiência no tratamento ou no processo, qualidade do ingrediente, ingrediente atual não entrega textura, sabor ou funcionalidades análogas às de origem animal, etc</w:t>
      </w:r>
      <w:r w:rsidR="00D85632" w:rsidRPr="00B33AB2">
        <w:t>.</w:t>
      </w:r>
      <w:r w:rsidRPr="00B33AB2">
        <w:t>)</w:t>
      </w:r>
    </w:p>
    <w:p w14:paraId="616BA2A2" w14:textId="77777777" w:rsidR="00BA0C81" w:rsidRPr="00B33AB2" w:rsidRDefault="00BA0C81">
      <w:pPr>
        <w:widowControl/>
        <w:spacing w:before="0" w:after="0" w:line="276" w:lineRule="auto"/>
      </w:pPr>
    </w:p>
    <w:p w14:paraId="794B113E" w14:textId="77777777" w:rsidR="00BA0C81" w:rsidRPr="00B33AB2" w:rsidRDefault="005904D6">
      <w:pPr>
        <w:widowControl/>
        <w:spacing w:before="0" w:after="0" w:line="276" w:lineRule="auto"/>
      </w:pPr>
      <w:r w:rsidRPr="00B33AB2">
        <w:t xml:space="preserve">8. Como sua tecnologia/ingrediente resolve essa demanda/problema do mercado/indústria? Por que ela é uma boa solução?  </w:t>
      </w:r>
    </w:p>
    <w:p w14:paraId="4FE1630B" w14:textId="77777777" w:rsidR="00BA0C81" w:rsidRPr="00B33AB2" w:rsidRDefault="00BA0C81">
      <w:pPr>
        <w:widowControl/>
        <w:spacing w:before="0" w:after="0" w:line="276" w:lineRule="auto"/>
      </w:pPr>
    </w:p>
    <w:p w14:paraId="14A19004" w14:textId="77777777" w:rsidR="00BA0C81" w:rsidRPr="00B33AB2" w:rsidRDefault="005904D6">
      <w:pPr>
        <w:widowControl/>
        <w:spacing w:before="0" w:after="0" w:line="276" w:lineRule="auto"/>
      </w:pPr>
      <w:r w:rsidRPr="00B33AB2">
        <w:t xml:space="preserve">9. Quais vantagens competitivas sua solução oferece em relação ao que já existe no mercado? (O </w:t>
      </w:r>
      <w:r w:rsidRPr="00B33AB2">
        <w:rPr>
          <w:highlight w:val="white"/>
        </w:rPr>
        <w:t>ideal é quantificar, por ex</w:t>
      </w:r>
      <w:r w:rsidR="00D85632" w:rsidRPr="00B33AB2">
        <w:rPr>
          <w:highlight w:val="white"/>
        </w:rPr>
        <w:t>.</w:t>
      </w:r>
      <w:r w:rsidRPr="00B33AB2">
        <w:rPr>
          <w:highlight w:val="white"/>
        </w:rPr>
        <w:t>: a solução alcançada nesta pesquisa pode reduzir o custo de produção em X reais).</w:t>
      </w:r>
    </w:p>
    <w:p w14:paraId="151E95F7" w14:textId="77777777" w:rsidR="00BA0C81" w:rsidRPr="00B33AB2" w:rsidRDefault="00BA0C81">
      <w:pPr>
        <w:widowControl/>
        <w:spacing w:before="0" w:after="0" w:line="276" w:lineRule="auto"/>
      </w:pPr>
    </w:p>
    <w:p w14:paraId="516BD429" w14:textId="77777777" w:rsidR="00BA0C81" w:rsidRPr="00B33AB2" w:rsidRDefault="005904D6">
      <w:pPr>
        <w:widowControl/>
        <w:spacing w:before="0" w:after="0" w:line="276" w:lineRule="auto"/>
      </w:pPr>
      <w:r w:rsidRPr="00B33AB2">
        <w:t>10. Qual é o mercado da sua tecnologia/ingrediente? Onde ela pode ser aplicada? Quais indústrias teriam vantagem competitiva utilizando sua tecnologia/ingrediente.</w:t>
      </w:r>
    </w:p>
    <w:p w14:paraId="30B701E9" w14:textId="77777777" w:rsidR="00BA0C81" w:rsidRPr="00B33AB2" w:rsidRDefault="00BA0C81">
      <w:pPr>
        <w:widowControl/>
        <w:spacing w:before="0" w:after="0" w:line="276" w:lineRule="auto"/>
      </w:pPr>
    </w:p>
    <w:p w14:paraId="77D11963" w14:textId="77777777" w:rsidR="00BA0C81" w:rsidRPr="00B33AB2" w:rsidRDefault="005904D6">
      <w:pPr>
        <w:widowControl/>
        <w:spacing w:before="0" w:after="0" w:line="276" w:lineRule="auto"/>
      </w:pPr>
      <w:r w:rsidRPr="00B33AB2">
        <w:t xml:space="preserve">11. Quais são os impactos econômicos, sociais e ambientais seu projeto pode gerar no estado do Paraná? </w:t>
      </w:r>
    </w:p>
    <w:p w14:paraId="2BC7F1B0" w14:textId="77777777" w:rsidR="00BA0C81" w:rsidRPr="00B33AB2" w:rsidRDefault="00BA0C81">
      <w:pPr>
        <w:widowControl/>
        <w:spacing w:before="0" w:after="0" w:line="276" w:lineRule="auto"/>
      </w:pPr>
    </w:p>
    <w:p w14:paraId="308FB731" w14:textId="77777777" w:rsidR="00BA0C81" w:rsidRPr="00B33AB2" w:rsidRDefault="005904D6">
      <w:pPr>
        <w:widowControl/>
        <w:spacing w:before="0" w:after="0" w:line="276" w:lineRule="auto"/>
      </w:pPr>
      <w:r w:rsidRPr="00B33AB2">
        <w:t xml:space="preserve">12. Para além das evidências, quais impactos este projeto lhe trouxe como pesquisador(a) no âmbito pessoal e/ou profissional? E aos alunos envolvidos no projeto? Conte-nos aqui a(s) sua(s) história(s). Colete relatos das pessoas envolvidas. </w:t>
      </w:r>
    </w:p>
    <w:p w14:paraId="1473ACDE" w14:textId="77777777" w:rsidR="00BA0C81" w:rsidRPr="00B33AB2" w:rsidRDefault="00BA0C81">
      <w:pPr>
        <w:widowControl/>
        <w:spacing w:before="0" w:after="0" w:line="276" w:lineRule="auto"/>
      </w:pPr>
    </w:p>
    <w:p w14:paraId="34BB80DD" w14:textId="77777777" w:rsidR="00BA0C81" w:rsidRPr="00B33AB2" w:rsidRDefault="005904D6">
      <w:pPr>
        <w:widowControl/>
        <w:spacing w:before="0" w:after="0" w:line="276" w:lineRule="auto"/>
        <w:rPr>
          <w:color w:val="202124"/>
          <w:highlight w:val="white"/>
        </w:rPr>
      </w:pPr>
      <w:r w:rsidRPr="00B33AB2">
        <w:t xml:space="preserve">13. </w:t>
      </w:r>
      <w:r w:rsidRPr="00B33AB2">
        <w:rPr>
          <w:color w:val="202124"/>
          <w:highlight w:val="white"/>
        </w:rPr>
        <w:t xml:space="preserve">Por favor, observe o exemplo de uma matriz de diferencial competitivo abaixo e crie a sua matriz em relação ao(s) seu(s) ingrediente(s) em comparação ao ingrediente do mercado e/ou a tecnologia desenvolvida. </w:t>
      </w:r>
    </w:p>
    <w:p w14:paraId="184B6B50" w14:textId="77777777" w:rsidR="00BA0C81" w:rsidRPr="00B33AB2" w:rsidRDefault="00BA0C81">
      <w:pPr>
        <w:widowControl/>
        <w:shd w:val="clear" w:color="auto" w:fill="FFFFFF"/>
        <w:spacing w:before="0" w:after="0" w:line="240" w:lineRule="auto"/>
        <w:rPr>
          <w:color w:val="202124"/>
          <w:highlight w:val="white"/>
        </w:rPr>
      </w:pPr>
    </w:p>
    <w:p w14:paraId="2060AB6A" w14:textId="77777777" w:rsidR="00BA0C81" w:rsidRPr="00B33AB2" w:rsidRDefault="005904D6">
      <w:pPr>
        <w:widowControl/>
        <w:shd w:val="clear" w:color="auto" w:fill="FFFFFF"/>
        <w:spacing w:before="0" w:after="0" w:line="240" w:lineRule="auto"/>
        <w:rPr>
          <w:b/>
          <w:color w:val="202124"/>
          <w:highlight w:val="white"/>
        </w:rPr>
      </w:pPr>
      <w:r w:rsidRPr="00B33AB2">
        <w:rPr>
          <w:b/>
          <w:color w:val="202124"/>
          <w:highlight w:val="white"/>
        </w:rPr>
        <w:t>Exemplo de matriz do diferencial competitivo</w:t>
      </w:r>
    </w:p>
    <w:p w14:paraId="379CC2B2" w14:textId="77777777" w:rsidR="00BA0C81" w:rsidRPr="00B33AB2" w:rsidRDefault="00BA0C81">
      <w:pPr>
        <w:widowControl/>
        <w:shd w:val="clear" w:color="auto" w:fill="FFFFFF"/>
        <w:spacing w:before="0" w:after="0" w:line="240" w:lineRule="auto"/>
        <w:rPr>
          <w:b/>
          <w:color w:val="202124"/>
          <w:highlight w:val="white"/>
        </w:rPr>
      </w:pPr>
    </w:p>
    <w:tbl>
      <w:tblPr>
        <w:tblStyle w:val="aa"/>
        <w:tblW w:w="9240" w:type="dxa"/>
        <w:tblInd w:w="-100" w:type="dxa"/>
        <w:tblLayout w:type="fixed"/>
        <w:tblLook w:val="0600" w:firstRow="0" w:lastRow="0" w:firstColumn="0" w:lastColumn="0" w:noHBand="1" w:noVBand="1"/>
      </w:tblPr>
      <w:tblGrid>
        <w:gridCol w:w="2968"/>
        <w:gridCol w:w="2640"/>
        <w:gridCol w:w="3632"/>
      </w:tblGrid>
      <w:tr w:rsidR="00BA0C81" w:rsidRPr="00B33AB2" w14:paraId="0E8F6909" w14:textId="77777777">
        <w:tc>
          <w:tcPr>
            <w:tcW w:w="2968" w:type="dxa"/>
            <w:tcBorders>
              <w:top w:val="single" w:sz="8" w:space="0" w:color="000000"/>
              <w:left w:val="single" w:sz="8" w:space="0" w:color="000000"/>
              <w:bottom w:val="single" w:sz="8" w:space="0" w:color="000000"/>
              <w:right w:val="single" w:sz="8" w:space="0" w:color="000000"/>
            </w:tcBorders>
            <w:shd w:val="clear" w:color="auto" w:fill="auto"/>
          </w:tcPr>
          <w:p w14:paraId="13E6018E" w14:textId="77777777" w:rsidR="00BA0C81" w:rsidRPr="00B33AB2" w:rsidRDefault="005904D6">
            <w:pPr>
              <w:spacing w:before="0" w:after="0" w:line="240" w:lineRule="auto"/>
              <w:jc w:val="center"/>
              <w:rPr>
                <w:b/>
                <w:color w:val="202124"/>
                <w:highlight w:val="white"/>
              </w:rPr>
            </w:pPr>
            <w:r w:rsidRPr="00B33AB2">
              <w:rPr>
                <w:b/>
                <w:color w:val="202124"/>
                <w:highlight w:val="white"/>
              </w:rPr>
              <w:t>Diferencial competitivo</w:t>
            </w:r>
          </w:p>
        </w:tc>
        <w:tc>
          <w:tcPr>
            <w:tcW w:w="2640" w:type="dxa"/>
            <w:tcBorders>
              <w:top w:val="single" w:sz="8" w:space="0" w:color="000000"/>
              <w:left w:val="single" w:sz="8" w:space="0" w:color="000000"/>
              <w:bottom w:val="single" w:sz="8" w:space="0" w:color="000000"/>
              <w:right w:val="single" w:sz="8" w:space="0" w:color="000000"/>
            </w:tcBorders>
            <w:shd w:val="clear" w:color="auto" w:fill="auto"/>
          </w:tcPr>
          <w:p w14:paraId="79D664B9" w14:textId="77777777" w:rsidR="00BA0C81" w:rsidRPr="00B33AB2" w:rsidRDefault="005904D6">
            <w:pPr>
              <w:spacing w:before="0" w:after="0" w:line="240" w:lineRule="auto"/>
              <w:jc w:val="center"/>
              <w:rPr>
                <w:b/>
                <w:color w:val="202124"/>
                <w:highlight w:val="white"/>
              </w:rPr>
            </w:pPr>
            <w:r w:rsidRPr="00B33AB2">
              <w:rPr>
                <w:b/>
                <w:color w:val="202124"/>
                <w:highlight w:val="white"/>
              </w:rPr>
              <w:t>Extrusora úmida</w:t>
            </w:r>
          </w:p>
        </w:tc>
        <w:tc>
          <w:tcPr>
            <w:tcW w:w="3632" w:type="dxa"/>
            <w:tcBorders>
              <w:top w:val="single" w:sz="8" w:space="0" w:color="000000"/>
              <w:left w:val="single" w:sz="8" w:space="0" w:color="000000"/>
              <w:bottom w:val="single" w:sz="8" w:space="0" w:color="000000"/>
              <w:right w:val="single" w:sz="8" w:space="0" w:color="000000"/>
            </w:tcBorders>
            <w:shd w:val="clear" w:color="auto" w:fill="auto"/>
          </w:tcPr>
          <w:p w14:paraId="30E2F9A1" w14:textId="77777777" w:rsidR="00BA0C81" w:rsidRPr="00B33AB2" w:rsidRDefault="005904D6">
            <w:pPr>
              <w:spacing w:before="0" w:after="0" w:line="240" w:lineRule="auto"/>
              <w:jc w:val="center"/>
              <w:rPr>
                <w:b/>
                <w:color w:val="202124"/>
                <w:highlight w:val="white"/>
              </w:rPr>
            </w:pPr>
            <w:r w:rsidRPr="00B33AB2">
              <w:rPr>
                <w:b/>
                <w:color w:val="202124"/>
                <w:highlight w:val="white"/>
              </w:rPr>
              <w:t>Processo desenvolvido no projeto</w:t>
            </w:r>
          </w:p>
        </w:tc>
      </w:tr>
      <w:tr w:rsidR="00BA0C81" w:rsidRPr="00B33AB2" w14:paraId="00F25349" w14:textId="77777777">
        <w:tc>
          <w:tcPr>
            <w:tcW w:w="2968" w:type="dxa"/>
            <w:tcBorders>
              <w:top w:val="single" w:sz="8" w:space="0" w:color="000000"/>
              <w:left w:val="single" w:sz="8" w:space="0" w:color="000000"/>
              <w:bottom w:val="single" w:sz="8" w:space="0" w:color="000000"/>
              <w:right w:val="single" w:sz="8" w:space="0" w:color="000000"/>
            </w:tcBorders>
            <w:shd w:val="clear" w:color="auto" w:fill="auto"/>
          </w:tcPr>
          <w:p w14:paraId="2EBD460D" w14:textId="77777777" w:rsidR="00BA0C81" w:rsidRPr="00B33AB2" w:rsidRDefault="005904D6">
            <w:pPr>
              <w:spacing w:before="0" w:after="0" w:line="240" w:lineRule="auto"/>
              <w:jc w:val="left"/>
              <w:rPr>
                <w:color w:val="202124"/>
                <w:highlight w:val="white"/>
              </w:rPr>
            </w:pPr>
            <w:r w:rsidRPr="00B33AB2">
              <w:t>Uso de recursos naturais</w:t>
            </w:r>
          </w:p>
        </w:tc>
        <w:tc>
          <w:tcPr>
            <w:tcW w:w="2640" w:type="dxa"/>
            <w:tcBorders>
              <w:top w:val="single" w:sz="8" w:space="0" w:color="000000"/>
              <w:left w:val="single" w:sz="8" w:space="0" w:color="000000"/>
              <w:bottom w:val="single" w:sz="8" w:space="0" w:color="000000"/>
              <w:right w:val="single" w:sz="8" w:space="0" w:color="000000"/>
            </w:tcBorders>
            <w:shd w:val="clear" w:color="auto" w:fill="auto"/>
          </w:tcPr>
          <w:p w14:paraId="2E353B03" w14:textId="77777777" w:rsidR="00BA0C81" w:rsidRPr="00B33AB2" w:rsidRDefault="005904D6">
            <w:pPr>
              <w:spacing w:before="0" w:after="0" w:line="240" w:lineRule="auto"/>
              <w:jc w:val="center"/>
              <w:rPr>
                <w:b/>
                <w:color w:val="FF0000"/>
                <w:sz w:val="28"/>
                <w:szCs w:val="28"/>
                <w:highlight w:val="white"/>
              </w:rPr>
            </w:pPr>
            <w:r w:rsidRPr="00B33AB2">
              <w:rPr>
                <w:b/>
                <w:color w:val="FF0000"/>
                <w:sz w:val="28"/>
                <w:szCs w:val="28"/>
                <w:highlight w:val="white"/>
              </w:rPr>
              <w:t>&gt;</w:t>
            </w:r>
          </w:p>
        </w:tc>
        <w:tc>
          <w:tcPr>
            <w:tcW w:w="3632" w:type="dxa"/>
            <w:tcBorders>
              <w:top w:val="single" w:sz="8" w:space="0" w:color="000000"/>
              <w:left w:val="single" w:sz="8" w:space="0" w:color="000000"/>
              <w:bottom w:val="single" w:sz="8" w:space="0" w:color="000000"/>
              <w:right w:val="single" w:sz="8" w:space="0" w:color="000000"/>
            </w:tcBorders>
            <w:shd w:val="clear" w:color="auto" w:fill="auto"/>
          </w:tcPr>
          <w:p w14:paraId="4B25B735" w14:textId="77777777" w:rsidR="00BA0C81" w:rsidRPr="00B33AB2" w:rsidRDefault="005904D6">
            <w:pPr>
              <w:spacing w:before="0" w:after="0" w:line="240" w:lineRule="auto"/>
              <w:jc w:val="center"/>
              <w:rPr>
                <w:b/>
                <w:color w:val="00FF00"/>
                <w:sz w:val="28"/>
                <w:szCs w:val="28"/>
                <w:highlight w:val="white"/>
              </w:rPr>
            </w:pPr>
            <w:r w:rsidRPr="00B33AB2">
              <w:rPr>
                <w:b/>
                <w:color w:val="00FF00"/>
                <w:sz w:val="28"/>
                <w:szCs w:val="28"/>
                <w:highlight w:val="white"/>
              </w:rPr>
              <w:t>&lt;</w:t>
            </w:r>
          </w:p>
        </w:tc>
      </w:tr>
      <w:tr w:rsidR="00BA0C81" w:rsidRPr="00B33AB2" w14:paraId="7FA4CD30" w14:textId="77777777">
        <w:tc>
          <w:tcPr>
            <w:tcW w:w="2968" w:type="dxa"/>
            <w:tcBorders>
              <w:top w:val="single" w:sz="8" w:space="0" w:color="000000"/>
              <w:left w:val="single" w:sz="8" w:space="0" w:color="000000"/>
              <w:bottom w:val="single" w:sz="8" w:space="0" w:color="000000"/>
              <w:right w:val="single" w:sz="8" w:space="0" w:color="000000"/>
            </w:tcBorders>
            <w:shd w:val="clear" w:color="auto" w:fill="auto"/>
          </w:tcPr>
          <w:p w14:paraId="6B71C1A0" w14:textId="77777777" w:rsidR="00BA0C81" w:rsidRPr="00B33AB2" w:rsidRDefault="005904D6">
            <w:pPr>
              <w:spacing w:before="0" w:after="0" w:line="240" w:lineRule="auto"/>
              <w:jc w:val="left"/>
              <w:rPr>
                <w:color w:val="202124"/>
                <w:highlight w:val="white"/>
              </w:rPr>
            </w:pPr>
            <w:r w:rsidRPr="00B33AB2">
              <w:t>Tempo de processo</w:t>
            </w:r>
          </w:p>
        </w:tc>
        <w:tc>
          <w:tcPr>
            <w:tcW w:w="2640" w:type="dxa"/>
            <w:tcBorders>
              <w:top w:val="single" w:sz="8" w:space="0" w:color="000000"/>
              <w:left w:val="single" w:sz="8" w:space="0" w:color="000000"/>
              <w:bottom w:val="single" w:sz="8" w:space="0" w:color="000000"/>
              <w:right w:val="single" w:sz="8" w:space="0" w:color="000000"/>
            </w:tcBorders>
            <w:shd w:val="clear" w:color="auto" w:fill="auto"/>
          </w:tcPr>
          <w:p w14:paraId="061E1A7B" w14:textId="77777777" w:rsidR="00BA0C81" w:rsidRPr="00B33AB2" w:rsidRDefault="005904D6">
            <w:pPr>
              <w:spacing w:before="0" w:after="0" w:line="240" w:lineRule="auto"/>
              <w:jc w:val="center"/>
              <w:rPr>
                <w:b/>
                <w:color w:val="202124"/>
                <w:sz w:val="28"/>
                <w:szCs w:val="28"/>
                <w:highlight w:val="white"/>
              </w:rPr>
            </w:pPr>
            <w:r w:rsidRPr="00B33AB2">
              <w:rPr>
                <w:b/>
                <w:color w:val="202124"/>
                <w:sz w:val="28"/>
                <w:szCs w:val="28"/>
                <w:highlight w:val="white"/>
              </w:rPr>
              <w:t>=</w:t>
            </w:r>
          </w:p>
        </w:tc>
        <w:tc>
          <w:tcPr>
            <w:tcW w:w="3632" w:type="dxa"/>
            <w:tcBorders>
              <w:top w:val="single" w:sz="8" w:space="0" w:color="000000"/>
              <w:left w:val="single" w:sz="8" w:space="0" w:color="000000"/>
              <w:bottom w:val="single" w:sz="8" w:space="0" w:color="000000"/>
              <w:right w:val="single" w:sz="8" w:space="0" w:color="000000"/>
            </w:tcBorders>
            <w:shd w:val="clear" w:color="auto" w:fill="auto"/>
          </w:tcPr>
          <w:p w14:paraId="4BEA895F" w14:textId="77777777" w:rsidR="00BA0C81" w:rsidRPr="00B33AB2" w:rsidRDefault="005904D6">
            <w:pPr>
              <w:spacing w:before="0" w:after="0" w:line="240" w:lineRule="auto"/>
              <w:jc w:val="center"/>
              <w:rPr>
                <w:b/>
                <w:color w:val="202124"/>
                <w:sz w:val="28"/>
                <w:szCs w:val="28"/>
                <w:highlight w:val="white"/>
              </w:rPr>
            </w:pPr>
            <w:r w:rsidRPr="00B33AB2">
              <w:rPr>
                <w:b/>
                <w:color w:val="202124"/>
                <w:sz w:val="28"/>
                <w:szCs w:val="28"/>
                <w:highlight w:val="white"/>
              </w:rPr>
              <w:t>=</w:t>
            </w:r>
          </w:p>
        </w:tc>
      </w:tr>
      <w:tr w:rsidR="00BA0C81" w:rsidRPr="00B33AB2" w14:paraId="3BF6E232" w14:textId="77777777">
        <w:tc>
          <w:tcPr>
            <w:tcW w:w="2968" w:type="dxa"/>
            <w:tcBorders>
              <w:top w:val="single" w:sz="8" w:space="0" w:color="000000"/>
              <w:left w:val="single" w:sz="8" w:space="0" w:color="000000"/>
              <w:bottom w:val="single" w:sz="8" w:space="0" w:color="000000"/>
              <w:right w:val="single" w:sz="8" w:space="0" w:color="000000"/>
            </w:tcBorders>
            <w:shd w:val="clear" w:color="auto" w:fill="auto"/>
          </w:tcPr>
          <w:p w14:paraId="706095CF" w14:textId="77777777" w:rsidR="00BA0C81" w:rsidRPr="00B33AB2" w:rsidRDefault="005904D6">
            <w:pPr>
              <w:spacing w:before="0" w:after="0" w:line="240" w:lineRule="auto"/>
              <w:jc w:val="left"/>
            </w:pPr>
            <w:r w:rsidRPr="00B33AB2">
              <w:t>Custo</w:t>
            </w:r>
          </w:p>
        </w:tc>
        <w:tc>
          <w:tcPr>
            <w:tcW w:w="2640" w:type="dxa"/>
            <w:tcBorders>
              <w:top w:val="single" w:sz="8" w:space="0" w:color="000000"/>
              <w:left w:val="single" w:sz="8" w:space="0" w:color="000000"/>
              <w:bottom w:val="single" w:sz="8" w:space="0" w:color="000000"/>
              <w:right w:val="single" w:sz="8" w:space="0" w:color="000000"/>
            </w:tcBorders>
            <w:shd w:val="clear" w:color="auto" w:fill="auto"/>
          </w:tcPr>
          <w:p w14:paraId="44600B47" w14:textId="77777777" w:rsidR="00BA0C81" w:rsidRPr="00B33AB2" w:rsidRDefault="005904D6">
            <w:pPr>
              <w:spacing w:before="0" w:after="0" w:line="240" w:lineRule="auto"/>
              <w:jc w:val="center"/>
              <w:rPr>
                <w:b/>
                <w:color w:val="202124"/>
                <w:sz w:val="28"/>
                <w:szCs w:val="28"/>
                <w:highlight w:val="white"/>
              </w:rPr>
            </w:pPr>
            <w:r w:rsidRPr="00B33AB2">
              <w:rPr>
                <w:b/>
                <w:color w:val="FF0000"/>
                <w:sz w:val="28"/>
                <w:szCs w:val="28"/>
                <w:highlight w:val="white"/>
              </w:rPr>
              <w:t>&gt;</w:t>
            </w:r>
          </w:p>
        </w:tc>
        <w:tc>
          <w:tcPr>
            <w:tcW w:w="3632" w:type="dxa"/>
            <w:tcBorders>
              <w:top w:val="single" w:sz="8" w:space="0" w:color="000000"/>
              <w:left w:val="single" w:sz="8" w:space="0" w:color="000000"/>
              <w:bottom w:val="single" w:sz="8" w:space="0" w:color="000000"/>
              <w:right w:val="single" w:sz="8" w:space="0" w:color="000000"/>
            </w:tcBorders>
            <w:shd w:val="clear" w:color="auto" w:fill="auto"/>
          </w:tcPr>
          <w:p w14:paraId="339D7DFB" w14:textId="77777777" w:rsidR="00BA0C81" w:rsidRPr="00B33AB2" w:rsidRDefault="005904D6">
            <w:pPr>
              <w:spacing w:before="0" w:after="0" w:line="240" w:lineRule="auto"/>
              <w:jc w:val="center"/>
              <w:rPr>
                <w:b/>
                <w:color w:val="00FF00"/>
                <w:sz w:val="28"/>
                <w:szCs w:val="28"/>
                <w:highlight w:val="white"/>
              </w:rPr>
            </w:pPr>
            <w:r w:rsidRPr="00B33AB2">
              <w:rPr>
                <w:b/>
                <w:color w:val="00FF00"/>
                <w:sz w:val="28"/>
                <w:szCs w:val="28"/>
                <w:highlight w:val="white"/>
              </w:rPr>
              <w:t>&lt;</w:t>
            </w:r>
          </w:p>
        </w:tc>
      </w:tr>
      <w:tr w:rsidR="00BA0C81" w:rsidRPr="00B33AB2" w14:paraId="3CFC035F" w14:textId="77777777">
        <w:tc>
          <w:tcPr>
            <w:tcW w:w="2968" w:type="dxa"/>
            <w:tcBorders>
              <w:top w:val="single" w:sz="8" w:space="0" w:color="000000"/>
              <w:left w:val="single" w:sz="8" w:space="0" w:color="000000"/>
              <w:bottom w:val="single" w:sz="8" w:space="0" w:color="000000"/>
              <w:right w:val="single" w:sz="8" w:space="0" w:color="000000"/>
            </w:tcBorders>
            <w:shd w:val="clear" w:color="auto" w:fill="auto"/>
          </w:tcPr>
          <w:p w14:paraId="0950741B" w14:textId="77777777" w:rsidR="00BA0C81" w:rsidRPr="00B33AB2" w:rsidRDefault="005904D6">
            <w:pPr>
              <w:spacing w:before="0" w:after="0" w:line="240" w:lineRule="auto"/>
              <w:jc w:val="left"/>
            </w:pPr>
            <w:r w:rsidRPr="00B33AB2">
              <w:t>…</w:t>
            </w:r>
          </w:p>
        </w:tc>
        <w:tc>
          <w:tcPr>
            <w:tcW w:w="2640" w:type="dxa"/>
            <w:tcBorders>
              <w:top w:val="single" w:sz="8" w:space="0" w:color="000000"/>
              <w:left w:val="single" w:sz="8" w:space="0" w:color="000000"/>
              <w:bottom w:val="single" w:sz="8" w:space="0" w:color="000000"/>
              <w:right w:val="single" w:sz="8" w:space="0" w:color="000000"/>
            </w:tcBorders>
            <w:shd w:val="clear" w:color="auto" w:fill="auto"/>
          </w:tcPr>
          <w:p w14:paraId="6E82DE69" w14:textId="77777777" w:rsidR="00BA0C81" w:rsidRPr="00B33AB2" w:rsidRDefault="00BA0C81">
            <w:pPr>
              <w:spacing w:before="0" w:after="0" w:line="240" w:lineRule="auto"/>
              <w:jc w:val="center"/>
              <w:rPr>
                <w:b/>
                <w:color w:val="FF0000"/>
                <w:sz w:val="28"/>
                <w:szCs w:val="28"/>
                <w:highlight w:val="white"/>
              </w:rPr>
            </w:pPr>
          </w:p>
        </w:tc>
        <w:tc>
          <w:tcPr>
            <w:tcW w:w="3632" w:type="dxa"/>
            <w:tcBorders>
              <w:top w:val="single" w:sz="8" w:space="0" w:color="000000"/>
              <w:left w:val="single" w:sz="8" w:space="0" w:color="000000"/>
              <w:bottom w:val="single" w:sz="8" w:space="0" w:color="000000"/>
              <w:right w:val="single" w:sz="8" w:space="0" w:color="000000"/>
            </w:tcBorders>
            <w:shd w:val="clear" w:color="auto" w:fill="auto"/>
          </w:tcPr>
          <w:p w14:paraId="2D9B6199" w14:textId="77777777" w:rsidR="00BA0C81" w:rsidRPr="00B33AB2" w:rsidRDefault="00BA0C81">
            <w:pPr>
              <w:spacing w:before="0" w:after="0" w:line="240" w:lineRule="auto"/>
              <w:jc w:val="center"/>
              <w:rPr>
                <w:b/>
                <w:color w:val="00FF00"/>
                <w:sz w:val="28"/>
                <w:szCs w:val="28"/>
                <w:highlight w:val="white"/>
              </w:rPr>
            </w:pPr>
          </w:p>
        </w:tc>
      </w:tr>
    </w:tbl>
    <w:p w14:paraId="2B1A36B8" w14:textId="77777777" w:rsidR="00BA0C81" w:rsidRPr="00B33AB2" w:rsidRDefault="00BA0C81">
      <w:pPr>
        <w:widowControl/>
        <w:spacing w:before="0" w:after="0" w:line="240" w:lineRule="auto"/>
      </w:pPr>
    </w:p>
    <w:p w14:paraId="27B1F734" w14:textId="77777777" w:rsidR="00BA0C81" w:rsidRPr="00B33AB2" w:rsidRDefault="005904D6">
      <w:pPr>
        <w:widowControl/>
        <w:spacing w:before="0" w:after="0" w:line="240" w:lineRule="auto"/>
        <w:rPr>
          <w:b/>
          <w:color w:val="202124"/>
          <w:highlight w:val="white"/>
        </w:rPr>
      </w:pPr>
      <w:r w:rsidRPr="00B33AB2">
        <w:rPr>
          <w:b/>
          <w:color w:val="202124"/>
          <w:highlight w:val="white"/>
        </w:rPr>
        <w:t>EXTENSÃO E IMPACTO</w:t>
      </w:r>
    </w:p>
    <w:p w14:paraId="71654EDE" w14:textId="77777777" w:rsidR="00BA0C81" w:rsidRPr="00B33AB2" w:rsidRDefault="00BA0C81">
      <w:pPr>
        <w:widowControl/>
        <w:spacing w:before="0" w:after="0" w:line="240" w:lineRule="auto"/>
        <w:rPr>
          <w:b/>
          <w:color w:val="202124"/>
          <w:highlight w:val="white"/>
        </w:rPr>
      </w:pPr>
    </w:p>
    <w:p w14:paraId="568F97B4" w14:textId="77777777" w:rsidR="00BA0C81" w:rsidRPr="00B33AB2" w:rsidRDefault="005904D6">
      <w:pPr>
        <w:widowControl/>
        <w:spacing w:before="0" w:after="0" w:line="240" w:lineRule="auto"/>
        <w:rPr>
          <w:color w:val="202124"/>
          <w:highlight w:val="white"/>
        </w:rPr>
      </w:pPr>
      <w:r w:rsidRPr="00B33AB2">
        <w:rPr>
          <w:color w:val="202124"/>
          <w:highlight w:val="white"/>
        </w:rPr>
        <w:t>Sempre que possível, adoraríamos ajudar a promover os resultados ou outras notícias / anúncios de sua pesquisa na mídia científica e / ou convencional. Também temos conexões com a academia, indústria e política que adoraríamos alavancar para aumentar o impacto de sua pesquisa. As próximas perguntas pretendem nos ajudar da melhor forma a promover seu trabalho.</w:t>
      </w:r>
    </w:p>
    <w:p w14:paraId="5DBBB45F" w14:textId="77777777" w:rsidR="00BA0C81" w:rsidRPr="00B33AB2" w:rsidRDefault="00BA0C81">
      <w:pPr>
        <w:widowControl/>
        <w:spacing w:before="0" w:after="0" w:line="240" w:lineRule="auto"/>
        <w:rPr>
          <w:color w:val="202124"/>
          <w:highlight w:val="white"/>
        </w:rPr>
      </w:pPr>
    </w:p>
    <w:p w14:paraId="05039481" w14:textId="77777777" w:rsidR="00BA0C81" w:rsidRPr="00B33AB2" w:rsidRDefault="005904D6">
      <w:pPr>
        <w:widowControl/>
        <w:spacing w:before="0" w:after="0" w:line="240" w:lineRule="auto"/>
        <w:rPr>
          <w:b/>
          <w:color w:val="202124"/>
          <w:highlight w:val="white"/>
        </w:rPr>
      </w:pPr>
      <w:r w:rsidRPr="00B33AB2">
        <w:rPr>
          <w:color w:val="202124"/>
          <w:highlight w:val="white"/>
        </w:rPr>
        <w:t xml:space="preserve">13. Liste todas as notícias ou anúncios relacionados ao seu projeto que você gostaria de ver ampliados e promovidos pelo GFI. </w:t>
      </w:r>
      <w:r w:rsidRPr="00B33AB2">
        <w:rPr>
          <w:b/>
          <w:color w:val="202124"/>
          <w:highlight w:val="white"/>
        </w:rPr>
        <w:t>Obs.: Todas as publicações referentes ao seu projeto devem ser previamente aprovadas pelo GFI</w:t>
      </w:r>
    </w:p>
    <w:p w14:paraId="7564D33B" w14:textId="77777777" w:rsidR="00BA0C81" w:rsidRPr="00B33AB2" w:rsidRDefault="00BA0C81">
      <w:pPr>
        <w:widowControl/>
        <w:spacing w:before="0" w:after="0" w:line="240" w:lineRule="auto"/>
        <w:rPr>
          <w:color w:val="202124"/>
          <w:highlight w:val="white"/>
        </w:rPr>
      </w:pPr>
    </w:p>
    <w:p w14:paraId="38086B61" w14:textId="77777777" w:rsidR="00BA0C81" w:rsidRPr="00B33AB2" w:rsidRDefault="005904D6">
      <w:pPr>
        <w:widowControl/>
        <w:spacing w:before="0" w:after="0" w:line="240" w:lineRule="auto"/>
        <w:rPr>
          <w:color w:val="202124"/>
          <w:highlight w:val="white"/>
        </w:rPr>
      </w:pPr>
      <w:r w:rsidRPr="00B33AB2">
        <w:rPr>
          <w:color w:val="202124"/>
          <w:highlight w:val="white"/>
        </w:rPr>
        <w:t>14. Liste todas as apresentações ou palestras que você deu relacionadas ao seu projeto. Inclua o título da apresentação, o nome do evento, o local e a data.</w:t>
      </w:r>
    </w:p>
    <w:p w14:paraId="360C4646" w14:textId="77777777" w:rsidR="00BA0C81" w:rsidRPr="00B33AB2" w:rsidRDefault="00BA0C81">
      <w:pPr>
        <w:widowControl/>
        <w:spacing w:before="0" w:after="0" w:line="240" w:lineRule="auto"/>
        <w:rPr>
          <w:color w:val="202124"/>
          <w:highlight w:val="white"/>
        </w:rPr>
      </w:pPr>
    </w:p>
    <w:p w14:paraId="0FF0C3B3" w14:textId="77777777" w:rsidR="00BA0C81" w:rsidRPr="00B33AB2" w:rsidRDefault="005904D6">
      <w:pPr>
        <w:widowControl/>
        <w:spacing w:before="0" w:after="0" w:line="240" w:lineRule="auto"/>
        <w:rPr>
          <w:color w:val="202124"/>
          <w:highlight w:val="white"/>
        </w:rPr>
      </w:pPr>
      <w:r w:rsidRPr="00B33AB2">
        <w:rPr>
          <w:color w:val="202124"/>
          <w:highlight w:val="white"/>
        </w:rPr>
        <w:t>15. Liste todas as publicações relacionadas ao seu projeto que você enviou para uma revista. Forneça os nomes das revistas que aceitaram sua(s) submissão(</w:t>
      </w:r>
      <w:proofErr w:type="spellStart"/>
      <w:r w:rsidRPr="00B33AB2">
        <w:rPr>
          <w:color w:val="202124"/>
          <w:highlight w:val="white"/>
        </w:rPr>
        <w:t>ões</w:t>
      </w:r>
      <w:proofErr w:type="spellEnd"/>
      <w:r w:rsidRPr="00B33AB2">
        <w:rPr>
          <w:color w:val="202124"/>
          <w:highlight w:val="white"/>
        </w:rPr>
        <w:t>) e quaisquer datas de publicação conhecidas / estimadas.</w:t>
      </w:r>
    </w:p>
    <w:p w14:paraId="22905C75" w14:textId="77777777" w:rsidR="00BA0C81" w:rsidRPr="00B33AB2" w:rsidRDefault="00BA0C81">
      <w:pPr>
        <w:widowControl/>
        <w:spacing w:before="0" w:after="0" w:line="240" w:lineRule="auto"/>
        <w:rPr>
          <w:color w:val="202124"/>
          <w:highlight w:val="white"/>
        </w:rPr>
      </w:pPr>
    </w:p>
    <w:p w14:paraId="1737B159" w14:textId="77777777" w:rsidR="00BA0C81" w:rsidRPr="00B33AB2" w:rsidRDefault="005904D6">
      <w:pPr>
        <w:widowControl/>
        <w:spacing w:before="0" w:after="0" w:line="240" w:lineRule="auto"/>
        <w:rPr>
          <w:color w:val="202124"/>
          <w:highlight w:val="white"/>
        </w:rPr>
      </w:pPr>
      <w:r w:rsidRPr="00B33AB2">
        <w:rPr>
          <w:color w:val="202124"/>
          <w:highlight w:val="white"/>
        </w:rPr>
        <w:t>16. Você tem ideias (por exemplo, outras oportunidades de financiamento, parceiros comerciais) sobre como o seu projeto de pesquisa pode continuar depois que este período de financiamento específico for concluído? O que o GFI pode fazer para que as próximas etapas aconteçam (por exemplo, ajudá-lo a encontrar mais financiamento, apresentá-lo a incubadoras / aceleradoras, conectá-lo a potenciais parceiros da indústria)?</w:t>
      </w:r>
    </w:p>
    <w:p w14:paraId="4E9B69B0" w14:textId="77777777" w:rsidR="00BA0C81" w:rsidRPr="00B33AB2" w:rsidRDefault="00BA0C81">
      <w:pPr>
        <w:widowControl/>
        <w:spacing w:before="0" w:after="0" w:line="240" w:lineRule="auto"/>
        <w:rPr>
          <w:color w:val="202124"/>
          <w:highlight w:val="white"/>
        </w:rPr>
      </w:pPr>
    </w:p>
    <w:p w14:paraId="3B327448" w14:textId="77777777" w:rsidR="00BA0C81" w:rsidRPr="00B33AB2" w:rsidRDefault="005904D6">
      <w:pPr>
        <w:widowControl/>
        <w:spacing w:before="0" w:after="0" w:line="240" w:lineRule="auto"/>
        <w:rPr>
          <w:color w:val="202124"/>
          <w:highlight w:val="white"/>
        </w:rPr>
      </w:pPr>
      <w:r w:rsidRPr="00B33AB2">
        <w:rPr>
          <w:color w:val="202124"/>
          <w:highlight w:val="white"/>
        </w:rPr>
        <w:t>17. Você já se candidatou a algum financiamento adicional de outras organizações além do GFI para continuar sua linha de pesquisa? Em caso afirmativo, liste o nome da(s) organização(</w:t>
      </w:r>
      <w:proofErr w:type="spellStart"/>
      <w:r w:rsidRPr="00B33AB2">
        <w:rPr>
          <w:color w:val="202124"/>
          <w:highlight w:val="white"/>
        </w:rPr>
        <w:t>ões</w:t>
      </w:r>
      <w:proofErr w:type="spellEnd"/>
      <w:r w:rsidRPr="00B33AB2">
        <w:rPr>
          <w:color w:val="202124"/>
          <w:highlight w:val="white"/>
        </w:rPr>
        <w:t>).</w:t>
      </w:r>
    </w:p>
    <w:p w14:paraId="19A3C4DA" w14:textId="77777777" w:rsidR="00BA0C81" w:rsidRPr="00B33AB2" w:rsidRDefault="00BA0C81">
      <w:pPr>
        <w:widowControl/>
        <w:spacing w:before="0" w:after="0" w:line="240" w:lineRule="auto"/>
        <w:rPr>
          <w:color w:val="202124"/>
          <w:highlight w:val="white"/>
        </w:rPr>
      </w:pPr>
    </w:p>
    <w:p w14:paraId="3AC398BE" w14:textId="77777777" w:rsidR="00BA0C81" w:rsidRPr="00B33AB2" w:rsidRDefault="005904D6">
      <w:pPr>
        <w:widowControl/>
        <w:spacing w:before="0" w:after="0" w:line="240" w:lineRule="auto"/>
        <w:rPr>
          <w:color w:val="202124"/>
          <w:highlight w:val="white"/>
        </w:rPr>
      </w:pPr>
      <w:r w:rsidRPr="00B33AB2">
        <w:rPr>
          <w:color w:val="202124"/>
          <w:highlight w:val="white"/>
        </w:rPr>
        <w:t xml:space="preserve">Obrigado por completar o relatório final. Não hesite em entrar em contato conosco pelo </w:t>
      </w:r>
      <w:proofErr w:type="spellStart"/>
      <w:r w:rsidRPr="00B33AB2">
        <w:rPr>
          <w:color w:val="202124"/>
          <w:highlight w:val="white"/>
        </w:rPr>
        <w:t>email</w:t>
      </w:r>
      <w:hyperlink r:id="rId10">
        <w:r w:rsidR="00BA0C81" w:rsidRPr="00B33AB2">
          <w:rPr>
            <w:color w:val="1155CC"/>
            <w:u w:val="single"/>
          </w:rPr>
          <w:t>ciencia@gfi.org</w:t>
        </w:r>
      </w:hyperlink>
      <w:r w:rsidRPr="00B33AB2">
        <w:rPr>
          <w:color w:val="202124"/>
          <w:highlight w:val="white"/>
        </w:rPr>
        <w:t>em</w:t>
      </w:r>
      <w:proofErr w:type="spellEnd"/>
      <w:r w:rsidRPr="00B33AB2">
        <w:rPr>
          <w:color w:val="202124"/>
          <w:highlight w:val="white"/>
        </w:rPr>
        <w:t xml:space="preserve"> caso de dúvida ou preocupação. Estamos ansiosos para ler seu relatório!</w:t>
      </w:r>
    </w:p>
    <w:p w14:paraId="7CC777AD" w14:textId="77777777" w:rsidR="00BA0C81" w:rsidRPr="00B33AB2" w:rsidRDefault="00BA0C81">
      <w:pPr>
        <w:widowControl/>
        <w:spacing w:before="0" w:after="0" w:line="276" w:lineRule="auto"/>
        <w:jc w:val="center"/>
        <w:rPr>
          <w:b/>
          <w:u w:val="single"/>
        </w:rPr>
      </w:pPr>
    </w:p>
    <w:p w14:paraId="0B473311" w14:textId="77777777" w:rsidR="00BA0C81" w:rsidRPr="00B33AB2" w:rsidRDefault="005904D6">
      <w:pPr>
        <w:widowControl/>
        <w:spacing w:before="0" w:after="0" w:line="276" w:lineRule="auto"/>
        <w:jc w:val="center"/>
        <w:rPr>
          <w:b/>
          <w:u w:val="single"/>
        </w:rPr>
      </w:pPr>
      <w:r w:rsidRPr="00B33AB2">
        <w:rPr>
          <w:b/>
          <w:u w:val="single"/>
        </w:rPr>
        <w:t>ANEXOS</w:t>
      </w:r>
    </w:p>
    <w:p w14:paraId="457ED989" w14:textId="77777777" w:rsidR="00BA0C81" w:rsidRPr="00B33AB2" w:rsidRDefault="005904D6">
      <w:pPr>
        <w:widowControl/>
        <w:spacing w:before="0" w:after="0" w:line="276" w:lineRule="auto"/>
        <w:jc w:val="center"/>
      </w:pPr>
      <w:r w:rsidRPr="00B33AB2">
        <w:t xml:space="preserve">[colocar aqui os seus </w:t>
      </w:r>
      <w:r w:rsidRPr="00B33AB2">
        <w:rPr>
          <w:color w:val="202124"/>
          <w:highlight w:val="white"/>
        </w:rPr>
        <w:t>os indicadores físicos de execução e outros anexos]</w:t>
      </w:r>
    </w:p>
    <w:p w14:paraId="2E6C25C0" w14:textId="77777777" w:rsidR="00BA0C81" w:rsidRPr="00B33AB2" w:rsidRDefault="00BA0C81">
      <w:pPr>
        <w:widowControl/>
        <w:spacing w:before="0" w:after="0"/>
        <w:jc w:val="center"/>
        <w:rPr>
          <w:b/>
          <w:color w:val="4F81BD"/>
        </w:rPr>
      </w:pPr>
    </w:p>
    <w:p w14:paraId="05F10D72" w14:textId="77777777" w:rsidR="00BA0C81" w:rsidRPr="00B33AB2" w:rsidRDefault="005904D6">
      <w:pPr>
        <w:widowControl/>
        <w:spacing w:before="0" w:after="0" w:line="240" w:lineRule="auto"/>
        <w:jc w:val="left"/>
        <w:rPr>
          <w:b/>
          <w:color w:val="4F81BD"/>
        </w:rPr>
      </w:pPr>
      <w:r w:rsidRPr="00B33AB2">
        <w:br w:type="page"/>
      </w:r>
    </w:p>
    <w:p w14:paraId="0B9D87F6" w14:textId="77777777" w:rsidR="00BA0C81" w:rsidRPr="00B33AB2" w:rsidRDefault="005904D6">
      <w:pPr>
        <w:pStyle w:val="Subttulo"/>
        <w:spacing w:before="0" w:after="0" w:line="240" w:lineRule="auto"/>
        <w:jc w:val="center"/>
        <w:rPr>
          <w:sz w:val="22"/>
          <w:szCs w:val="22"/>
        </w:rPr>
      </w:pPr>
      <w:r w:rsidRPr="00B33AB2">
        <w:rPr>
          <w:sz w:val="22"/>
          <w:szCs w:val="22"/>
        </w:rPr>
        <w:lastRenderedPageBreak/>
        <w:t xml:space="preserve">CHAMADA PÚBLICA </w:t>
      </w:r>
      <w:r w:rsidR="00C546BA" w:rsidRPr="00B33AB2">
        <w:rPr>
          <w:sz w:val="22"/>
          <w:szCs w:val="22"/>
        </w:rPr>
        <w:t>15</w:t>
      </w:r>
      <w:r w:rsidRPr="00B33AB2">
        <w:rPr>
          <w:sz w:val="22"/>
          <w:szCs w:val="22"/>
        </w:rPr>
        <w:t>/202</w:t>
      </w:r>
      <w:r w:rsidR="00C546BA" w:rsidRPr="00B33AB2">
        <w:rPr>
          <w:sz w:val="22"/>
          <w:szCs w:val="22"/>
        </w:rPr>
        <w:t>5</w:t>
      </w:r>
    </w:p>
    <w:p w14:paraId="3575AF07" w14:textId="77777777" w:rsidR="00C546BA" w:rsidRPr="00B33AB2" w:rsidRDefault="005904D6">
      <w:pPr>
        <w:pStyle w:val="Subttulo"/>
        <w:spacing w:before="0" w:after="0" w:line="240" w:lineRule="auto"/>
        <w:jc w:val="center"/>
        <w:rPr>
          <w:sz w:val="22"/>
          <w:szCs w:val="22"/>
        </w:rPr>
      </w:pPr>
      <w:r w:rsidRPr="00B33AB2">
        <w:rPr>
          <w:sz w:val="22"/>
          <w:szCs w:val="22"/>
        </w:rPr>
        <w:t xml:space="preserve">PROGRAMA DE FOMENTO À PESQUISA EM PROTEÍNAS ALTERNATIVAS: </w:t>
      </w:r>
    </w:p>
    <w:p w14:paraId="7EC85E08" w14:textId="77777777" w:rsidR="00BA0C81" w:rsidRPr="00B33AB2" w:rsidRDefault="005904D6">
      <w:pPr>
        <w:pStyle w:val="Subttulo"/>
        <w:spacing w:before="0" w:after="0" w:line="240" w:lineRule="auto"/>
        <w:jc w:val="center"/>
        <w:rPr>
          <w:sz w:val="22"/>
          <w:szCs w:val="22"/>
        </w:rPr>
      </w:pPr>
      <w:r w:rsidRPr="00B33AB2">
        <w:rPr>
          <w:sz w:val="22"/>
          <w:szCs w:val="22"/>
        </w:rPr>
        <w:t>INOVAÇÃO E SUSTENTABILIDADE NO PARANÁ</w:t>
      </w:r>
    </w:p>
    <w:p w14:paraId="67CC457A" w14:textId="77777777" w:rsidR="00BA0C81" w:rsidRPr="00B33AB2" w:rsidRDefault="00BA0C81"/>
    <w:p w14:paraId="22923ACE" w14:textId="792BD3E4" w:rsidR="00BA0C81" w:rsidRPr="00B33AB2" w:rsidRDefault="001A25D6">
      <w:pPr>
        <w:spacing w:before="0" w:after="0"/>
        <w:jc w:val="center"/>
      </w:pPr>
      <w:r w:rsidRPr="00B33AB2">
        <w:t>MODELO</w:t>
      </w:r>
    </w:p>
    <w:p w14:paraId="64EAE3DC" w14:textId="77777777" w:rsidR="001A25D6" w:rsidRPr="00B33AB2" w:rsidRDefault="001A25D6">
      <w:pPr>
        <w:spacing w:before="0" w:after="0"/>
        <w:jc w:val="center"/>
      </w:pPr>
    </w:p>
    <w:p w14:paraId="05FB3615" w14:textId="77777777" w:rsidR="00750CC2" w:rsidRPr="00B33AB2" w:rsidRDefault="00750CC2" w:rsidP="00750CC2">
      <w:pPr>
        <w:pStyle w:val="Corpodetexto"/>
        <w:rPr>
          <w:rFonts w:ascii="Arial Narrow" w:hAnsi="Arial Narrow" w:cs="Times New Roman"/>
          <w:sz w:val="24"/>
          <w:szCs w:val="24"/>
        </w:rPr>
      </w:pPr>
      <w:r w:rsidRPr="00B33AB2">
        <w:rPr>
          <w:rFonts w:ascii="Arial Narrow" w:hAnsi="Arial Narrow" w:cs="Times New Roman"/>
          <w:b/>
          <w:sz w:val="24"/>
          <w:szCs w:val="24"/>
        </w:rPr>
        <w:t xml:space="preserve">TERMO DE CONVÊNIO PARA PESQUISA, DESENVOLVIMENTO E INOVAÇÃO (CONVÊNIO PD&amp;I) Nº XXXXXX/202XXX - </w:t>
      </w:r>
    </w:p>
    <w:p w14:paraId="11567529" w14:textId="77777777" w:rsidR="00750CC2" w:rsidRPr="00B33AB2" w:rsidRDefault="00750CC2" w:rsidP="00750CC2">
      <w:pPr>
        <w:pStyle w:val="Corpodetexto"/>
        <w:shd w:val="clear" w:color="auto" w:fill="FFFFFF" w:themeFill="background1"/>
        <w:spacing w:line="276" w:lineRule="auto"/>
        <w:rPr>
          <w:rFonts w:ascii="Arial Narrow" w:hAnsi="Arial Narrow" w:cs="Times New Roman"/>
          <w:b/>
          <w:sz w:val="24"/>
          <w:szCs w:val="24"/>
        </w:rPr>
      </w:pPr>
    </w:p>
    <w:p w14:paraId="3CD95BD8" w14:textId="77777777" w:rsidR="00750CC2" w:rsidRPr="00B33AB2" w:rsidRDefault="00750CC2" w:rsidP="00750CC2">
      <w:pPr>
        <w:pStyle w:val="Corpodetexto"/>
        <w:shd w:val="clear" w:color="auto" w:fill="FFFFFF" w:themeFill="background1"/>
        <w:spacing w:line="276" w:lineRule="auto"/>
        <w:rPr>
          <w:rFonts w:ascii="Arial Narrow" w:hAnsi="Arial Narrow" w:cs="Times New Roman"/>
          <w:sz w:val="24"/>
          <w:szCs w:val="24"/>
        </w:rPr>
      </w:pPr>
      <w:r w:rsidRPr="00B33AB2">
        <w:rPr>
          <w:rFonts w:ascii="Arial Narrow" w:hAnsi="Arial Narrow" w:cs="Times New Roman"/>
          <w:b/>
          <w:sz w:val="24"/>
          <w:szCs w:val="24"/>
        </w:rPr>
        <w:t>PROTOCOLO</w:t>
      </w:r>
      <w:r w:rsidRPr="00B33AB2">
        <w:rPr>
          <w:rFonts w:ascii="Arial Narrow" w:hAnsi="Arial Narrow" w:cs="Times New Roman"/>
          <w:b/>
          <w:spacing w:val="-2"/>
          <w:sz w:val="24"/>
          <w:szCs w:val="24"/>
        </w:rPr>
        <w:t xml:space="preserve"> </w:t>
      </w:r>
      <w:r w:rsidRPr="00B33AB2">
        <w:rPr>
          <w:rFonts w:ascii="Arial Narrow" w:hAnsi="Arial Narrow" w:cs="Times New Roman"/>
          <w:b/>
          <w:sz w:val="24"/>
          <w:szCs w:val="24"/>
        </w:rPr>
        <w:t>Nº</w:t>
      </w:r>
      <w:r w:rsidRPr="00B33AB2">
        <w:rPr>
          <w:rFonts w:ascii="Arial Narrow" w:hAnsi="Arial Narrow" w:cs="Times New Roman"/>
          <w:b/>
          <w:spacing w:val="-3"/>
          <w:sz w:val="24"/>
          <w:szCs w:val="24"/>
        </w:rPr>
        <w:t xml:space="preserve"> XXXXXX</w:t>
      </w:r>
    </w:p>
    <w:p w14:paraId="79A53EEA" w14:textId="77777777" w:rsidR="00750CC2" w:rsidRPr="00B33AB2" w:rsidRDefault="00750CC2" w:rsidP="00750CC2">
      <w:pPr>
        <w:pStyle w:val="Standard"/>
        <w:shd w:val="clear" w:color="auto" w:fill="FFFFFF" w:themeFill="background1"/>
        <w:spacing w:line="276" w:lineRule="auto"/>
        <w:ind w:left="4536"/>
        <w:jc w:val="both"/>
        <w:rPr>
          <w:rFonts w:ascii="Arial Narrow" w:hAnsi="Arial Narrow"/>
          <w:szCs w:val="24"/>
        </w:rPr>
      </w:pPr>
      <w:r w:rsidRPr="00B33AB2">
        <w:rPr>
          <w:rFonts w:ascii="Arial Narrow" w:hAnsi="Arial Narrow"/>
          <w:b/>
          <w:bCs/>
          <w:szCs w:val="24"/>
        </w:rPr>
        <w:t xml:space="preserve">CONVÊNIO PARA PESQUISA, DESENVOLVIMENTO E INOVAÇÃO (CONVÊNIO PD&amp;I) QUE ENTRE SI CELEBRAM </w:t>
      </w:r>
      <w:r w:rsidRPr="00B33AB2">
        <w:rPr>
          <w:rFonts w:ascii="Arial Narrow" w:hAnsi="Arial Narrow"/>
          <w:szCs w:val="24"/>
        </w:rPr>
        <w:t>FUNDAÇÃO ARAUCÁRIA DE APOIO AO DESENVOLVIMENTO CIENTÍFICO E TECNOLÓGICO DO PARANÁ</w:t>
      </w:r>
      <w:r w:rsidRPr="00B33AB2">
        <w:rPr>
          <w:rFonts w:ascii="Arial Narrow" w:hAnsi="Arial Narrow"/>
          <w:b/>
          <w:bCs/>
          <w:szCs w:val="24"/>
        </w:rPr>
        <w:t xml:space="preserve">, E O(A) </w:t>
      </w:r>
      <w:r w:rsidRPr="00B33AB2">
        <w:rPr>
          <w:rFonts w:ascii="Arial Narrow" w:hAnsi="Arial Narrow"/>
          <w:b/>
          <w:bCs/>
          <w:szCs w:val="24"/>
          <w:shd w:val="clear" w:color="auto" w:fill="FFFFFF" w:themeFill="background1"/>
        </w:rPr>
        <w:t xml:space="preserve">XXXXXX, </w:t>
      </w:r>
      <w:r w:rsidRPr="00B33AB2">
        <w:rPr>
          <w:rFonts w:ascii="Arial Narrow" w:hAnsi="Arial Narrow"/>
          <w:caps/>
          <w:szCs w:val="24"/>
          <w:shd w:val="clear" w:color="auto" w:fill="FFFFFF" w:themeFill="background1"/>
        </w:rPr>
        <w:t>PARA</w:t>
      </w:r>
      <w:r w:rsidRPr="00B33AB2">
        <w:rPr>
          <w:rFonts w:ascii="Arial Narrow" w:hAnsi="Arial Narrow"/>
          <w:caps/>
          <w:szCs w:val="24"/>
        </w:rPr>
        <w:t xml:space="preserve"> A EXECUÇÃO DO “pROJETO [XXXXXXXXXX]”, VISANDO O FORTALECIMENTO DAS POLÍTICAS PÚBLICAS DA ÁREA [xxxxxxxxxx].</w:t>
      </w:r>
    </w:p>
    <w:p w14:paraId="536B81DB" w14:textId="77777777" w:rsidR="00750CC2" w:rsidRPr="00B33AB2" w:rsidRDefault="00750CC2" w:rsidP="00750CC2">
      <w:pPr>
        <w:pStyle w:val="Standard"/>
        <w:shd w:val="clear" w:color="auto" w:fill="FFFFFF" w:themeFill="background1"/>
        <w:spacing w:line="276" w:lineRule="auto"/>
        <w:ind w:left="4536"/>
        <w:jc w:val="both"/>
        <w:rPr>
          <w:rFonts w:ascii="Arial Narrow" w:hAnsi="Arial Narrow"/>
          <w:b/>
          <w:bCs/>
          <w:szCs w:val="24"/>
        </w:rPr>
      </w:pPr>
    </w:p>
    <w:p w14:paraId="5E61894C" w14:textId="77777777" w:rsidR="00750CC2" w:rsidRPr="00B33AB2" w:rsidRDefault="00750CC2" w:rsidP="00750CC2">
      <w:pPr>
        <w:shd w:val="clear" w:color="auto" w:fill="FFFFFF" w:themeFill="background1"/>
        <w:spacing w:line="276" w:lineRule="auto"/>
        <w:rPr>
          <w:szCs w:val="24"/>
        </w:rPr>
      </w:pPr>
      <w:r w:rsidRPr="00B33AB2">
        <w:rPr>
          <w:szCs w:val="24"/>
        </w:rPr>
        <w:t xml:space="preserve">Pelo presente instrumento, os </w:t>
      </w:r>
      <w:r w:rsidRPr="00B33AB2">
        <w:rPr>
          <w:b/>
          <w:bCs/>
          <w:szCs w:val="24"/>
        </w:rPr>
        <w:t>PARTÍCIPES</w:t>
      </w:r>
      <w:r w:rsidRPr="00B33AB2">
        <w:rPr>
          <w:szCs w:val="24"/>
        </w:rPr>
        <w:t xml:space="preserve"> abaixo qualificados:</w:t>
      </w:r>
    </w:p>
    <w:p w14:paraId="5EDD012C" w14:textId="77777777" w:rsidR="00750CC2" w:rsidRPr="00B33AB2" w:rsidRDefault="00750CC2" w:rsidP="00750CC2">
      <w:pPr>
        <w:shd w:val="clear" w:color="auto" w:fill="FFFFFF" w:themeFill="background1"/>
        <w:spacing w:line="276" w:lineRule="auto"/>
        <w:rPr>
          <w:szCs w:val="24"/>
        </w:rPr>
      </w:pPr>
    </w:p>
    <w:p w14:paraId="5F82E9A5" w14:textId="77777777" w:rsidR="00750CC2" w:rsidRPr="00B33AB2" w:rsidRDefault="00750CC2" w:rsidP="00750CC2">
      <w:pPr>
        <w:shd w:val="clear" w:color="auto" w:fill="FFFFFF" w:themeFill="background1"/>
        <w:spacing w:line="276" w:lineRule="auto"/>
        <w:rPr>
          <w:szCs w:val="24"/>
        </w:rPr>
      </w:pPr>
      <w:r w:rsidRPr="00B33AB2">
        <w:rPr>
          <w:b/>
          <w:bCs/>
          <w:szCs w:val="24"/>
        </w:rPr>
        <w:t>A FUNDAÇÃO ARAUCÁRIA DE APOIO AO DESENVOLVIMENTO CIENTÍFICO E TECNOLÓGICO DO PARANÁ</w:t>
      </w:r>
      <w:r w:rsidRPr="00B33AB2">
        <w:rPr>
          <w:szCs w:val="24"/>
        </w:rPr>
        <w:t xml:space="preserve">, agência de fomento, nos termos do Art. 2º, inc. V, da Lei Estadual 20.541/2021 (Marco Legal Estadual de CT&amp;I), integrante do Sistema Paranaense de Inovação, conforme art. 3º, parágrafo único, da Lei Estadual 20.541/2021, pessoa jurídica de direito privado integrante da Administração Indireta do Estado do Paraná, com criação autorizada na forma da Lei Estadual 12.020/1998 e regulamentada pela Lei Complementar Estadual nº 251/2023, inscrita no CNPJ sob o nº </w:t>
      </w:r>
      <w:r w:rsidRPr="00B33AB2">
        <w:rPr>
          <w:rStyle w:val="st"/>
          <w:szCs w:val="24"/>
        </w:rPr>
        <w:t>03.579.617/0001-00</w:t>
      </w:r>
      <w:r w:rsidRPr="00B33AB2">
        <w:rPr>
          <w:szCs w:val="24"/>
        </w:rPr>
        <w:t xml:space="preserve">, com sede na Av. Comendador Franco, 1341 – </w:t>
      </w:r>
      <w:proofErr w:type="spellStart"/>
      <w:r w:rsidRPr="00B33AB2">
        <w:rPr>
          <w:szCs w:val="24"/>
        </w:rPr>
        <w:t>Cietep</w:t>
      </w:r>
      <w:proofErr w:type="spellEnd"/>
      <w:r w:rsidRPr="00B33AB2">
        <w:rPr>
          <w:szCs w:val="24"/>
        </w:rPr>
        <w:t>, Jardim Botânico, na cidade de Curitiba/PR, doravante denominada “</w:t>
      </w:r>
      <w:r w:rsidRPr="00B33AB2">
        <w:rPr>
          <w:b/>
          <w:bCs/>
          <w:szCs w:val="24"/>
        </w:rPr>
        <w:t>CONCEDENTE”</w:t>
      </w:r>
      <w:r w:rsidRPr="00B33AB2">
        <w:rPr>
          <w:szCs w:val="24"/>
        </w:rPr>
        <w:t xml:space="preserve">, neste ato representada pelo seu Diretor-Presidente, Senhor Ramiro </w:t>
      </w:r>
      <w:proofErr w:type="spellStart"/>
      <w:r w:rsidRPr="00B33AB2">
        <w:rPr>
          <w:szCs w:val="24"/>
        </w:rPr>
        <w:t>Wahrhaftig</w:t>
      </w:r>
      <w:proofErr w:type="spellEnd"/>
      <w:r w:rsidRPr="00B33AB2">
        <w:rPr>
          <w:szCs w:val="24"/>
        </w:rPr>
        <w:t xml:space="preserve">, brasileiro, R.G. Nº 952291-3 SSP PR, CPF 321.770.549-15, residente e domiciliado à Rua Campos Sales, nº 782, CEP 80.030 376 ,Curitiba PR, e pelo Diretor de Administração e Finanças, Senhor Gerson Luiz Koch, brasileiro, R.G. Nº 754.751 PR, CPF nº 183.960.899-49, residente e domiciliado à </w:t>
      </w:r>
      <w:r w:rsidRPr="00B33AB2">
        <w:rPr>
          <w:color w:val="000000"/>
          <w:szCs w:val="24"/>
        </w:rPr>
        <w:t>Rua Jovino do Rosário nº 448, CEP 82.540-115, Curitiba –PR</w:t>
      </w:r>
      <w:r w:rsidRPr="00B33AB2">
        <w:rPr>
          <w:szCs w:val="24"/>
        </w:rPr>
        <w:t>; e</w:t>
      </w:r>
    </w:p>
    <w:p w14:paraId="3C4A5807" w14:textId="77777777" w:rsidR="00750CC2" w:rsidRPr="00B33AB2" w:rsidRDefault="00750CC2" w:rsidP="00750CC2">
      <w:pPr>
        <w:shd w:val="clear" w:color="auto" w:fill="FFFFFF" w:themeFill="background1"/>
        <w:spacing w:line="276" w:lineRule="auto"/>
        <w:rPr>
          <w:szCs w:val="24"/>
        </w:rPr>
      </w:pPr>
    </w:p>
    <w:p w14:paraId="0B1FCC67" w14:textId="77777777" w:rsidR="00750CC2" w:rsidRPr="00B33AB2" w:rsidRDefault="00750CC2" w:rsidP="00750CC2">
      <w:pPr>
        <w:pStyle w:val="NormalWeb"/>
        <w:shd w:val="clear" w:color="auto" w:fill="FFFFFF" w:themeFill="background1"/>
        <w:spacing w:before="0" w:after="0" w:line="276" w:lineRule="auto"/>
        <w:jc w:val="both"/>
        <w:rPr>
          <w:rFonts w:ascii="Arial Narrow" w:hAnsi="Arial Narrow"/>
          <w:b/>
          <w:bCs/>
          <w:color w:val="000000" w:themeColor="text1"/>
        </w:rPr>
      </w:pPr>
      <w:r w:rsidRPr="00B33AB2">
        <w:rPr>
          <w:rFonts w:ascii="Arial Narrow" w:hAnsi="Arial Narrow"/>
        </w:rPr>
        <w:t xml:space="preserve"> </w:t>
      </w:r>
      <w:r w:rsidRPr="00B33AB2">
        <w:rPr>
          <w:rFonts w:ascii="Arial Narrow" w:hAnsi="Arial Narrow"/>
          <w:color w:val="000000" w:themeColor="text1"/>
        </w:rPr>
        <w:t>.................................... [</w:t>
      </w:r>
      <w:r w:rsidRPr="00B33AB2">
        <w:rPr>
          <w:rFonts w:ascii="Arial Narrow" w:hAnsi="Arial Narrow"/>
          <w:i/>
          <w:iCs/>
          <w:color w:val="000000" w:themeColor="text1"/>
        </w:rPr>
        <w:t>indicar a denominação da ICTPR responsável pela pesquisa</w:t>
      </w:r>
      <w:r w:rsidRPr="00B33AB2">
        <w:rPr>
          <w:rFonts w:ascii="Arial Narrow" w:hAnsi="Arial Narrow"/>
          <w:color w:val="000000" w:themeColor="text1"/>
        </w:rPr>
        <w:t>], com sede no(a) ..................................................... [</w:t>
      </w:r>
      <w:r w:rsidRPr="00B33AB2">
        <w:rPr>
          <w:rFonts w:ascii="Arial Narrow" w:hAnsi="Arial Narrow"/>
          <w:i/>
          <w:iCs/>
          <w:color w:val="000000" w:themeColor="text1"/>
        </w:rPr>
        <w:t>endereço completo</w:t>
      </w:r>
      <w:r w:rsidRPr="00B33AB2">
        <w:rPr>
          <w:rFonts w:ascii="Arial Narrow" w:hAnsi="Arial Narrow"/>
          <w:color w:val="000000" w:themeColor="text1"/>
        </w:rPr>
        <w:t xml:space="preserve">], inscrito(a) no CNPJ sob o nº ................................, Instituição de Ciência, Tecnologia e Inovação (ICT), conforme definido no </w:t>
      </w:r>
      <w:r w:rsidRPr="00B33AB2">
        <w:rPr>
          <w:rFonts w:ascii="Arial Narrow" w:hAnsi="Arial Narrow"/>
        </w:rPr>
        <w:t>Art. 2º, inc. VI, da Lei Estadual 20.541/2021</w:t>
      </w:r>
      <w:r w:rsidRPr="00B33AB2">
        <w:rPr>
          <w:rFonts w:ascii="Arial Narrow" w:hAnsi="Arial Narrow"/>
          <w:color w:val="000000" w:themeColor="text1"/>
        </w:rPr>
        <w:t>neste ato representado(a) pelo(a) .........................</w:t>
      </w:r>
      <w:r w:rsidRPr="00B33AB2">
        <w:rPr>
          <w:rFonts w:ascii="Arial Narrow" w:hAnsi="Arial Narrow"/>
          <w:iCs/>
          <w:color w:val="000000" w:themeColor="text1"/>
        </w:rPr>
        <w:t>[</w:t>
      </w:r>
      <w:r w:rsidRPr="00B33AB2">
        <w:rPr>
          <w:rFonts w:ascii="Arial Narrow" w:hAnsi="Arial Narrow"/>
          <w:i/>
          <w:color w:val="000000" w:themeColor="text1"/>
        </w:rPr>
        <w:t>inserir nome e cargo ocupado</w:t>
      </w:r>
      <w:r w:rsidRPr="00B33AB2">
        <w:rPr>
          <w:rFonts w:ascii="Arial Narrow" w:hAnsi="Arial Narrow"/>
          <w:iCs/>
          <w:color w:val="000000" w:themeColor="text1"/>
        </w:rPr>
        <w:t>]</w:t>
      </w:r>
      <w:r w:rsidRPr="00B33AB2">
        <w:rPr>
          <w:rFonts w:ascii="Arial Narrow" w:hAnsi="Arial Narrow"/>
          <w:color w:val="000000" w:themeColor="text1"/>
        </w:rPr>
        <w:t xml:space="preserve">, portador(a) da Carteira de Identidade nº ................., expedida pelo(a) .................., e CPF nº ........................., residente e domiciliado a Rua ........................... CEP ..........em ............... – PR, </w:t>
      </w:r>
      <w:r w:rsidRPr="00B33AB2">
        <w:rPr>
          <w:rFonts w:ascii="Arial Narrow" w:hAnsi="Arial Narrow"/>
          <w:bCs/>
          <w:spacing w:val="-3"/>
        </w:rPr>
        <w:t>doravante referida como “</w:t>
      </w:r>
      <w:r w:rsidRPr="00B33AB2">
        <w:rPr>
          <w:rFonts w:ascii="Arial Narrow" w:hAnsi="Arial Narrow"/>
          <w:b/>
          <w:spacing w:val="-3"/>
        </w:rPr>
        <w:t>ICTPR</w:t>
      </w:r>
      <w:r w:rsidRPr="00B33AB2">
        <w:rPr>
          <w:rFonts w:ascii="Arial Narrow" w:hAnsi="Arial Narrow"/>
        </w:rPr>
        <w:t>”</w:t>
      </w:r>
      <w:r w:rsidRPr="00B33AB2">
        <w:rPr>
          <w:rFonts w:ascii="Arial Narrow" w:hAnsi="Arial Narrow"/>
          <w:bCs/>
        </w:rPr>
        <w:t>; e</w:t>
      </w:r>
    </w:p>
    <w:p w14:paraId="5DF1464F" w14:textId="77777777" w:rsidR="00750CC2" w:rsidRPr="00B33AB2" w:rsidRDefault="00750CC2" w:rsidP="00750CC2">
      <w:pPr>
        <w:shd w:val="clear" w:color="auto" w:fill="FFFFFF" w:themeFill="background1"/>
        <w:spacing w:line="276" w:lineRule="auto"/>
        <w:rPr>
          <w:szCs w:val="24"/>
        </w:rPr>
      </w:pPr>
    </w:p>
    <w:p w14:paraId="0C233C10" w14:textId="77777777" w:rsidR="00750CC2" w:rsidRPr="00B33AB2" w:rsidRDefault="00750CC2" w:rsidP="00750CC2">
      <w:pPr>
        <w:shd w:val="clear" w:color="auto" w:fill="FFFFFF" w:themeFill="background1"/>
        <w:spacing w:line="276" w:lineRule="auto"/>
        <w:rPr>
          <w:szCs w:val="24"/>
        </w:rPr>
      </w:pPr>
    </w:p>
    <w:p w14:paraId="3EC3F2DA" w14:textId="77777777" w:rsidR="00750CC2" w:rsidRPr="00B33AB2" w:rsidRDefault="00750CC2" w:rsidP="00750CC2">
      <w:pPr>
        <w:shd w:val="clear" w:color="auto" w:fill="FFFFFF" w:themeFill="background1"/>
        <w:spacing w:line="276" w:lineRule="auto"/>
        <w:rPr>
          <w:szCs w:val="24"/>
        </w:rPr>
      </w:pPr>
      <w:r w:rsidRPr="00B33AB2">
        <w:rPr>
          <w:szCs w:val="24"/>
        </w:rPr>
        <w:lastRenderedPageBreak/>
        <w:t xml:space="preserve">RESOLVEM celebrar o presente </w:t>
      </w:r>
      <w:r w:rsidRPr="00B33AB2">
        <w:rPr>
          <w:b/>
          <w:bCs/>
          <w:szCs w:val="24"/>
        </w:rPr>
        <w:t>CONVÊNIO DE PARCERIA DE PESQUISA, DESENVOLVIMENTO E INOVAÇÃO</w:t>
      </w:r>
      <w:r w:rsidRPr="00B33AB2">
        <w:rPr>
          <w:szCs w:val="24"/>
        </w:rPr>
        <w:t>,</w:t>
      </w:r>
      <w:r w:rsidRPr="00B33AB2">
        <w:rPr>
          <w:b/>
          <w:bCs/>
          <w:szCs w:val="24"/>
        </w:rPr>
        <w:t xml:space="preserve"> </w:t>
      </w:r>
      <w:r w:rsidRPr="00B33AB2">
        <w:rPr>
          <w:szCs w:val="24"/>
        </w:rPr>
        <w:t xml:space="preserve">com fundamento no artigo 17 da Lei Estadual nº 20.541/2021, </w:t>
      </w:r>
      <w:r w:rsidRPr="00B33AB2">
        <w:rPr>
          <w:snapToGrid w:val="0"/>
          <w:szCs w:val="24"/>
        </w:rPr>
        <w:t>mediante as seguintes cláusulas e condições.</w:t>
      </w:r>
    </w:p>
    <w:p w14:paraId="7E486225" w14:textId="77777777" w:rsidR="00750CC2" w:rsidRPr="00B33AB2" w:rsidRDefault="00750CC2" w:rsidP="00750CC2">
      <w:pPr>
        <w:shd w:val="clear" w:color="auto" w:fill="FFFFFF" w:themeFill="background1"/>
        <w:spacing w:line="276" w:lineRule="auto"/>
        <w:rPr>
          <w:b/>
          <w:szCs w:val="24"/>
        </w:rPr>
      </w:pPr>
    </w:p>
    <w:p w14:paraId="39EA1430" w14:textId="77777777" w:rsidR="00750CC2" w:rsidRPr="00B33AB2" w:rsidRDefault="00750CC2" w:rsidP="00750CC2">
      <w:pPr>
        <w:shd w:val="clear" w:color="auto" w:fill="FFFFFF" w:themeFill="background1"/>
        <w:spacing w:line="276" w:lineRule="auto"/>
        <w:rPr>
          <w:szCs w:val="24"/>
        </w:rPr>
      </w:pPr>
      <w:r w:rsidRPr="00B33AB2">
        <w:rPr>
          <w:b/>
          <w:szCs w:val="24"/>
        </w:rPr>
        <w:t>CLÁUSULA PRIMEIRA -</w:t>
      </w:r>
      <w:r w:rsidRPr="00B33AB2">
        <w:rPr>
          <w:szCs w:val="24"/>
        </w:rPr>
        <w:t xml:space="preserve"> </w:t>
      </w:r>
      <w:r w:rsidRPr="00B33AB2">
        <w:rPr>
          <w:b/>
          <w:caps/>
          <w:szCs w:val="24"/>
        </w:rPr>
        <w:t>Do Objeto</w:t>
      </w:r>
    </w:p>
    <w:p w14:paraId="64153AE5" w14:textId="77777777" w:rsidR="00750CC2" w:rsidRPr="00B33AB2" w:rsidRDefault="00750CC2" w:rsidP="00750CC2">
      <w:pPr>
        <w:shd w:val="clear" w:color="auto" w:fill="FFFFFF" w:themeFill="background1"/>
        <w:spacing w:line="276" w:lineRule="auto"/>
        <w:rPr>
          <w:b/>
          <w:caps/>
          <w:szCs w:val="24"/>
        </w:rPr>
      </w:pPr>
    </w:p>
    <w:p w14:paraId="1D814BA5" w14:textId="77777777" w:rsidR="00750CC2" w:rsidRPr="00B33AB2" w:rsidRDefault="00750CC2" w:rsidP="00750CC2">
      <w:pPr>
        <w:pStyle w:val="PargrafodaLista"/>
        <w:tabs>
          <w:tab w:val="left" w:pos="426"/>
        </w:tabs>
        <w:spacing w:line="276" w:lineRule="auto"/>
        <w:ind w:left="0"/>
        <w:contextualSpacing w:val="0"/>
        <w:rPr>
          <w:rFonts w:cs="Times New Roman"/>
        </w:rPr>
      </w:pPr>
      <w:r w:rsidRPr="00B33AB2">
        <w:rPr>
          <w:rFonts w:cs="Times New Roman"/>
          <w:b/>
          <w:bCs/>
        </w:rPr>
        <w:t xml:space="preserve">1. </w:t>
      </w:r>
      <w:r w:rsidRPr="00B33AB2">
        <w:rPr>
          <w:rFonts w:cs="Times New Roman"/>
        </w:rPr>
        <w:t xml:space="preserve">O presente Convênio visa à realização conjunta de atividades de Pesquisa, Desenvolvimento e Inovação (PD&amp;I) entre os </w:t>
      </w:r>
      <w:r w:rsidRPr="00B33AB2">
        <w:rPr>
          <w:rFonts w:cs="Times New Roman"/>
          <w:b/>
          <w:bCs/>
        </w:rPr>
        <w:t>PARTÍCIPES</w:t>
      </w:r>
      <w:r w:rsidRPr="00B33AB2">
        <w:rPr>
          <w:rFonts w:cs="Times New Roman"/>
        </w:rPr>
        <w:t>, em regime de mútua colaboração, tendo por objeto a execução do projeto intitulado ...................................... [</w:t>
      </w:r>
      <w:r w:rsidRPr="00B33AB2">
        <w:rPr>
          <w:rFonts w:cs="Times New Roman"/>
          <w:i/>
          <w:iCs/>
        </w:rPr>
        <w:t xml:space="preserve">descrever o produto, processo ou serviço inovador objeto do </w:t>
      </w:r>
      <w:proofErr w:type="gramStart"/>
      <w:r w:rsidRPr="00B33AB2">
        <w:rPr>
          <w:rFonts w:cs="Times New Roman"/>
          <w:i/>
          <w:iCs/>
        </w:rPr>
        <w:t>Convênio  para</w:t>
      </w:r>
      <w:proofErr w:type="gramEnd"/>
      <w:r w:rsidRPr="00B33AB2">
        <w:rPr>
          <w:rFonts w:cs="Times New Roman"/>
          <w:i/>
          <w:iCs/>
        </w:rPr>
        <w:t xml:space="preserve"> PD&amp;I</w:t>
      </w:r>
      <w:r w:rsidRPr="00B33AB2">
        <w:rPr>
          <w:rFonts w:cs="Times New Roman"/>
        </w:rPr>
        <w:t>], protocolo nº XXXXX, em conformidade com o Plano de Trabalho (</w:t>
      </w:r>
      <w:r w:rsidRPr="00B33AB2">
        <w:rPr>
          <w:rFonts w:cs="Times New Roman"/>
          <w:b/>
          <w:bCs/>
        </w:rPr>
        <w:t>Anexo I</w:t>
      </w:r>
      <w:r w:rsidRPr="00B33AB2">
        <w:rPr>
          <w:rFonts w:cs="Times New Roman"/>
        </w:rPr>
        <w:t>).</w:t>
      </w:r>
    </w:p>
    <w:p w14:paraId="043FB45D" w14:textId="77777777" w:rsidR="00750CC2" w:rsidRPr="00B33AB2" w:rsidRDefault="00750CC2" w:rsidP="00750CC2">
      <w:pPr>
        <w:pStyle w:val="Standard"/>
        <w:shd w:val="clear" w:color="auto" w:fill="FFFFFF" w:themeFill="background1"/>
        <w:tabs>
          <w:tab w:val="left" w:pos="0"/>
          <w:tab w:val="left" w:pos="284"/>
        </w:tabs>
        <w:spacing w:line="276" w:lineRule="auto"/>
        <w:jc w:val="both"/>
        <w:rPr>
          <w:rFonts w:ascii="Arial Narrow" w:hAnsi="Arial Narrow"/>
          <w:szCs w:val="24"/>
        </w:rPr>
      </w:pPr>
    </w:p>
    <w:p w14:paraId="1AF708D6" w14:textId="77777777" w:rsidR="00750CC2" w:rsidRPr="00B33AB2" w:rsidRDefault="00750CC2" w:rsidP="00750CC2">
      <w:pPr>
        <w:pStyle w:val="Standard"/>
        <w:shd w:val="clear" w:color="auto" w:fill="FFFFFF" w:themeFill="background1"/>
        <w:tabs>
          <w:tab w:val="left" w:pos="0"/>
          <w:tab w:val="left" w:pos="284"/>
        </w:tabs>
        <w:spacing w:line="276" w:lineRule="auto"/>
        <w:jc w:val="both"/>
        <w:rPr>
          <w:rFonts w:ascii="Arial Narrow" w:hAnsi="Arial Narrow"/>
          <w:b/>
          <w:bCs/>
          <w:szCs w:val="24"/>
        </w:rPr>
      </w:pPr>
      <w:r w:rsidRPr="00B33AB2">
        <w:rPr>
          <w:rFonts w:ascii="Arial Narrow" w:hAnsi="Arial Narrow"/>
          <w:b/>
          <w:bCs/>
          <w:szCs w:val="24"/>
        </w:rPr>
        <w:t>SUBCLAUSULA PRIMEIRA</w:t>
      </w:r>
    </w:p>
    <w:p w14:paraId="121AC44D" w14:textId="77777777" w:rsidR="00750CC2" w:rsidRPr="00B33AB2" w:rsidRDefault="00750CC2" w:rsidP="00750CC2">
      <w:pPr>
        <w:pStyle w:val="Standard"/>
        <w:shd w:val="clear" w:color="auto" w:fill="FFFFFF" w:themeFill="background1"/>
        <w:tabs>
          <w:tab w:val="left" w:pos="0"/>
          <w:tab w:val="left" w:pos="284"/>
        </w:tabs>
        <w:spacing w:line="276" w:lineRule="auto"/>
        <w:jc w:val="both"/>
        <w:rPr>
          <w:rFonts w:ascii="Arial Narrow" w:hAnsi="Arial Narrow"/>
          <w:szCs w:val="24"/>
        </w:rPr>
      </w:pPr>
    </w:p>
    <w:p w14:paraId="27E9672F" w14:textId="77777777" w:rsidR="00750CC2" w:rsidRPr="00B33AB2" w:rsidRDefault="00750CC2" w:rsidP="00750CC2">
      <w:pPr>
        <w:pStyle w:val="Standard"/>
        <w:shd w:val="clear" w:color="auto" w:fill="FFFFFF" w:themeFill="background1"/>
        <w:tabs>
          <w:tab w:val="left" w:pos="0"/>
          <w:tab w:val="left" w:pos="284"/>
        </w:tabs>
        <w:spacing w:line="276" w:lineRule="auto"/>
        <w:jc w:val="both"/>
        <w:rPr>
          <w:rFonts w:ascii="Arial Narrow" w:hAnsi="Arial Narrow"/>
          <w:szCs w:val="24"/>
        </w:rPr>
      </w:pPr>
      <w:r w:rsidRPr="00B33AB2">
        <w:rPr>
          <w:rFonts w:ascii="Arial Narrow" w:hAnsi="Arial Narrow"/>
          <w:szCs w:val="24"/>
        </w:rPr>
        <w:t>O projeto tem como objetivo principal.........................................</w:t>
      </w:r>
    </w:p>
    <w:p w14:paraId="40284C2B" w14:textId="77777777" w:rsidR="00750CC2" w:rsidRPr="00B33AB2" w:rsidRDefault="00750CC2" w:rsidP="00750CC2">
      <w:pPr>
        <w:pStyle w:val="Standard"/>
        <w:shd w:val="clear" w:color="auto" w:fill="FFFFFF" w:themeFill="background1"/>
        <w:tabs>
          <w:tab w:val="left" w:pos="0"/>
          <w:tab w:val="left" w:pos="284"/>
        </w:tabs>
        <w:spacing w:line="276" w:lineRule="auto"/>
        <w:jc w:val="both"/>
        <w:rPr>
          <w:rFonts w:ascii="Arial Narrow" w:hAnsi="Arial Narrow"/>
          <w:szCs w:val="24"/>
        </w:rPr>
      </w:pPr>
    </w:p>
    <w:p w14:paraId="64FEDC25" w14:textId="77777777" w:rsidR="00750CC2" w:rsidRPr="00B33AB2" w:rsidRDefault="00750CC2" w:rsidP="00750CC2">
      <w:pPr>
        <w:pStyle w:val="Standard"/>
        <w:shd w:val="clear" w:color="auto" w:fill="FFFFFF" w:themeFill="background1"/>
        <w:tabs>
          <w:tab w:val="left" w:pos="0"/>
          <w:tab w:val="left" w:pos="284"/>
        </w:tabs>
        <w:spacing w:line="276" w:lineRule="auto"/>
        <w:jc w:val="both"/>
        <w:rPr>
          <w:rFonts w:ascii="Arial Narrow" w:hAnsi="Arial Narrow"/>
          <w:szCs w:val="24"/>
        </w:rPr>
      </w:pPr>
    </w:p>
    <w:p w14:paraId="20505F12" w14:textId="77777777" w:rsidR="00750CC2" w:rsidRPr="00B33AB2" w:rsidRDefault="00750CC2" w:rsidP="00750CC2">
      <w:pPr>
        <w:pStyle w:val="Ttulo4"/>
        <w:shd w:val="clear" w:color="auto" w:fill="FFFFFF" w:themeFill="background1"/>
        <w:tabs>
          <w:tab w:val="left" w:pos="1530"/>
        </w:tabs>
        <w:spacing w:line="276" w:lineRule="auto"/>
        <w:jc w:val="left"/>
        <w:rPr>
          <w:rFonts w:ascii="Arial Narrow" w:hAnsi="Arial Narrow" w:cs="Times New Roman"/>
          <w:szCs w:val="24"/>
        </w:rPr>
      </w:pPr>
      <w:r w:rsidRPr="00B33AB2">
        <w:rPr>
          <w:rFonts w:ascii="Arial Narrow" w:hAnsi="Arial Narrow" w:cs="Times New Roman"/>
          <w:szCs w:val="24"/>
        </w:rPr>
        <w:t>CLÁUSULA SEGUNDA - DA VINCULAÇÃO DAS PEÇAS DOCUMENTAIS</w:t>
      </w:r>
    </w:p>
    <w:p w14:paraId="465BF108" w14:textId="77777777" w:rsidR="00750CC2" w:rsidRPr="00B33AB2" w:rsidRDefault="00750CC2" w:rsidP="00750CC2">
      <w:pPr>
        <w:shd w:val="clear" w:color="auto" w:fill="FFFFFF" w:themeFill="background1"/>
        <w:spacing w:line="276" w:lineRule="auto"/>
        <w:rPr>
          <w:szCs w:val="24"/>
        </w:rPr>
      </w:pPr>
    </w:p>
    <w:p w14:paraId="503AA249" w14:textId="6F1ED7A2" w:rsidR="00750CC2" w:rsidRPr="00B33AB2" w:rsidRDefault="00750CC2" w:rsidP="00750CC2">
      <w:pPr>
        <w:pStyle w:val="Standard"/>
        <w:tabs>
          <w:tab w:val="left" w:pos="0"/>
          <w:tab w:val="left" w:pos="284"/>
        </w:tabs>
        <w:spacing w:line="276" w:lineRule="auto"/>
        <w:jc w:val="both"/>
        <w:rPr>
          <w:rFonts w:ascii="Arial Narrow" w:hAnsi="Arial Narrow"/>
          <w:szCs w:val="24"/>
        </w:rPr>
      </w:pPr>
      <w:r w:rsidRPr="00B33AB2">
        <w:rPr>
          <w:rFonts w:ascii="Arial Narrow" w:hAnsi="Arial Narrow"/>
          <w:b/>
          <w:bCs/>
          <w:szCs w:val="24"/>
        </w:rPr>
        <w:t>2.</w:t>
      </w:r>
      <w:r w:rsidRPr="00B33AB2">
        <w:rPr>
          <w:rFonts w:ascii="Arial Narrow" w:hAnsi="Arial Narrow"/>
          <w:szCs w:val="24"/>
        </w:rPr>
        <w:t xml:space="preserve"> Integram o presente Convênio, independente de transcrição, o plano de trabalho aprovado (</w:t>
      </w:r>
      <w:r w:rsidRPr="00B33AB2">
        <w:rPr>
          <w:rFonts w:ascii="Arial Narrow" w:hAnsi="Arial Narrow"/>
          <w:b/>
          <w:bCs/>
          <w:szCs w:val="24"/>
        </w:rPr>
        <w:t>Anexo I</w:t>
      </w:r>
      <w:r w:rsidRPr="00B33AB2">
        <w:rPr>
          <w:rFonts w:ascii="Arial Narrow" w:hAnsi="Arial Narrow"/>
          <w:szCs w:val="24"/>
        </w:rPr>
        <w:t>), bem como os documentos constantes do [chamamento público/dispensa de chamamento público/inexigibilidade de chamamento público n.º XXXX/XXXX], publicado em ## de #### de ####, com resultado final publicado no Diário Oficial do Estado nº [XXXX], de ## de #### de ####</w:t>
      </w:r>
      <w:r w:rsidRPr="00B33AB2">
        <w:rPr>
          <w:rFonts w:ascii="Arial Narrow" w:hAnsi="Arial Narrow"/>
          <w:szCs w:val="24"/>
          <w:shd w:val="clear" w:color="auto" w:fill="FFFFFF"/>
        </w:rPr>
        <w:t>.</w:t>
      </w:r>
    </w:p>
    <w:p w14:paraId="7470B750" w14:textId="77777777" w:rsidR="00750CC2" w:rsidRPr="00B33AB2" w:rsidRDefault="00750CC2" w:rsidP="00750CC2">
      <w:pPr>
        <w:pStyle w:val="Standard"/>
        <w:tabs>
          <w:tab w:val="left" w:pos="0"/>
          <w:tab w:val="left" w:pos="284"/>
        </w:tabs>
        <w:spacing w:line="276" w:lineRule="auto"/>
        <w:jc w:val="both"/>
        <w:rPr>
          <w:rFonts w:ascii="Arial Narrow" w:hAnsi="Arial Narrow"/>
          <w:caps/>
          <w:szCs w:val="24"/>
        </w:rPr>
      </w:pPr>
    </w:p>
    <w:p w14:paraId="23356E60" w14:textId="77777777" w:rsidR="00750CC2" w:rsidRPr="00B33AB2" w:rsidRDefault="00750CC2" w:rsidP="00750CC2">
      <w:pPr>
        <w:pStyle w:val="Ttulo4"/>
        <w:shd w:val="clear" w:color="auto" w:fill="FFFFFF" w:themeFill="background1"/>
        <w:tabs>
          <w:tab w:val="left" w:pos="1530"/>
        </w:tabs>
        <w:spacing w:line="276" w:lineRule="auto"/>
        <w:jc w:val="left"/>
        <w:rPr>
          <w:rFonts w:ascii="Arial Narrow" w:hAnsi="Arial Narrow" w:cs="Times New Roman"/>
          <w:szCs w:val="24"/>
        </w:rPr>
      </w:pPr>
      <w:r w:rsidRPr="00B33AB2">
        <w:rPr>
          <w:rFonts w:ascii="Arial Narrow" w:hAnsi="Arial Narrow" w:cs="Times New Roman"/>
          <w:szCs w:val="24"/>
        </w:rPr>
        <w:t>CLÁUSULA TERCEIRA - DA VIGÊNCIA</w:t>
      </w:r>
    </w:p>
    <w:p w14:paraId="53D82B85" w14:textId="77777777" w:rsidR="00750CC2" w:rsidRPr="00B33AB2" w:rsidRDefault="00750CC2" w:rsidP="00750CC2">
      <w:pPr>
        <w:shd w:val="clear" w:color="auto" w:fill="FFFFFF" w:themeFill="background1"/>
        <w:spacing w:line="276" w:lineRule="auto"/>
        <w:rPr>
          <w:szCs w:val="24"/>
        </w:rPr>
      </w:pPr>
    </w:p>
    <w:p w14:paraId="270A7492"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3.1.</w:t>
      </w:r>
      <w:r w:rsidRPr="00B33AB2">
        <w:rPr>
          <w:rFonts w:ascii="Arial Narrow" w:hAnsi="Arial Narrow" w:cs="Times New Roman"/>
          <w:b w:val="0"/>
          <w:sz w:val="24"/>
          <w:szCs w:val="24"/>
        </w:rPr>
        <w:t xml:space="preserve"> O presente Convênio terá vigência de XX (XXXXXX) meses após a sua assinatura, e o presente instrumento terá eficácia a partir da publicação do extrato no Diário Oficial do Estado do Paraná – DIOE e no sítio eletrônico oficial da </w:t>
      </w:r>
      <w:r w:rsidRPr="00B33AB2">
        <w:rPr>
          <w:rFonts w:ascii="Arial Narrow" w:hAnsi="Arial Narrow" w:cs="Times New Roman"/>
          <w:bCs/>
          <w:sz w:val="24"/>
          <w:szCs w:val="24"/>
        </w:rPr>
        <w:t>CONCEDENTE</w:t>
      </w:r>
      <w:r w:rsidRPr="00B33AB2">
        <w:rPr>
          <w:rFonts w:ascii="Arial Narrow" w:hAnsi="Arial Narrow" w:cs="Times New Roman"/>
          <w:b w:val="0"/>
          <w:sz w:val="24"/>
          <w:szCs w:val="24"/>
        </w:rPr>
        <w:t>, conforme disciplinado no art. 686 do Decreto Estadual nº 10.086/2022 para cumprimento do objeto do Convênio e prestação de contas final.</w:t>
      </w:r>
    </w:p>
    <w:p w14:paraId="5726C40D"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t xml:space="preserve">3.1.1. </w:t>
      </w:r>
      <w:r w:rsidRPr="00B33AB2">
        <w:rPr>
          <w:rFonts w:ascii="Arial Narrow" w:hAnsi="Arial Narrow" w:cs="Times New Roman"/>
          <w:b w:val="0"/>
          <w:bCs/>
          <w:sz w:val="24"/>
          <w:szCs w:val="24"/>
        </w:rPr>
        <w:t xml:space="preserve">O prazo de execução do projeto será de </w:t>
      </w:r>
      <w:r w:rsidRPr="00B33AB2">
        <w:rPr>
          <w:rFonts w:ascii="Arial Narrow" w:hAnsi="Arial Narrow" w:cs="Times New Roman"/>
          <w:b w:val="0"/>
          <w:sz w:val="24"/>
          <w:szCs w:val="24"/>
        </w:rPr>
        <w:t xml:space="preserve">prazo de XX meses. </w:t>
      </w:r>
    </w:p>
    <w:p w14:paraId="053C1DB6"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 xml:space="preserve"> </w:t>
      </w:r>
      <w:r w:rsidRPr="00B33AB2">
        <w:rPr>
          <w:rFonts w:ascii="Arial Narrow" w:hAnsi="Arial Narrow" w:cs="Times New Roman"/>
          <w:bCs/>
          <w:sz w:val="24"/>
          <w:szCs w:val="24"/>
        </w:rPr>
        <w:tab/>
        <w:t xml:space="preserve">3.1.2. </w:t>
      </w:r>
      <w:r w:rsidRPr="00B33AB2">
        <w:rPr>
          <w:rFonts w:ascii="Arial Narrow" w:hAnsi="Arial Narrow" w:cs="Times New Roman"/>
          <w:b w:val="0"/>
          <w:sz w:val="24"/>
          <w:szCs w:val="24"/>
        </w:rPr>
        <w:t xml:space="preserve">O prazo para apresentação da prestação de contas pela </w:t>
      </w:r>
      <w:r w:rsidRPr="00B33AB2">
        <w:rPr>
          <w:rFonts w:ascii="Arial Narrow" w:hAnsi="Arial Narrow" w:cs="Times New Roman"/>
          <w:bCs/>
          <w:sz w:val="24"/>
          <w:szCs w:val="24"/>
        </w:rPr>
        <w:t>ICTPR TOMADORA</w:t>
      </w:r>
      <w:r w:rsidRPr="00B33AB2">
        <w:rPr>
          <w:rFonts w:ascii="Arial Narrow" w:hAnsi="Arial Narrow" w:cs="Times New Roman"/>
          <w:b w:val="0"/>
          <w:sz w:val="24"/>
          <w:szCs w:val="24"/>
        </w:rPr>
        <w:t xml:space="preserve"> será de até 30 (trinta) dias corridos contados do término da vigência.</w:t>
      </w:r>
    </w:p>
    <w:p w14:paraId="6E4C93AD"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bCs/>
          <w:sz w:val="24"/>
          <w:szCs w:val="24"/>
        </w:rPr>
        <w:t xml:space="preserve"> </w:t>
      </w:r>
      <w:r w:rsidRPr="00B33AB2">
        <w:rPr>
          <w:rFonts w:ascii="Arial Narrow" w:hAnsi="Arial Narrow" w:cs="Times New Roman"/>
          <w:bCs/>
          <w:sz w:val="24"/>
          <w:szCs w:val="24"/>
        </w:rPr>
        <w:tab/>
        <w:t>3.1.3.</w:t>
      </w:r>
      <w:r w:rsidRPr="00B33AB2">
        <w:rPr>
          <w:rFonts w:ascii="Arial Narrow" w:hAnsi="Arial Narrow" w:cs="Times New Roman"/>
          <w:b w:val="0"/>
          <w:sz w:val="24"/>
          <w:szCs w:val="24"/>
        </w:rPr>
        <w:t xml:space="preserve"> Findo o prazo previsto no item </w:t>
      </w:r>
      <w:r w:rsidRPr="00B33AB2">
        <w:rPr>
          <w:rFonts w:ascii="Arial Narrow" w:hAnsi="Arial Narrow" w:cs="Times New Roman"/>
          <w:bCs/>
          <w:sz w:val="24"/>
          <w:szCs w:val="24"/>
        </w:rPr>
        <w:t>3.1.2</w:t>
      </w:r>
      <w:r w:rsidRPr="00B33AB2">
        <w:rPr>
          <w:rFonts w:ascii="Arial Narrow" w:hAnsi="Arial Narrow" w:cs="Times New Roman"/>
          <w:b w:val="0"/>
          <w:sz w:val="24"/>
          <w:szCs w:val="24"/>
        </w:rPr>
        <w:t xml:space="preserve">, inicia-se o período de avaliação e procedimentos internos da </w:t>
      </w:r>
      <w:r w:rsidRPr="00B33AB2">
        <w:rPr>
          <w:rFonts w:ascii="Arial Narrow" w:hAnsi="Arial Narrow" w:cs="Times New Roman"/>
          <w:bCs/>
          <w:sz w:val="24"/>
          <w:szCs w:val="24"/>
        </w:rPr>
        <w:t>CONCEDENTE</w:t>
      </w:r>
      <w:r w:rsidRPr="00B33AB2">
        <w:rPr>
          <w:rFonts w:ascii="Arial Narrow" w:hAnsi="Arial Narrow" w:cs="Times New Roman"/>
          <w:b w:val="0"/>
          <w:sz w:val="24"/>
          <w:szCs w:val="24"/>
        </w:rPr>
        <w:t xml:space="preserve"> que se encerrará em 60 (sessenta) dias.</w:t>
      </w:r>
    </w:p>
    <w:p w14:paraId="0ACA3568"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p>
    <w:p w14:paraId="0A6F9D71" w14:textId="77777777" w:rsidR="00750CC2" w:rsidRPr="00B33AB2" w:rsidRDefault="00750CC2" w:rsidP="00750CC2">
      <w:pPr>
        <w:pStyle w:val="PargrafodaLista"/>
        <w:spacing w:after="6" w:line="276" w:lineRule="auto"/>
        <w:ind w:left="0" w:right="-8"/>
        <w:rPr>
          <w:rFonts w:cs="Times New Roman"/>
        </w:rPr>
      </w:pPr>
      <w:r w:rsidRPr="00B33AB2">
        <w:rPr>
          <w:rFonts w:cs="Times New Roman"/>
          <w:b/>
          <w:bCs/>
          <w:caps/>
        </w:rPr>
        <w:t>3.2.</w:t>
      </w:r>
      <w:r w:rsidRPr="00B33AB2">
        <w:rPr>
          <w:rFonts w:cs="Times New Roman"/>
          <w:caps/>
        </w:rPr>
        <w:t xml:space="preserve"> A </w:t>
      </w:r>
      <w:r w:rsidRPr="00B33AB2">
        <w:rPr>
          <w:rFonts w:cs="Times New Roman"/>
        </w:rPr>
        <w:t xml:space="preserve">vigência deste Convênio poderá ser prorrogada, respeitando-se os prazos máximos previstos no Edital de Chamada Pública. a critério da </w:t>
      </w:r>
      <w:r w:rsidRPr="00B33AB2">
        <w:rPr>
          <w:rFonts w:cs="Times New Roman"/>
          <w:b/>
          <w:bCs/>
        </w:rPr>
        <w:t>CONCEDENTE</w:t>
      </w:r>
      <w:r w:rsidRPr="00B33AB2">
        <w:rPr>
          <w:rFonts w:cs="Times New Roman"/>
        </w:rPr>
        <w:t>, por prazo igual ou inferior, por meio de celebração de Termo Aditivo, com as respectivas alterações no Plano de Trabalho, mediante solicitação acompanhada de justificativa técnica apresentada com antecedência mínima de 60 (sessenta) dias.</w:t>
      </w:r>
    </w:p>
    <w:p w14:paraId="76F7B68A"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p>
    <w:p w14:paraId="1822B8B5" w14:textId="77777777" w:rsidR="00750CC2" w:rsidRPr="00B33AB2" w:rsidRDefault="00750CC2" w:rsidP="00750CC2">
      <w:pPr>
        <w:shd w:val="clear" w:color="auto" w:fill="FFFFFF" w:themeFill="background1"/>
        <w:spacing w:line="276" w:lineRule="auto"/>
        <w:rPr>
          <w:szCs w:val="24"/>
        </w:rPr>
      </w:pPr>
      <w:r w:rsidRPr="00B33AB2">
        <w:rPr>
          <w:b/>
          <w:caps/>
          <w:szCs w:val="24"/>
        </w:rPr>
        <w:t>3.3.</w:t>
      </w:r>
      <w:r w:rsidRPr="00B33AB2">
        <w:rPr>
          <w:bCs/>
          <w:caps/>
          <w:szCs w:val="24"/>
        </w:rPr>
        <w:t xml:space="preserve"> </w:t>
      </w:r>
      <w:r w:rsidRPr="00B33AB2">
        <w:rPr>
          <w:szCs w:val="24"/>
        </w:rPr>
        <w:t xml:space="preserve">Considerando a dificuldade de definir antecipadamente e com precisão a duração necessária para </w:t>
      </w:r>
      <w:r w:rsidRPr="00B33AB2">
        <w:rPr>
          <w:szCs w:val="24"/>
        </w:rPr>
        <w:lastRenderedPageBreak/>
        <w:t xml:space="preserve">execução das atividades de Pesquisa, Desenvolvimento e Inovação, os prazos iniciais e finais das etapas do Plano de Trabalho poderão sofrer alterações, condicionadas a autorização da </w:t>
      </w:r>
      <w:r w:rsidRPr="00B33AB2">
        <w:rPr>
          <w:b/>
          <w:bCs/>
          <w:szCs w:val="24"/>
        </w:rPr>
        <w:t>CONCEDENTE</w:t>
      </w:r>
      <w:r w:rsidRPr="00B33AB2">
        <w:rPr>
          <w:szCs w:val="24"/>
        </w:rPr>
        <w:t>.</w:t>
      </w:r>
    </w:p>
    <w:p w14:paraId="0714B2E0" w14:textId="77777777" w:rsidR="00750CC2" w:rsidRPr="00B33AB2" w:rsidRDefault="00750CC2" w:rsidP="00750CC2">
      <w:pPr>
        <w:shd w:val="clear" w:color="auto" w:fill="FFFFFF" w:themeFill="background1"/>
        <w:spacing w:line="276" w:lineRule="auto"/>
        <w:rPr>
          <w:szCs w:val="24"/>
        </w:rPr>
      </w:pPr>
    </w:p>
    <w:p w14:paraId="401EFAEA" w14:textId="77777777" w:rsidR="00750CC2" w:rsidRPr="00B33AB2" w:rsidRDefault="00750CC2" w:rsidP="00750CC2">
      <w:pPr>
        <w:pStyle w:val="Ttulo4"/>
        <w:shd w:val="clear" w:color="auto" w:fill="FFFFFF" w:themeFill="background1"/>
        <w:tabs>
          <w:tab w:val="left" w:pos="1530"/>
        </w:tabs>
        <w:spacing w:line="276" w:lineRule="auto"/>
        <w:jc w:val="left"/>
        <w:rPr>
          <w:rFonts w:ascii="Arial Narrow" w:hAnsi="Arial Narrow" w:cs="Times New Roman"/>
          <w:szCs w:val="24"/>
        </w:rPr>
      </w:pPr>
      <w:r w:rsidRPr="00B33AB2">
        <w:rPr>
          <w:rFonts w:ascii="Arial Narrow" w:hAnsi="Arial Narrow" w:cs="Times New Roman"/>
          <w:szCs w:val="24"/>
        </w:rPr>
        <w:t>CLÁUSULA QUARTA – FORMA DE EXECUÇÃO DO PLANO DE TRABALHO</w:t>
      </w:r>
    </w:p>
    <w:p w14:paraId="7F8CBE0B" w14:textId="77777777" w:rsidR="00750CC2" w:rsidRPr="00B33AB2" w:rsidRDefault="00750CC2" w:rsidP="00750CC2">
      <w:pPr>
        <w:shd w:val="clear" w:color="auto" w:fill="FFFFFF" w:themeFill="background1"/>
        <w:spacing w:line="276" w:lineRule="auto"/>
        <w:rPr>
          <w:szCs w:val="24"/>
        </w:rPr>
      </w:pPr>
    </w:p>
    <w:p w14:paraId="5563A06F" w14:textId="77777777" w:rsidR="00750CC2" w:rsidRPr="00B33AB2" w:rsidRDefault="00750CC2" w:rsidP="00750CC2">
      <w:pPr>
        <w:spacing w:line="276" w:lineRule="auto"/>
        <w:rPr>
          <w:szCs w:val="24"/>
        </w:rPr>
      </w:pPr>
      <w:r w:rsidRPr="00B33AB2">
        <w:rPr>
          <w:b/>
          <w:bCs/>
          <w:szCs w:val="24"/>
        </w:rPr>
        <w:t>4.1.</w:t>
      </w:r>
      <w:r w:rsidRPr="00B33AB2">
        <w:rPr>
          <w:szCs w:val="24"/>
        </w:rPr>
        <w:t xml:space="preserve"> O Plano de Trabalho (</w:t>
      </w:r>
      <w:r w:rsidRPr="00B33AB2">
        <w:rPr>
          <w:b/>
          <w:bCs/>
          <w:szCs w:val="24"/>
        </w:rPr>
        <w:t>Anexo I</w:t>
      </w:r>
      <w:r w:rsidRPr="00B33AB2">
        <w:rPr>
          <w:szCs w:val="24"/>
        </w:rPr>
        <w:t xml:space="preserve">) define os objetivos a serem atingidos por meio do presente instrumento, apresenta o planejamento e o cronograma físico-financeiro dos trabalhos que serão desenvolvidos, detalha as atividades e as atribuições dos </w:t>
      </w:r>
      <w:r w:rsidRPr="00B33AB2">
        <w:rPr>
          <w:b/>
          <w:bCs/>
          <w:szCs w:val="24"/>
        </w:rPr>
        <w:t>PARTÍCIPES</w:t>
      </w:r>
      <w:r w:rsidRPr="00B33AB2">
        <w:rPr>
          <w:szCs w:val="24"/>
        </w:rPr>
        <w:t xml:space="preserve"> e estabelece a alocação de recursos humanos, materiais e financeiros, estabelecendo objetivos, metas e indicadores de execução.</w:t>
      </w:r>
    </w:p>
    <w:p w14:paraId="6A0EA6A7" w14:textId="77777777" w:rsidR="00750CC2" w:rsidRPr="00B33AB2" w:rsidRDefault="00750CC2" w:rsidP="00750CC2">
      <w:pPr>
        <w:spacing w:line="276" w:lineRule="auto"/>
        <w:rPr>
          <w:szCs w:val="24"/>
        </w:rPr>
      </w:pPr>
    </w:p>
    <w:p w14:paraId="4F1C36D3" w14:textId="77777777" w:rsidR="00750CC2" w:rsidRPr="00B33AB2" w:rsidRDefault="00750CC2" w:rsidP="00750CC2">
      <w:pPr>
        <w:spacing w:line="276" w:lineRule="auto"/>
        <w:rPr>
          <w:szCs w:val="24"/>
        </w:rPr>
      </w:pPr>
      <w:r w:rsidRPr="00B33AB2">
        <w:rPr>
          <w:b/>
          <w:bCs/>
          <w:szCs w:val="24"/>
        </w:rPr>
        <w:t>4.2.</w:t>
      </w:r>
      <w:r w:rsidRPr="00B33AB2">
        <w:rPr>
          <w:szCs w:val="24"/>
        </w:rPr>
        <w:t xml:space="preserve"> Respeitadas as previsões contidas na legislação em vigor, a </w:t>
      </w:r>
      <w:r w:rsidRPr="00B33AB2">
        <w:rPr>
          <w:b/>
          <w:bCs/>
          <w:szCs w:val="24"/>
        </w:rPr>
        <w:t>ICTPR TOMADORA</w:t>
      </w:r>
      <w:r w:rsidRPr="00B33AB2">
        <w:rPr>
          <w:szCs w:val="24"/>
        </w:rPr>
        <w:t xml:space="preserve"> executará as atividades de PD&amp;I descritas no Plano de Trabalho, que constitui parte integrante e indissociável deste Convênio.</w:t>
      </w:r>
    </w:p>
    <w:p w14:paraId="0870148C" w14:textId="77777777" w:rsidR="00750CC2" w:rsidRPr="00B33AB2" w:rsidRDefault="00750CC2" w:rsidP="00750CC2">
      <w:pPr>
        <w:spacing w:line="276" w:lineRule="auto"/>
        <w:rPr>
          <w:szCs w:val="24"/>
        </w:rPr>
      </w:pPr>
    </w:p>
    <w:p w14:paraId="4ED0F4CF" w14:textId="77777777" w:rsidR="00750CC2" w:rsidRPr="00B33AB2" w:rsidRDefault="00750CC2" w:rsidP="00750CC2">
      <w:pPr>
        <w:spacing w:line="276" w:lineRule="auto"/>
        <w:rPr>
          <w:szCs w:val="24"/>
        </w:rPr>
      </w:pPr>
      <w:r w:rsidRPr="00B33AB2">
        <w:rPr>
          <w:b/>
          <w:bCs/>
          <w:szCs w:val="24"/>
        </w:rPr>
        <w:t>4.3.</w:t>
      </w:r>
      <w:r w:rsidRPr="00B33AB2">
        <w:rPr>
          <w:szCs w:val="24"/>
        </w:rPr>
        <w:t xml:space="preserve"> Admite-se a subcontratação de profissionais, instituições e empresas de reconhecida competência para a execução de atividades técnicas específicas previstas no Plano de Trabalho, cabendo aos </w:t>
      </w:r>
      <w:r w:rsidRPr="00B33AB2">
        <w:rPr>
          <w:b/>
          <w:bCs/>
          <w:szCs w:val="24"/>
        </w:rPr>
        <w:t>PARTÍCIPES</w:t>
      </w:r>
      <w:r w:rsidRPr="00B33AB2">
        <w:rPr>
          <w:szCs w:val="24"/>
        </w:rPr>
        <w:t xml:space="preserve"> a responsabilidade pela sua coordenação e execução nos termos previstos neste instrumento. A subcontratação restringe-se à execução de partes específicas do plano de trabalho relacionadas a atividades técnicas e é limitada à rubrica de serviços.</w:t>
      </w:r>
    </w:p>
    <w:p w14:paraId="414C7AA6" w14:textId="77777777" w:rsidR="00750CC2" w:rsidRPr="00B33AB2" w:rsidRDefault="00750CC2" w:rsidP="00750CC2">
      <w:pPr>
        <w:spacing w:line="276" w:lineRule="auto"/>
        <w:rPr>
          <w:szCs w:val="24"/>
        </w:rPr>
      </w:pPr>
    </w:p>
    <w:p w14:paraId="2E09F6CA" w14:textId="77777777" w:rsidR="00750CC2" w:rsidRPr="00B33AB2" w:rsidRDefault="00750CC2" w:rsidP="00750CC2">
      <w:pPr>
        <w:spacing w:line="276" w:lineRule="auto"/>
        <w:rPr>
          <w:szCs w:val="24"/>
        </w:rPr>
      </w:pPr>
      <w:r w:rsidRPr="00B33AB2">
        <w:rPr>
          <w:b/>
          <w:bCs/>
          <w:szCs w:val="24"/>
        </w:rPr>
        <w:t>4.4.</w:t>
      </w:r>
      <w:r w:rsidRPr="00B33AB2">
        <w:rPr>
          <w:szCs w:val="24"/>
        </w:rPr>
        <w:t xml:space="preserve"> Os pesquisadores que participarem da execução das atividades inerentes à execução do objeto deste Convênio não sofrerão qualquer alteração na sua vinculação trabalhista e/ou funcional com as respectivas entidades de origem.</w:t>
      </w:r>
    </w:p>
    <w:p w14:paraId="4F4D7DF8" w14:textId="77777777" w:rsidR="00750CC2" w:rsidRPr="00B33AB2" w:rsidRDefault="00750CC2" w:rsidP="00750CC2">
      <w:pPr>
        <w:spacing w:line="276" w:lineRule="auto"/>
        <w:rPr>
          <w:szCs w:val="24"/>
        </w:rPr>
      </w:pPr>
    </w:p>
    <w:p w14:paraId="6AE68415" w14:textId="77777777" w:rsidR="00750CC2" w:rsidRPr="00B33AB2" w:rsidRDefault="00750CC2" w:rsidP="00750CC2">
      <w:pPr>
        <w:pStyle w:val="SombreamentoColorido-nfase31"/>
        <w:shd w:val="clear" w:color="auto" w:fill="FFFFFF" w:themeFill="background1"/>
        <w:spacing w:line="276" w:lineRule="auto"/>
        <w:ind w:left="0"/>
        <w:jc w:val="both"/>
        <w:rPr>
          <w:rFonts w:ascii="Arial Narrow" w:hAnsi="Arial Narrow" w:cs="Times New Roman"/>
          <w:iCs/>
        </w:rPr>
      </w:pPr>
      <w:r w:rsidRPr="00B33AB2">
        <w:rPr>
          <w:rFonts w:ascii="Arial Narrow" w:hAnsi="Arial Narrow" w:cs="Times New Roman"/>
          <w:b/>
          <w:bCs/>
        </w:rPr>
        <w:t>4.5.</w:t>
      </w:r>
      <w:r w:rsidRPr="00B33AB2">
        <w:rPr>
          <w:rFonts w:ascii="Arial Narrow" w:hAnsi="Arial Narrow" w:cs="Times New Roman"/>
        </w:rPr>
        <w:t xml:space="preserve"> </w:t>
      </w:r>
      <w:r w:rsidRPr="00B33AB2">
        <w:rPr>
          <w:rFonts w:ascii="Arial Narrow" w:hAnsi="Arial Narrow" w:cs="Times New Roman"/>
          <w:iCs/>
        </w:rPr>
        <w:t xml:space="preserve">A impossibilidade técnica e/ou científica de cumprimento de qualquer fase do Plano de Trabalho, desde que seja devidamente comprovada e justificada, acarretará a suspensão de suas respectivas atividades até que haja acordo entre os </w:t>
      </w:r>
      <w:r w:rsidRPr="00B33AB2">
        <w:rPr>
          <w:rFonts w:ascii="Arial Narrow" w:hAnsi="Arial Narrow" w:cs="Times New Roman"/>
          <w:b/>
          <w:bCs/>
          <w:iCs/>
        </w:rPr>
        <w:t>PARTÍCIPES</w:t>
      </w:r>
      <w:r w:rsidRPr="00B33AB2">
        <w:rPr>
          <w:rFonts w:ascii="Arial Narrow" w:hAnsi="Arial Narrow" w:cs="Times New Roman"/>
          <w:iCs/>
        </w:rPr>
        <w:t xml:space="preserve"> quanto à adequação do Plano de Trabalho ou à extinção deste Convênio.</w:t>
      </w:r>
    </w:p>
    <w:p w14:paraId="28661689" w14:textId="77777777" w:rsidR="00750CC2" w:rsidRPr="00B33AB2" w:rsidRDefault="00750CC2" w:rsidP="00750CC2">
      <w:pPr>
        <w:pStyle w:val="Ttulo4"/>
        <w:shd w:val="clear" w:color="auto" w:fill="FFFFFF" w:themeFill="background1"/>
        <w:tabs>
          <w:tab w:val="left" w:pos="1530"/>
        </w:tabs>
        <w:spacing w:line="276" w:lineRule="auto"/>
        <w:jc w:val="left"/>
        <w:rPr>
          <w:rFonts w:ascii="Arial Narrow" w:hAnsi="Arial Narrow" w:cs="Times New Roman"/>
          <w:szCs w:val="24"/>
        </w:rPr>
      </w:pPr>
    </w:p>
    <w:p w14:paraId="6F7B57D0" w14:textId="77777777" w:rsidR="00750CC2" w:rsidRPr="00B33AB2" w:rsidRDefault="00750CC2" w:rsidP="00750CC2">
      <w:pPr>
        <w:pStyle w:val="Ttulo4"/>
        <w:shd w:val="clear" w:color="auto" w:fill="FFFFFF" w:themeFill="background1"/>
        <w:tabs>
          <w:tab w:val="left" w:pos="1530"/>
        </w:tabs>
        <w:spacing w:line="276" w:lineRule="auto"/>
        <w:jc w:val="left"/>
        <w:rPr>
          <w:rFonts w:ascii="Arial Narrow" w:hAnsi="Arial Narrow" w:cs="Times New Roman"/>
          <w:szCs w:val="24"/>
        </w:rPr>
      </w:pPr>
      <w:r w:rsidRPr="00B33AB2">
        <w:rPr>
          <w:rFonts w:ascii="Arial Narrow" w:hAnsi="Arial Narrow" w:cs="Times New Roman"/>
          <w:szCs w:val="24"/>
        </w:rPr>
        <w:t>CLÁUSULA QUINTA - DAS OBRIGAÇÕES</w:t>
      </w:r>
    </w:p>
    <w:p w14:paraId="69E4C2CB" w14:textId="77777777" w:rsidR="00750CC2" w:rsidRPr="00B33AB2" w:rsidRDefault="00750CC2" w:rsidP="00750CC2">
      <w:pPr>
        <w:shd w:val="clear" w:color="auto" w:fill="FFFFFF" w:themeFill="background1"/>
        <w:spacing w:line="276" w:lineRule="auto"/>
        <w:rPr>
          <w:rFonts w:eastAsia="Arial Unicode MS"/>
          <w:szCs w:val="24"/>
        </w:rPr>
      </w:pPr>
    </w:p>
    <w:p w14:paraId="0811C5E2" w14:textId="77777777" w:rsidR="00750CC2" w:rsidRPr="00B33AB2" w:rsidRDefault="00750CC2" w:rsidP="00750CC2">
      <w:pPr>
        <w:tabs>
          <w:tab w:val="left" w:pos="6663"/>
        </w:tabs>
        <w:spacing w:line="276" w:lineRule="auto"/>
        <w:rPr>
          <w:b/>
          <w:szCs w:val="24"/>
        </w:rPr>
      </w:pPr>
      <w:r w:rsidRPr="00B33AB2">
        <w:rPr>
          <w:b/>
          <w:szCs w:val="24"/>
        </w:rPr>
        <w:t xml:space="preserve">5.1. </w:t>
      </w:r>
      <w:r w:rsidRPr="00B33AB2">
        <w:rPr>
          <w:bCs/>
          <w:szCs w:val="24"/>
        </w:rPr>
        <w:t>A</w:t>
      </w:r>
      <w:r w:rsidRPr="00B33AB2">
        <w:rPr>
          <w:b/>
          <w:szCs w:val="24"/>
        </w:rPr>
        <w:t xml:space="preserve"> CONCEDENTE </w:t>
      </w:r>
      <w:r w:rsidRPr="00B33AB2">
        <w:rPr>
          <w:bCs/>
          <w:szCs w:val="24"/>
        </w:rPr>
        <w:t>compromete-se a:</w:t>
      </w:r>
    </w:p>
    <w:p w14:paraId="2CE1244D" w14:textId="77777777" w:rsidR="00750CC2" w:rsidRPr="00B33AB2" w:rsidRDefault="00750CC2" w:rsidP="00750CC2">
      <w:pPr>
        <w:tabs>
          <w:tab w:val="left" w:pos="6663"/>
        </w:tabs>
        <w:spacing w:line="276" w:lineRule="auto"/>
        <w:rPr>
          <w:szCs w:val="24"/>
        </w:rPr>
      </w:pPr>
      <w:r w:rsidRPr="00B33AB2">
        <w:rPr>
          <w:b/>
          <w:szCs w:val="24"/>
        </w:rPr>
        <w:t xml:space="preserve">    5.1.1. </w:t>
      </w:r>
      <w:r w:rsidRPr="00B33AB2">
        <w:rPr>
          <w:szCs w:val="24"/>
        </w:rPr>
        <w:t>Transferir os recursos financeiros para execução do objeto deste Convênio na forma do Plano de Aplicação, observada a sua disponibilidade financeira;</w:t>
      </w:r>
    </w:p>
    <w:p w14:paraId="543A7676" w14:textId="77777777" w:rsidR="00750CC2" w:rsidRPr="00B33AB2" w:rsidRDefault="00750CC2" w:rsidP="00750CC2">
      <w:pPr>
        <w:tabs>
          <w:tab w:val="left" w:pos="284"/>
          <w:tab w:val="left" w:pos="357"/>
          <w:tab w:val="left" w:pos="5257"/>
          <w:tab w:val="left" w:pos="6663"/>
        </w:tabs>
        <w:spacing w:line="276" w:lineRule="auto"/>
        <w:rPr>
          <w:szCs w:val="24"/>
        </w:rPr>
      </w:pPr>
      <w:r w:rsidRPr="00B33AB2">
        <w:rPr>
          <w:b/>
          <w:bCs/>
          <w:szCs w:val="24"/>
        </w:rPr>
        <w:t xml:space="preserve"> </w:t>
      </w:r>
      <w:r w:rsidRPr="00B33AB2">
        <w:rPr>
          <w:b/>
          <w:bCs/>
          <w:szCs w:val="24"/>
        </w:rPr>
        <w:tab/>
        <w:t xml:space="preserve">5.1.2 </w:t>
      </w:r>
      <w:r w:rsidRPr="00B33AB2">
        <w:rPr>
          <w:szCs w:val="24"/>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61DF7A8F" w14:textId="77777777" w:rsidR="00750CC2" w:rsidRPr="00B33AB2" w:rsidRDefault="00750CC2" w:rsidP="00750CC2">
      <w:pPr>
        <w:tabs>
          <w:tab w:val="left" w:pos="284"/>
          <w:tab w:val="left" w:pos="357"/>
          <w:tab w:val="left" w:pos="5257"/>
          <w:tab w:val="left" w:pos="6663"/>
        </w:tabs>
        <w:spacing w:line="276" w:lineRule="auto"/>
        <w:rPr>
          <w:bCs/>
          <w:szCs w:val="24"/>
        </w:rPr>
      </w:pPr>
      <w:r w:rsidRPr="00B33AB2">
        <w:rPr>
          <w:b/>
          <w:bCs/>
          <w:szCs w:val="24"/>
        </w:rPr>
        <w:t xml:space="preserve"> </w:t>
      </w:r>
      <w:r w:rsidRPr="00B33AB2">
        <w:rPr>
          <w:b/>
          <w:bCs/>
          <w:szCs w:val="24"/>
        </w:rPr>
        <w:tab/>
        <w:t>5.1.3.</w:t>
      </w:r>
      <w:r w:rsidRPr="00B33AB2">
        <w:rPr>
          <w:szCs w:val="24"/>
        </w:rPr>
        <w:t xml:space="preserve"> Dar publicidade ao instrumento pactuado no Diário Oficial do Estado e </w:t>
      </w:r>
      <w:r w:rsidRPr="00B33AB2">
        <w:rPr>
          <w:bCs/>
          <w:szCs w:val="24"/>
        </w:rPr>
        <w:t>no seu sítio eletrônico oficial;</w:t>
      </w:r>
    </w:p>
    <w:p w14:paraId="556DBD27" w14:textId="77777777" w:rsidR="00750CC2" w:rsidRPr="00B33AB2" w:rsidRDefault="00750CC2" w:rsidP="00750CC2">
      <w:pPr>
        <w:tabs>
          <w:tab w:val="left" w:pos="284"/>
          <w:tab w:val="left" w:pos="357"/>
          <w:tab w:val="left" w:pos="5257"/>
          <w:tab w:val="left" w:pos="6663"/>
        </w:tabs>
        <w:spacing w:line="276" w:lineRule="auto"/>
        <w:rPr>
          <w:szCs w:val="24"/>
        </w:rPr>
      </w:pPr>
      <w:r w:rsidRPr="00B33AB2">
        <w:rPr>
          <w:b/>
          <w:bCs/>
          <w:szCs w:val="24"/>
        </w:rPr>
        <w:t xml:space="preserve"> </w:t>
      </w:r>
      <w:r w:rsidRPr="00B33AB2">
        <w:rPr>
          <w:b/>
          <w:bCs/>
          <w:szCs w:val="24"/>
        </w:rPr>
        <w:tab/>
        <w:t xml:space="preserve">5.1.4 </w:t>
      </w:r>
      <w:r w:rsidRPr="00B33AB2">
        <w:rPr>
          <w:szCs w:val="24"/>
        </w:rPr>
        <w:t xml:space="preserve">Realizar o acompanhamento, a fiscalização, o controle, a supervisão e a avaliação do cumprimento do objeto deste Convênio, por meio de análise de relatórios acerca do seu processamento, diligências e visitas </w:t>
      </w:r>
      <w:r w:rsidRPr="00B33AB2">
        <w:rPr>
          <w:i/>
          <w:iCs/>
          <w:szCs w:val="24"/>
        </w:rPr>
        <w:t>in loco</w:t>
      </w:r>
      <w:r w:rsidRPr="00B33AB2">
        <w:rPr>
          <w:szCs w:val="24"/>
        </w:rPr>
        <w:t xml:space="preserve">, comunicando aos </w:t>
      </w:r>
      <w:r w:rsidRPr="00B33AB2">
        <w:rPr>
          <w:b/>
          <w:bCs/>
          <w:szCs w:val="24"/>
        </w:rPr>
        <w:t>PARTÍCIPES</w:t>
      </w:r>
      <w:r w:rsidRPr="00B33AB2">
        <w:rPr>
          <w:szCs w:val="24"/>
        </w:rPr>
        <w:t xml:space="preserve"> quaisquer irregularidades decorrentes do uso dos recursos </w:t>
      </w:r>
      <w:r w:rsidRPr="00B33AB2">
        <w:rPr>
          <w:szCs w:val="24"/>
        </w:rPr>
        <w:lastRenderedPageBreak/>
        <w:t>públicos ou outras pendências de ordem técnica ou legal;</w:t>
      </w:r>
    </w:p>
    <w:p w14:paraId="6DFE6F03" w14:textId="77777777" w:rsidR="00750CC2" w:rsidRPr="00B33AB2" w:rsidRDefault="00750CC2" w:rsidP="00750CC2">
      <w:pPr>
        <w:tabs>
          <w:tab w:val="left" w:pos="284"/>
          <w:tab w:val="left" w:pos="357"/>
          <w:tab w:val="left" w:pos="5257"/>
          <w:tab w:val="left" w:pos="6663"/>
        </w:tabs>
        <w:spacing w:line="276" w:lineRule="auto"/>
        <w:rPr>
          <w:szCs w:val="24"/>
        </w:rPr>
      </w:pPr>
      <w:r w:rsidRPr="00B33AB2">
        <w:rPr>
          <w:b/>
          <w:bCs/>
          <w:szCs w:val="24"/>
        </w:rPr>
        <w:t xml:space="preserve"> </w:t>
      </w:r>
      <w:r w:rsidRPr="00B33AB2">
        <w:rPr>
          <w:b/>
          <w:bCs/>
          <w:szCs w:val="24"/>
        </w:rPr>
        <w:tab/>
        <w:t>5.1.5</w:t>
      </w:r>
      <w:r w:rsidRPr="00B33AB2">
        <w:rPr>
          <w:szCs w:val="24"/>
        </w:rPr>
        <w:t xml:space="preserve">. Analisar a prestação de contas dos </w:t>
      </w:r>
      <w:r w:rsidRPr="00B33AB2">
        <w:rPr>
          <w:b/>
          <w:bCs/>
          <w:szCs w:val="24"/>
        </w:rPr>
        <w:t>PARTÍCIPES</w:t>
      </w:r>
      <w:r w:rsidRPr="00B33AB2">
        <w:rPr>
          <w:szCs w:val="24"/>
        </w:rPr>
        <w:t>, relativo aos valores repassados por conta deste Convênio, informando eventuais irregularidades encontradas, para o devido saneamento e prestar contas aos órgãos fiscalizadores de acordo com a legislação pertinente a matéria;</w:t>
      </w:r>
    </w:p>
    <w:p w14:paraId="54F5AADE" w14:textId="77777777" w:rsidR="00750CC2" w:rsidRPr="00B33AB2" w:rsidRDefault="00750CC2" w:rsidP="00750CC2">
      <w:pPr>
        <w:tabs>
          <w:tab w:val="left" w:pos="284"/>
          <w:tab w:val="left" w:pos="357"/>
          <w:tab w:val="left" w:pos="5257"/>
          <w:tab w:val="left" w:pos="6663"/>
        </w:tabs>
        <w:spacing w:line="276" w:lineRule="auto"/>
        <w:rPr>
          <w:szCs w:val="24"/>
        </w:rPr>
      </w:pPr>
      <w:r w:rsidRPr="00B33AB2">
        <w:rPr>
          <w:b/>
          <w:bCs/>
          <w:szCs w:val="24"/>
        </w:rPr>
        <w:t xml:space="preserve"> </w:t>
      </w:r>
      <w:r w:rsidRPr="00B33AB2">
        <w:rPr>
          <w:b/>
          <w:bCs/>
          <w:szCs w:val="24"/>
        </w:rPr>
        <w:tab/>
        <w:t>5.1.6</w:t>
      </w:r>
      <w:r w:rsidRPr="00B33AB2">
        <w:rPr>
          <w:szCs w:val="24"/>
        </w:rPr>
        <w:t>. Monitorar, supervisionar, avaliar e fiscalizar o cumprimento do objeto deste Convênio, realizando vistorias sempre que julgar conveniente, com vistas ao fiel cumprimento do ajuste;</w:t>
      </w:r>
    </w:p>
    <w:p w14:paraId="6FA8EC53" w14:textId="77777777" w:rsidR="00750CC2" w:rsidRPr="00B33AB2" w:rsidRDefault="00750CC2" w:rsidP="00750CC2">
      <w:pPr>
        <w:tabs>
          <w:tab w:val="left" w:pos="284"/>
          <w:tab w:val="left" w:pos="357"/>
          <w:tab w:val="left" w:pos="5257"/>
          <w:tab w:val="left" w:pos="6663"/>
        </w:tabs>
        <w:spacing w:line="276" w:lineRule="auto"/>
        <w:rPr>
          <w:szCs w:val="24"/>
        </w:rPr>
      </w:pPr>
      <w:r w:rsidRPr="00B33AB2">
        <w:rPr>
          <w:b/>
          <w:bCs/>
          <w:szCs w:val="24"/>
        </w:rPr>
        <w:t xml:space="preserve"> </w:t>
      </w:r>
      <w:r w:rsidRPr="00B33AB2">
        <w:rPr>
          <w:b/>
          <w:bCs/>
          <w:szCs w:val="24"/>
        </w:rPr>
        <w:tab/>
        <w:t>5.1.7.</w:t>
      </w:r>
      <w:r w:rsidRPr="00B33AB2">
        <w:rPr>
          <w:szCs w:val="24"/>
        </w:rPr>
        <w:t xml:space="preserve"> Notificar os </w:t>
      </w:r>
      <w:r w:rsidRPr="00B33AB2">
        <w:rPr>
          <w:b/>
          <w:bCs/>
          <w:szCs w:val="24"/>
        </w:rPr>
        <w:t>PARTÍCIPES</w:t>
      </w:r>
      <w:r w:rsidRPr="00B33AB2">
        <w:rPr>
          <w:szCs w:val="24"/>
        </w:rPr>
        <w:t>, quando não apresentada a prestação de contas dos recursos aplicados ou quando constatada a má aplicação dos recursos públicos transferidos, e instaurar a Tomada de Contas Especial.</w:t>
      </w:r>
    </w:p>
    <w:p w14:paraId="3E7F18A6" w14:textId="77777777" w:rsidR="00750CC2" w:rsidRPr="00B33AB2" w:rsidRDefault="00750CC2" w:rsidP="00750CC2">
      <w:pPr>
        <w:shd w:val="clear" w:color="auto" w:fill="FFFFFF" w:themeFill="background1"/>
        <w:tabs>
          <w:tab w:val="left" w:pos="5257"/>
        </w:tabs>
        <w:spacing w:line="276" w:lineRule="auto"/>
        <w:rPr>
          <w:b/>
          <w:szCs w:val="24"/>
        </w:rPr>
      </w:pPr>
    </w:p>
    <w:p w14:paraId="2CE172BF" w14:textId="77777777" w:rsidR="00750CC2" w:rsidRPr="00B33AB2" w:rsidRDefault="00750CC2" w:rsidP="00750CC2">
      <w:pPr>
        <w:tabs>
          <w:tab w:val="left" w:pos="5257"/>
        </w:tabs>
        <w:spacing w:line="276" w:lineRule="auto"/>
        <w:rPr>
          <w:b/>
          <w:szCs w:val="24"/>
        </w:rPr>
      </w:pPr>
      <w:r w:rsidRPr="00B33AB2">
        <w:rPr>
          <w:b/>
          <w:szCs w:val="24"/>
        </w:rPr>
        <w:t xml:space="preserve">5.2. </w:t>
      </w:r>
      <w:r w:rsidRPr="00B33AB2">
        <w:rPr>
          <w:bCs/>
          <w:szCs w:val="24"/>
        </w:rPr>
        <w:t>A</w:t>
      </w:r>
      <w:r w:rsidRPr="00B33AB2">
        <w:rPr>
          <w:b/>
          <w:szCs w:val="24"/>
        </w:rPr>
        <w:t xml:space="preserve"> ICTPR TOMADORA </w:t>
      </w:r>
      <w:r w:rsidRPr="00B33AB2">
        <w:rPr>
          <w:bCs/>
          <w:szCs w:val="24"/>
        </w:rPr>
        <w:t>compromete-se a:</w:t>
      </w:r>
    </w:p>
    <w:p w14:paraId="5FFBC614" w14:textId="77777777" w:rsidR="00750CC2" w:rsidRPr="00B33AB2" w:rsidRDefault="00750CC2" w:rsidP="00750CC2">
      <w:pPr>
        <w:tabs>
          <w:tab w:val="left" w:pos="0"/>
        </w:tabs>
        <w:spacing w:line="276" w:lineRule="auto"/>
        <w:rPr>
          <w:szCs w:val="24"/>
        </w:rPr>
      </w:pPr>
      <w:r w:rsidRPr="00B33AB2">
        <w:rPr>
          <w:b/>
          <w:bCs/>
          <w:szCs w:val="24"/>
        </w:rPr>
        <w:t xml:space="preserve">    5.2.1.</w:t>
      </w:r>
      <w:r w:rsidRPr="00B33AB2">
        <w:rPr>
          <w:szCs w:val="24"/>
        </w:rPr>
        <w:t xml:space="preserve"> Abrir e manter conta bancária específica e exclusiva em banco oficial para o recebimento e movimentação dos recursos provenientes deste Convênio.</w:t>
      </w:r>
    </w:p>
    <w:p w14:paraId="58EACC0C" w14:textId="77777777" w:rsidR="00750CC2" w:rsidRPr="00B33AB2" w:rsidRDefault="00750CC2" w:rsidP="00750CC2">
      <w:pPr>
        <w:tabs>
          <w:tab w:val="left" w:pos="0"/>
        </w:tabs>
        <w:spacing w:line="276" w:lineRule="auto"/>
        <w:rPr>
          <w:szCs w:val="24"/>
        </w:rPr>
      </w:pPr>
      <w:r w:rsidRPr="00B33AB2">
        <w:rPr>
          <w:szCs w:val="24"/>
        </w:rPr>
        <w:t xml:space="preserve">       5.2.1.1</w:t>
      </w:r>
      <w:r w:rsidRPr="00B33AB2">
        <w:t xml:space="preserve"> Para Instituições Federais é permitido manter e movimentar no </w:t>
      </w:r>
      <w:r w:rsidRPr="00B33AB2">
        <w:rPr>
          <w:b/>
        </w:rPr>
        <w:t>SIAFI</w:t>
      </w:r>
      <w:r w:rsidRPr="00B33AB2">
        <w:t xml:space="preserve"> os recursos provenientes do Fundo Paraná, recebidos do CONCEDENTE, em </w:t>
      </w:r>
      <w:r w:rsidRPr="00B33AB2">
        <w:rPr>
          <w:b/>
        </w:rPr>
        <w:t>Conta Única do Tesouro Nacional</w:t>
      </w:r>
    </w:p>
    <w:p w14:paraId="42A2DFF2" w14:textId="77777777" w:rsidR="00750CC2" w:rsidRPr="00B33AB2" w:rsidRDefault="00750CC2" w:rsidP="00750CC2">
      <w:pPr>
        <w:tabs>
          <w:tab w:val="left" w:pos="0"/>
        </w:tabs>
        <w:spacing w:line="276" w:lineRule="auto"/>
        <w:rPr>
          <w:szCs w:val="24"/>
        </w:rPr>
      </w:pPr>
      <w:r w:rsidRPr="00B33AB2">
        <w:rPr>
          <w:szCs w:val="24"/>
        </w:rPr>
        <w:t xml:space="preserve">    </w:t>
      </w:r>
      <w:r w:rsidRPr="00B33AB2">
        <w:rPr>
          <w:b/>
          <w:bCs/>
          <w:szCs w:val="24"/>
        </w:rPr>
        <w:t>5.2.2</w:t>
      </w:r>
      <w:r w:rsidRPr="00B33AB2">
        <w:rPr>
          <w:szCs w:val="24"/>
        </w:rPr>
        <w:t xml:space="preserve">. Aplicar os recursos financeiros recebidos da </w:t>
      </w:r>
      <w:r w:rsidRPr="00B33AB2">
        <w:rPr>
          <w:b/>
          <w:bCs/>
          <w:szCs w:val="24"/>
        </w:rPr>
        <w:t>CONCEDENTE</w:t>
      </w:r>
      <w:r w:rsidRPr="00B33AB2">
        <w:rPr>
          <w:szCs w:val="24"/>
        </w:rPr>
        <w:t xml:space="preserve"> no objeto deste Termo;</w:t>
      </w:r>
    </w:p>
    <w:p w14:paraId="7D761CDA" w14:textId="77777777" w:rsidR="00750CC2" w:rsidRPr="00B33AB2" w:rsidRDefault="00750CC2" w:rsidP="00750CC2">
      <w:pPr>
        <w:tabs>
          <w:tab w:val="left" w:pos="0"/>
        </w:tabs>
        <w:spacing w:line="276" w:lineRule="auto"/>
        <w:rPr>
          <w:szCs w:val="24"/>
        </w:rPr>
      </w:pPr>
      <w:r w:rsidRPr="00B33AB2">
        <w:rPr>
          <w:b/>
          <w:bCs/>
          <w:szCs w:val="24"/>
        </w:rPr>
        <w:t xml:space="preserve">    5.2.3</w:t>
      </w:r>
      <w:r w:rsidRPr="00B33AB2">
        <w:rPr>
          <w:szCs w:val="24"/>
        </w:rPr>
        <w:t xml:space="preserve"> Executar, nos termos da legislação pertinente, o necessário para consecução do objeto de que trata este Convênio, observando sempre critérios de qualidade e custo, bem como em estrita observância ao contido no Plano de Trabalho.</w:t>
      </w:r>
    </w:p>
    <w:p w14:paraId="373DE483" w14:textId="77777777" w:rsidR="00750CC2" w:rsidRPr="00B33AB2" w:rsidRDefault="00750CC2" w:rsidP="00750CC2">
      <w:pPr>
        <w:tabs>
          <w:tab w:val="left" w:pos="0"/>
        </w:tabs>
        <w:spacing w:line="276" w:lineRule="auto"/>
        <w:rPr>
          <w:szCs w:val="24"/>
        </w:rPr>
      </w:pPr>
      <w:r w:rsidRPr="00B33AB2">
        <w:rPr>
          <w:b/>
          <w:bCs/>
          <w:szCs w:val="24"/>
        </w:rPr>
        <w:t xml:space="preserve">    5.2.4.</w:t>
      </w:r>
      <w:r w:rsidRPr="00B33AB2">
        <w:rPr>
          <w:b/>
          <w:szCs w:val="24"/>
        </w:rPr>
        <w:t xml:space="preserve"> </w:t>
      </w:r>
      <w:r w:rsidRPr="00B33AB2">
        <w:rPr>
          <w:szCs w:val="24"/>
        </w:rPr>
        <w:t xml:space="preserve">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w:t>
      </w:r>
      <w:proofErr w:type="gramStart"/>
      <w:r w:rsidRPr="00B33AB2">
        <w:rPr>
          <w:szCs w:val="24"/>
        </w:rPr>
        <w:t>verificar-se</w:t>
      </w:r>
      <w:proofErr w:type="gramEnd"/>
      <w:r w:rsidRPr="00B33AB2">
        <w:rPr>
          <w:szCs w:val="24"/>
        </w:rPr>
        <w:t xml:space="preserve"> em prazos menores que um mês.</w:t>
      </w:r>
    </w:p>
    <w:p w14:paraId="5C743F3E" w14:textId="77777777" w:rsidR="00750CC2" w:rsidRPr="00B33AB2" w:rsidRDefault="00750CC2" w:rsidP="00750CC2">
      <w:pPr>
        <w:pStyle w:val="Recuodecorpodetexto"/>
        <w:tabs>
          <w:tab w:val="left" w:pos="426"/>
          <w:tab w:val="left" w:pos="993"/>
        </w:tabs>
        <w:spacing w:line="276" w:lineRule="auto"/>
        <w:rPr>
          <w:rFonts w:ascii="Arial Narrow" w:hAnsi="Arial Narrow" w:cs="Times New Roman"/>
          <w:sz w:val="24"/>
          <w:szCs w:val="24"/>
        </w:rPr>
      </w:pPr>
      <w:r w:rsidRPr="00B33AB2">
        <w:rPr>
          <w:rFonts w:ascii="Arial Narrow" w:hAnsi="Arial Narrow" w:cs="Times New Roman"/>
          <w:sz w:val="24"/>
          <w:szCs w:val="24"/>
        </w:rPr>
        <w:t>5.2.4.1</w:t>
      </w:r>
      <w:r w:rsidRPr="00B33AB2">
        <w:rPr>
          <w:rFonts w:ascii="Arial Narrow" w:hAnsi="Arial Narrow" w:cs="Times New Roman"/>
          <w:b w:val="0"/>
          <w:bCs/>
          <w:sz w:val="24"/>
          <w:szCs w:val="24"/>
        </w:rPr>
        <w:t xml:space="preserve"> As receitas financeiras auferidas na forma do item anterior serão obrigatoriamente computadas a crédito do Convênio e aplicadas exclusivamente no objeto de sua finalidade, desde que com a devida autorização do </w:t>
      </w:r>
      <w:r w:rsidRPr="00B33AB2">
        <w:rPr>
          <w:rFonts w:ascii="Arial Narrow" w:hAnsi="Arial Narrow" w:cs="Times New Roman"/>
          <w:sz w:val="24"/>
          <w:szCs w:val="24"/>
        </w:rPr>
        <w:t>CONCEDENTE</w:t>
      </w:r>
      <w:r w:rsidRPr="00B33AB2">
        <w:rPr>
          <w:rFonts w:ascii="Arial Narrow" w:hAnsi="Arial Narrow" w:cs="Times New Roman"/>
          <w:b w:val="0"/>
          <w:bCs/>
          <w:sz w:val="24"/>
          <w:szCs w:val="24"/>
        </w:rPr>
        <w:t xml:space="preserve"> para utilização do recurso da aplicação financeira, devendo constar de demonstrativo específico que integrará as prestações de contas do ajuste.</w:t>
      </w:r>
    </w:p>
    <w:p w14:paraId="72AB1C90" w14:textId="77777777" w:rsidR="00750CC2" w:rsidRPr="00B33AB2" w:rsidRDefault="00750CC2" w:rsidP="00750CC2">
      <w:pPr>
        <w:tabs>
          <w:tab w:val="left" w:pos="0"/>
        </w:tabs>
        <w:spacing w:line="276" w:lineRule="auto"/>
        <w:rPr>
          <w:szCs w:val="24"/>
        </w:rPr>
      </w:pPr>
      <w:r w:rsidRPr="00B33AB2">
        <w:rPr>
          <w:b/>
          <w:bCs/>
          <w:szCs w:val="24"/>
        </w:rPr>
        <w:t xml:space="preserve">    5.2.5</w:t>
      </w:r>
      <w:r w:rsidRPr="00B33AB2">
        <w:rPr>
          <w:szCs w:val="24"/>
        </w:rPr>
        <w:t xml:space="preserve">. Devolver à </w:t>
      </w:r>
      <w:r w:rsidRPr="00B33AB2">
        <w:rPr>
          <w:b/>
          <w:bCs/>
          <w:szCs w:val="24"/>
        </w:rPr>
        <w:t>CONCEDENTE</w:t>
      </w:r>
      <w:r w:rsidRPr="00B33AB2">
        <w:rPr>
          <w:szCs w:val="24"/>
        </w:rPr>
        <w:t>,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14:paraId="2973C7DC" w14:textId="77777777" w:rsidR="00750CC2" w:rsidRPr="00B33AB2" w:rsidRDefault="00750CC2" w:rsidP="00750CC2">
      <w:pPr>
        <w:tabs>
          <w:tab w:val="left" w:pos="0"/>
        </w:tabs>
        <w:spacing w:line="276" w:lineRule="auto"/>
        <w:rPr>
          <w:szCs w:val="24"/>
        </w:rPr>
      </w:pPr>
      <w:r w:rsidRPr="00B33AB2">
        <w:rPr>
          <w:b/>
          <w:bCs/>
          <w:szCs w:val="24"/>
        </w:rPr>
        <w:t xml:space="preserve">    5.2.6.</w:t>
      </w:r>
      <w:r w:rsidRPr="00B33AB2">
        <w:rPr>
          <w:szCs w:val="24"/>
        </w:rPr>
        <w:t xml:space="preserve"> Restituir o valor recebido atualizado monetariamente, desde a data do recebimento, acrescido de juros legais, na forma aplicável aos débitos para com o Tesouro do Estado, quando:</w:t>
      </w:r>
    </w:p>
    <w:p w14:paraId="59C70D06" w14:textId="77777777" w:rsidR="00750CC2" w:rsidRPr="00B33AB2" w:rsidRDefault="00750CC2" w:rsidP="00750CC2">
      <w:pPr>
        <w:tabs>
          <w:tab w:val="left" w:pos="0"/>
        </w:tabs>
        <w:spacing w:line="276" w:lineRule="auto"/>
        <w:rPr>
          <w:szCs w:val="24"/>
        </w:rPr>
      </w:pPr>
      <w:r w:rsidRPr="00B33AB2">
        <w:rPr>
          <w:b/>
          <w:bCs/>
          <w:szCs w:val="24"/>
        </w:rPr>
        <w:t xml:space="preserve"> </w:t>
      </w:r>
      <w:r w:rsidRPr="00B33AB2">
        <w:rPr>
          <w:b/>
          <w:bCs/>
          <w:szCs w:val="24"/>
        </w:rPr>
        <w:tab/>
        <w:t>a.</w:t>
      </w:r>
      <w:r w:rsidRPr="00B33AB2">
        <w:rPr>
          <w:szCs w:val="24"/>
        </w:rPr>
        <w:t xml:space="preserve"> Não for executado o objeto deste Convênio;</w:t>
      </w:r>
    </w:p>
    <w:p w14:paraId="444B91AC" w14:textId="77777777" w:rsidR="00750CC2" w:rsidRPr="00B33AB2" w:rsidRDefault="00750CC2" w:rsidP="00750CC2">
      <w:pPr>
        <w:tabs>
          <w:tab w:val="left" w:pos="0"/>
          <w:tab w:val="left" w:pos="851"/>
        </w:tabs>
        <w:spacing w:line="276" w:lineRule="auto"/>
        <w:rPr>
          <w:szCs w:val="24"/>
        </w:rPr>
      </w:pPr>
      <w:r w:rsidRPr="00B33AB2">
        <w:rPr>
          <w:szCs w:val="24"/>
        </w:rPr>
        <w:t xml:space="preserve"> </w:t>
      </w:r>
      <w:r w:rsidRPr="00B33AB2">
        <w:rPr>
          <w:szCs w:val="24"/>
        </w:rPr>
        <w:tab/>
      </w:r>
      <w:r w:rsidRPr="00B33AB2">
        <w:rPr>
          <w:b/>
          <w:bCs/>
          <w:szCs w:val="24"/>
        </w:rPr>
        <w:t>b.</w:t>
      </w:r>
      <w:r w:rsidRPr="00B33AB2">
        <w:rPr>
          <w:szCs w:val="24"/>
        </w:rPr>
        <w:t xml:space="preserve"> Não for apresentada, no prazo estipulado, a respectiva Prestação de Contas parcial ou final; e,</w:t>
      </w:r>
    </w:p>
    <w:p w14:paraId="22203BF1" w14:textId="77777777" w:rsidR="00750CC2" w:rsidRPr="00B33AB2" w:rsidRDefault="00750CC2" w:rsidP="00750CC2">
      <w:pPr>
        <w:tabs>
          <w:tab w:val="left" w:pos="0"/>
          <w:tab w:val="left" w:pos="851"/>
        </w:tabs>
        <w:spacing w:line="276" w:lineRule="auto"/>
        <w:rPr>
          <w:szCs w:val="24"/>
        </w:rPr>
      </w:pPr>
      <w:r w:rsidRPr="00B33AB2">
        <w:rPr>
          <w:szCs w:val="24"/>
        </w:rPr>
        <w:tab/>
      </w:r>
      <w:r w:rsidRPr="00B33AB2">
        <w:rPr>
          <w:b/>
          <w:bCs/>
          <w:szCs w:val="24"/>
        </w:rPr>
        <w:t>c.</w:t>
      </w:r>
      <w:r w:rsidRPr="00B33AB2">
        <w:rPr>
          <w:szCs w:val="24"/>
        </w:rPr>
        <w:t xml:space="preserve"> Os recursos forem utilizados em finalidade diversa do estabelecido neste Convênio.</w:t>
      </w:r>
    </w:p>
    <w:p w14:paraId="49A858D4" w14:textId="77777777" w:rsidR="00750CC2" w:rsidRPr="00B33AB2" w:rsidRDefault="00750CC2" w:rsidP="00750CC2">
      <w:pPr>
        <w:tabs>
          <w:tab w:val="left" w:pos="0"/>
        </w:tabs>
        <w:spacing w:line="276" w:lineRule="auto"/>
        <w:rPr>
          <w:szCs w:val="24"/>
        </w:rPr>
      </w:pPr>
      <w:r w:rsidRPr="00B33AB2">
        <w:rPr>
          <w:b/>
          <w:bCs/>
          <w:szCs w:val="24"/>
        </w:rPr>
        <w:t xml:space="preserve">    5.2.7.</w:t>
      </w:r>
      <w:r w:rsidRPr="00B33AB2">
        <w:rPr>
          <w:szCs w:val="24"/>
        </w:rPr>
        <w:t xml:space="preserve"> Apresentar quando da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5A649368" w14:textId="77777777" w:rsidR="00750CC2" w:rsidRPr="00B33AB2" w:rsidRDefault="00750CC2" w:rsidP="00750CC2">
      <w:pPr>
        <w:tabs>
          <w:tab w:val="left" w:pos="0"/>
        </w:tabs>
        <w:spacing w:line="276" w:lineRule="auto"/>
        <w:rPr>
          <w:szCs w:val="24"/>
        </w:rPr>
      </w:pPr>
      <w:r w:rsidRPr="00B33AB2">
        <w:rPr>
          <w:b/>
          <w:bCs/>
          <w:szCs w:val="24"/>
        </w:rPr>
        <w:t xml:space="preserve">    5.2.8</w:t>
      </w:r>
      <w:r w:rsidRPr="00B33AB2">
        <w:rPr>
          <w:szCs w:val="24"/>
        </w:rPr>
        <w:t xml:space="preserve"> 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5F77E72E" w14:textId="77777777" w:rsidR="00750CC2" w:rsidRPr="00B33AB2" w:rsidRDefault="00750CC2" w:rsidP="00750CC2">
      <w:pPr>
        <w:pStyle w:val="Recuodecorpodetexto"/>
        <w:tabs>
          <w:tab w:val="left" w:pos="426"/>
          <w:tab w:val="left" w:pos="1134"/>
          <w:tab w:val="left" w:pos="1276"/>
        </w:tabs>
        <w:spacing w:line="276" w:lineRule="auto"/>
        <w:ind w:left="567"/>
        <w:rPr>
          <w:rFonts w:ascii="Arial Narrow" w:hAnsi="Arial Narrow" w:cs="Times New Roman"/>
          <w:sz w:val="24"/>
          <w:szCs w:val="24"/>
        </w:rPr>
      </w:pPr>
      <w:r w:rsidRPr="00B33AB2">
        <w:rPr>
          <w:rFonts w:ascii="Arial Narrow" w:eastAsia="Calibri" w:hAnsi="Arial Narrow" w:cs="Times New Roman"/>
          <w:bCs/>
          <w:sz w:val="24"/>
          <w:szCs w:val="24"/>
        </w:rPr>
        <w:lastRenderedPageBreak/>
        <w:t>a.</w:t>
      </w:r>
      <w:r w:rsidRPr="00B33AB2">
        <w:rPr>
          <w:rFonts w:ascii="Arial Narrow" w:eastAsia="Calibri" w:hAnsi="Arial Narrow" w:cs="Times New Roman"/>
          <w:b w:val="0"/>
          <w:sz w:val="24"/>
          <w:szCs w:val="24"/>
        </w:rPr>
        <w:t xml:space="preserve"> “</w:t>
      </w:r>
      <w:r w:rsidRPr="00B33AB2">
        <w:rPr>
          <w:rFonts w:ascii="Arial Narrow" w:hAnsi="Arial Narrow" w:cs="Times New Roman"/>
          <w:b w:val="0"/>
          <w:sz w:val="24"/>
          <w:szCs w:val="24"/>
        </w:rPr>
        <w:t>prática corrupta”: oferecer, dar, receber ou solicitar, direta ou indiretamente, qualquer vantagem com o objetivo de influenciar a ação de servidor público no processo de licitação ou na execução de contrato;</w:t>
      </w:r>
    </w:p>
    <w:p w14:paraId="15ECA6DB" w14:textId="77777777" w:rsidR="00750CC2" w:rsidRPr="00B33AB2" w:rsidRDefault="00750CC2" w:rsidP="00750CC2">
      <w:pPr>
        <w:pStyle w:val="Recuodecorpodetexto"/>
        <w:tabs>
          <w:tab w:val="left" w:pos="426"/>
          <w:tab w:val="left" w:pos="1134"/>
          <w:tab w:val="left" w:pos="1276"/>
        </w:tabs>
        <w:spacing w:line="276" w:lineRule="auto"/>
        <w:ind w:left="567"/>
        <w:rPr>
          <w:rFonts w:ascii="Arial Narrow" w:hAnsi="Arial Narrow" w:cs="Times New Roman"/>
          <w:sz w:val="24"/>
          <w:szCs w:val="24"/>
        </w:rPr>
      </w:pPr>
      <w:r w:rsidRPr="00B33AB2">
        <w:rPr>
          <w:rFonts w:ascii="Arial Narrow" w:eastAsia="Calibri" w:hAnsi="Arial Narrow" w:cs="Times New Roman"/>
          <w:bCs/>
          <w:sz w:val="24"/>
          <w:szCs w:val="24"/>
        </w:rPr>
        <w:t>b.</w:t>
      </w:r>
      <w:r w:rsidRPr="00B33AB2">
        <w:rPr>
          <w:rFonts w:ascii="Arial Narrow" w:eastAsia="Calibri" w:hAnsi="Arial Narrow" w:cs="Times New Roman"/>
          <w:b w:val="0"/>
          <w:sz w:val="24"/>
          <w:szCs w:val="24"/>
        </w:rPr>
        <w:t xml:space="preserve"> </w:t>
      </w:r>
      <w:r w:rsidRPr="00B33AB2">
        <w:rPr>
          <w:rFonts w:ascii="Arial Narrow" w:hAnsi="Arial Narrow" w:cs="Times New Roman"/>
          <w:b w:val="0"/>
          <w:sz w:val="24"/>
          <w:szCs w:val="24"/>
        </w:rPr>
        <w:t>prática fraudulenta”: a falsificação ou omissão dos fatos, com o objetivo de influenciar o processo de licitação ou de execução de contrato;</w:t>
      </w:r>
    </w:p>
    <w:p w14:paraId="32C9DC8D" w14:textId="77777777" w:rsidR="00750CC2" w:rsidRPr="00B33AB2" w:rsidRDefault="00750CC2" w:rsidP="00750CC2">
      <w:pPr>
        <w:pStyle w:val="Recuodecorpodetexto"/>
        <w:tabs>
          <w:tab w:val="left" w:pos="426"/>
          <w:tab w:val="left" w:pos="1134"/>
          <w:tab w:val="left" w:pos="1276"/>
        </w:tabs>
        <w:spacing w:line="276" w:lineRule="auto"/>
        <w:ind w:left="567"/>
        <w:rPr>
          <w:rFonts w:ascii="Arial Narrow" w:hAnsi="Arial Narrow" w:cs="Times New Roman"/>
          <w:sz w:val="24"/>
          <w:szCs w:val="24"/>
        </w:rPr>
      </w:pPr>
      <w:r w:rsidRPr="00B33AB2">
        <w:rPr>
          <w:rFonts w:ascii="Arial Narrow" w:eastAsia="Calibri" w:hAnsi="Arial Narrow" w:cs="Times New Roman"/>
          <w:bCs/>
          <w:sz w:val="24"/>
          <w:szCs w:val="24"/>
        </w:rPr>
        <w:t>c.</w:t>
      </w:r>
      <w:r w:rsidRPr="00B33AB2">
        <w:rPr>
          <w:rFonts w:ascii="Arial Narrow" w:eastAsia="Calibri" w:hAnsi="Arial Narrow" w:cs="Times New Roman"/>
          <w:b w:val="0"/>
          <w:sz w:val="24"/>
          <w:szCs w:val="24"/>
        </w:rPr>
        <w:t xml:space="preserve"> </w:t>
      </w:r>
      <w:r w:rsidRPr="00B33AB2">
        <w:rPr>
          <w:rFonts w:ascii="Arial Narrow" w:hAnsi="Arial Narrow" w:cs="Times New Roman"/>
          <w:b w:val="0"/>
          <w:sz w:val="24"/>
          <w:szCs w:val="24"/>
        </w:rPr>
        <w:t>prática colusiva”: esquematizar ou estabelecer um acordo entre dois ou mais licitantes, com ou sem o conhecimento de representantes ou prepostos do órgão licitador, visando estabelecer preços em níveis artificiais e não-competitivos;</w:t>
      </w:r>
    </w:p>
    <w:p w14:paraId="051EE185" w14:textId="77777777" w:rsidR="00750CC2" w:rsidRPr="00B33AB2" w:rsidRDefault="00750CC2" w:rsidP="00750CC2">
      <w:pPr>
        <w:pStyle w:val="Recuodecorpodetexto"/>
        <w:tabs>
          <w:tab w:val="left" w:pos="426"/>
          <w:tab w:val="left" w:pos="1134"/>
          <w:tab w:val="left" w:pos="1276"/>
        </w:tabs>
        <w:spacing w:line="276" w:lineRule="auto"/>
        <w:ind w:left="567"/>
        <w:rPr>
          <w:rFonts w:ascii="Arial Narrow" w:hAnsi="Arial Narrow" w:cs="Times New Roman"/>
          <w:sz w:val="24"/>
          <w:szCs w:val="24"/>
        </w:rPr>
      </w:pPr>
      <w:r w:rsidRPr="00B33AB2">
        <w:rPr>
          <w:rFonts w:ascii="Arial Narrow" w:eastAsia="Calibri" w:hAnsi="Arial Narrow" w:cs="Times New Roman"/>
          <w:bCs/>
          <w:sz w:val="24"/>
          <w:szCs w:val="24"/>
        </w:rPr>
        <w:t>d.</w:t>
      </w:r>
      <w:r w:rsidRPr="00B33AB2">
        <w:rPr>
          <w:rFonts w:ascii="Arial Narrow" w:eastAsia="Calibri" w:hAnsi="Arial Narrow" w:cs="Times New Roman"/>
          <w:b w:val="0"/>
          <w:sz w:val="24"/>
          <w:szCs w:val="24"/>
        </w:rPr>
        <w:t xml:space="preserve"> “</w:t>
      </w:r>
      <w:r w:rsidRPr="00B33AB2">
        <w:rPr>
          <w:rFonts w:ascii="Arial Narrow" w:hAnsi="Arial Narrow" w:cs="Times New Roman"/>
          <w:b w:val="0"/>
          <w:sz w:val="24"/>
          <w:szCs w:val="24"/>
        </w:rPr>
        <w:t>prática coercitiva”: causar dano ou ameaçar causar dano, direta ou indiretamente, às pessoas ou sua propriedade, visando influenciar sua participação em um processo licitatório ou afetar a execução do contrato;</w:t>
      </w:r>
    </w:p>
    <w:p w14:paraId="0CBE6C0F" w14:textId="77777777" w:rsidR="00750CC2" w:rsidRPr="00B33AB2" w:rsidRDefault="00750CC2" w:rsidP="00750CC2">
      <w:pPr>
        <w:pStyle w:val="Recuodecorpodetexto"/>
        <w:tabs>
          <w:tab w:val="left" w:pos="426"/>
          <w:tab w:val="left" w:pos="1134"/>
          <w:tab w:val="left" w:pos="1276"/>
        </w:tabs>
        <w:spacing w:line="276" w:lineRule="auto"/>
        <w:ind w:left="567"/>
        <w:rPr>
          <w:rFonts w:ascii="Arial Narrow" w:hAnsi="Arial Narrow" w:cs="Times New Roman"/>
          <w:sz w:val="24"/>
          <w:szCs w:val="24"/>
        </w:rPr>
      </w:pPr>
      <w:r w:rsidRPr="00B33AB2">
        <w:rPr>
          <w:rFonts w:ascii="Arial Narrow" w:eastAsia="Calibri" w:hAnsi="Arial Narrow" w:cs="Times New Roman"/>
          <w:bCs/>
          <w:sz w:val="24"/>
          <w:szCs w:val="24"/>
        </w:rPr>
        <w:t>e.</w:t>
      </w:r>
      <w:r w:rsidRPr="00B33AB2">
        <w:rPr>
          <w:rFonts w:ascii="Arial Narrow" w:eastAsia="Calibri" w:hAnsi="Arial Narrow" w:cs="Times New Roman"/>
          <w:b w:val="0"/>
          <w:sz w:val="24"/>
          <w:szCs w:val="24"/>
        </w:rPr>
        <w:t xml:space="preserve"> </w:t>
      </w:r>
      <w:r w:rsidRPr="00B33AB2">
        <w:rPr>
          <w:rFonts w:ascii="Arial Narrow" w:hAnsi="Arial Narrow" w:cs="Times New Roman"/>
          <w:b w:val="0"/>
          <w:sz w:val="24"/>
          <w:szCs w:val="24"/>
        </w:rPr>
        <w:t xml:space="preserve">prática obstrutiva”: </w:t>
      </w:r>
      <w:r w:rsidRPr="00B33AB2">
        <w:rPr>
          <w:rFonts w:ascii="Arial Narrow" w:hAnsi="Arial Narrow" w:cs="Times New Roman"/>
          <w:b w:val="0"/>
          <w:i/>
          <w:iCs/>
          <w:sz w:val="24"/>
          <w:szCs w:val="24"/>
        </w:rPr>
        <w:t>(i)</w:t>
      </w:r>
      <w:r w:rsidRPr="00B33AB2">
        <w:rPr>
          <w:rFonts w:ascii="Arial Narrow" w:hAnsi="Arial Narrow" w:cs="Times New Roman"/>
          <w:b w:val="0"/>
          <w:sz w:val="24"/>
          <w:szCs w:val="24"/>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sidRPr="00B33AB2">
        <w:rPr>
          <w:rFonts w:ascii="Arial Narrow" w:hAnsi="Arial Narrow" w:cs="Times New Roman"/>
          <w:b w:val="0"/>
          <w:i/>
          <w:iCs/>
          <w:sz w:val="24"/>
          <w:szCs w:val="24"/>
        </w:rPr>
        <w:t>(</w:t>
      </w:r>
      <w:proofErr w:type="spellStart"/>
      <w:r w:rsidRPr="00B33AB2">
        <w:rPr>
          <w:rFonts w:ascii="Arial Narrow" w:hAnsi="Arial Narrow" w:cs="Times New Roman"/>
          <w:b w:val="0"/>
          <w:i/>
          <w:iCs/>
          <w:sz w:val="24"/>
          <w:szCs w:val="24"/>
        </w:rPr>
        <w:t>ii</w:t>
      </w:r>
      <w:proofErr w:type="spellEnd"/>
      <w:r w:rsidRPr="00B33AB2">
        <w:rPr>
          <w:rFonts w:ascii="Arial Narrow" w:hAnsi="Arial Narrow" w:cs="Times New Roman"/>
          <w:b w:val="0"/>
          <w:i/>
          <w:iCs/>
          <w:sz w:val="24"/>
          <w:szCs w:val="24"/>
        </w:rPr>
        <w:t>)</w:t>
      </w:r>
      <w:r w:rsidRPr="00B33AB2">
        <w:rPr>
          <w:rFonts w:ascii="Arial Narrow" w:hAnsi="Arial Narrow" w:cs="Times New Roman"/>
          <w:b w:val="0"/>
          <w:sz w:val="24"/>
          <w:szCs w:val="24"/>
        </w:rPr>
        <w:t xml:space="preserve"> atos cuja intenção seja impedir materialmente o exercício do direito de o organismo financeiro multilateral promover inspeção;</w:t>
      </w:r>
    </w:p>
    <w:p w14:paraId="00442C88" w14:textId="77777777" w:rsidR="00750CC2" w:rsidRPr="00B33AB2" w:rsidRDefault="00750CC2" w:rsidP="00750CC2">
      <w:pPr>
        <w:pStyle w:val="Recuodecorpodetexto"/>
        <w:tabs>
          <w:tab w:val="left" w:pos="426"/>
          <w:tab w:val="left" w:pos="1134"/>
          <w:tab w:val="left" w:pos="1276"/>
        </w:tabs>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 xml:space="preserve">    5.2.8</w:t>
      </w:r>
      <w:r w:rsidRPr="00B33AB2">
        <w:rPr>
          <w:rFonts w:ascii="Arial Narrow" w:hAnsi="Arial Narrow" w:cs="Times New Roman"/>
          <w:b w:val="0"/>
          <w:sz w:val="24"/>
          <w:szCs w:val="24"/>
        </w:rPr>
        <w:t xml:space="preserve"> Fazer constar das notas fiscais o número do Convênio seguido da sigla da Concedente dos recursos financeiros;</w:t>
      </w:r>
    </w:p>
    <w:p w14:paraId="526D0FE8" w14:textId="77777777" w:rsidR="00750CC2" w:rsidRPr="00B33AB2" w:rsidRDefault="00750CC2" w:rsidP="00750CC2">
      <w:pPr>
        <w:pStyle w:val="Recuodecorpodetexto"/>
        <w:tabs>
          <w:tab w:val="left" w:pos="426"/>
          <w:tab w:val="left" w:pos="1134"/>
          <w:tab w:val="left" w:pos="1276"/>
        </w:tabs>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 xml:space="preserve">    5.2.9. </w:t>
      </w:r>
      <w:r w:rsidRPr="00B33AB2">
        <w:rPr>
          <w:rFonts w:ascii="Arial Narrow" w:hAnsi="Arial Narrow" w:cs="Times New Roman"/>
          <w:b w:val="0"/>
          <w:sz w:val="24"/>
          <w:szCs w:val="24"/>
        </w:rPr>
        <w:t>Iniciar a execução do Convênio em até 30 (trinta) dias após o recebimento da primeira parcela ou parcela única, salvo motivo de força maior devidamente justificado ou se estabelecido de forma diversa nas etapas e execução do Plano de Trabalho.</w:t>
      </w:r>
    </w:p>
    <w:p w14:paraId="3D082175" w14:textId="77777777" w:rsidR="00750CC2" w:rsidRPr="00B33AB2" w:rsidRDefault="00750CC2" w:rsidP="00750CC2">
      <w:pPr>
        <w:pStyle w:val="Recuodecorpodetexto"/>
        <w:spacing w:line="276" w:lineRule="auto"/>
        <w:ind w:left="0"/>
        <w:rPr>
          <w:rFonts w:ascii="Arial Narrow" w:hAnsi="Arial Narrow" w:cs="Times New Roman"/>
          <w:bCs/>
          <w:sz w:val="24"/>
          <w:szCs w:val="24"/>
        </w:rPr>
      </w:pPr>
      <w:r w:rsidRPr="00B33AB2">
        <w:rPr>
          <w:rFonts w:ascii="Arial Narrow" w:hAnsi="Arial Narrow" w:cs="Times New Roman"/>
          <w:b w:val="0"/>
          <w:sz w:val="24"/>
          <w:szCs w:val="24"/>
        </w:rPr>
        <w:t xml:space="preserve"> </w:t>
      </w:r>
    </w:p>
    <w:p w14:paraId="7BF85620" w14:textId="77777777" w:rsidR="00750CC2" w:rsidRPr="00B33AB2" w:rsidRDefault="00750CC2" w:rsidP="00750CC2">
      <w:pPr>
        <w:pStyle w:val="Ttulo4"/>
        <w:tabs>
          <w:tab w:val="left" w:pos="1530"/>
        </w:tabs>
        <w:spacing w:line="276" w:lineRule="auto"/>
        <w:jc w:val="left"/>
        <w:rPr>
          <w:rFonts w:ascii="Arial Narrow" w:hAnsi="Arial Narrow" w:cs="Times New Roman"/>
          <w:szCs w:val="24"/>
        </w:rPr>
      </w:pPr>
      <w:r w:rsidRPr="00B33AB2">
        <w:rPr>
          <w:rFonts w:ascii="Arial Narrow" w:hAnsi="Arial Narrow" w:cs="Times New Roman"/>
          <w:szCs w:val="24"/>
        </w:rPr>
        <w:t>CLÁUSULA SEXTA - RECURSOS FINANCEIROS</w:t>
      </w:r>
    </w:p>
    <w:p w14:paraId="010CF48D" w14:textId="77777777" w:rsidR="00750CC2" w:rsidRPr="00B33AB2" w:rsidRDefault="00750CC2" w:rsidP="00750CC2">
      <w:pPr>
        <w:spacing w:line="276" w:lineRule="auto"/>
        <w:rPr>
          <w:szCs w:val="24"/>
        </w:rPr>
      </w:pPr>
    </w:p>
    <w:p w14:paraId="690E807D" w14:textId="77777777" w:rsidR="00750CC2" w:rsidRPr="00B33AB2" w:rsidRDefault="00750CC2" w:rsidP="00750CC2">
      <w:pPr>
        <w:pStyle w:val="Corpodetexto31"/>
        <w:spacing w:line="276" w:lineRule="auto"/>
        <w:rPr>
          <w:rFonts w:ascii="Arial Narrow" w:hAnsi="Arial Narrow" w:cs="Times New Roman"/>
          <w:sz w:val="24"/>
          <w:szCs w:val="24"/>
        </w:rPr>
      </w:pPr>
      <w:r w:rsidRPr="00B33AB2">
        <w:rPr>
          <w:rFonts w:ascii="Arial Narrow" w:hAnsi="Arial Narrow" w:cs="Times New Roman"/>
          <w:b/>
          <w:bCs w:val="0"/>
          <w:sz w:val="24"/>
          <w:szCs w:val="24"/>
        </w:rPr>
        <w:t>6.1.</w:t>
      </w:r>
      <w:r w:rsidRPr="00B33AB2">
        <w:rPr>
          <w:rFonts w:ascii="Arial Narrow" w:hAnsi="Arial Narrow" w:cs="Times New Roman"/>
          <w:sz w:val="24"/>
          <w:szCs w:val="24"/>
        </w:rPr>
        <w:t xml:space="preserve"> Para execução deste Convênio, serão destinados recursos financeiros, no valor total de R$ XXXXXX (XXXXXX) que serão repassados conforme o cronograma físico-financeiro constante do Plano de Trabalho. </w:t>
      </w:r>
    </w:p>
    <w:p w14:paraId="6C642F40" w14:textId="77777777" w:rsidR="00750CC2" w:rsidRPr="00B33AB2" w:rsidRDefault="00750CC2" w:rsidP="00750CC2">
      <w:pPr>
        <w:pStyle w:val="Corpodetexto31"/>
        <w:spacing w:line="276" w:lineRule="auto"/>
        <w:rPr>
          <w:rFonts w:ascii="Arial Narrow" w:hAnsi="Arial Narrow" w:cs="Times New Roman"/>
          <w:sz w:val="24"/>
          <w:szCs w:val="24"/>
        </w:rPr>
      </w:pPr>
    </w:p>
    <w:p w14:paraId="5A758882" w14:textId="77777777" w:rsidR="00750CC2" w:rsidRPr="00B33AB2" w:rsidRDefault="00750CC2" w:rsidP="00750CC2">
      <w:pPr>
        <w:pStyle w:val="Corpodetexto31"/>
        <w:spacing w:line="276" w:lineRule="auto"/>
        <w:rPr>
          <w:rFonts w:ascii="Arial Narrow" w:hAnsi="Arial Narrow" w:cs="Times New Roman"/>
          <w:sz w:val="24"/>
          <w:szCs w:val="24"/>
        </w:rPr>
      </w:pPr>
      <w:r w:rsidRPr="00B33AB2">
        <w:rPr>
          <w:rFonts w:ascii="Arial Narrow" w:hAnsi="Arial Narrow" w:cs="Times New Roman"/>
          <w:b/>
          <w:bCs w:val="0"/>
          <w:sz w:val="24"/>
          <w:szCs w:val="24"/>
        </w:rPr>
        <w:t>6.2.</w:t>
      </w:r>
      <w:r w:rsidRPr="00B33AB2">
        <w:rPr>
          <w:rFonts w:ascii="Arial Narrow" w:hAnsi="Arial Narrow" w:cs="Times New Roman"/>
          <w:sz w:val="24"/>
          <w:szCs w:val="24"/>
        </w:rPr>
        <w:t xml:space="preserve"> As despesas deste Convênio estão devidamente reguladas pela fonte de recursos do Fundo Paraná, instituído pela Lei Estadual nº. 12.020/1998 e regulamentado pela Lei Estadual nº 21.354/2023.</w:t>
      </w:r>
    </w:p>
    <w:p w14:paraId="6A02D08B" w14:textId="77777777" w:rsidR="00750CC2" w:rsidRPr="00B33AB2" w:rsidRDefault="00750CC2" w:rsidP="00750CC2">
      <w:pPr>
        <w:pStyle w:val="Ttulo4"/>
        <w:tabs>
          <w:tab w:val="left" w:pos="1530"/>
        </w:tabs>
        <w:spacing w:line="276" w:lineRule="auto"/>
        <w:jc w:val="left"/>
        <w:rPr>
          <w:rFonts w:ascii="Arial Narrow" w:hAnsi="Arial Narrow" w:cs="Times New Roman"/>
          <w:szCs w:val="24"/>
        </w:rPr>
      </w:pPr>
    </w:p>
    <w:p w14:paraId="0907653A" w14:textId="77777777" w:rsidR="00750CC2" w:rsidRPr="00B33AB2" w:rsidRDefault="00750CC2" w:rsidP="00750CC2">
      <w:pPr>
        <w:pStyle w:val="Ttulo4"/>
        <w:tabs>
          <w:tab w:val="left" w:pos="1530"/>
        </w:tabs>
        <w:spacing w:line="276" w:lineRule="auto"/>
        <w:jc w:val="left"/>
        <w:rPr>
          <w:rFonts w:ascii="Arial Narrow" w:hAnsi="Arial Narrow" w:cs="Times New Roman"/>
          <w:szCs w:val="24"/>
        </w:rPr>
      </w:pPr>
      <w:r w:rsidRPr="00B33AB2">
        <w:rPr>
          <w:rFonts w:ascii="Arial Narrow" w:hAnsi="Arial Narrow" w:cs="Times New Roman"/>
          <w:szCs w:val="24"/>
        </w:rPr>
        <w:t>CLÁUSULA SÉTIMA - DA LIBERAÇÃO DOS RECURSOS</w:t>
      </w:r>
    </w:p>
    <w:p w14:paraId="7BC317CA" w14:textId="77777777" w:rsidR="00750CC2" w:rsidRPr="00B33AB2" w:rsidRDefault="00750CC2" w:rsidP="00750CC2">
      <w:pPr>
        <w:spacing w:line="276" w:lineRule="auto"/>
        <w:rPr>
          <w:bCs/>
          <w:szCs w:val="24"/>
        </w:rPr>
      </w:pPr>
    </w:p>
    <w:p w14:paraId="0674A9A8"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b w:val="0"/>
          <w:bCs/>
          <w:sz w:val="24"/>
          <w:szCs w:val="24"/>
          <w:lang w:eastAsia="pt-BR"/>
        </w:rPr>
        <w:t>7.1 A CONCEDENTE transferirá os recursos previstos na Cláusula Sexta em favor da ICTPR TOMADORA em conta específica, aberta em Banco Oficial ou Conta Única do Tesouro Nacional, vinculada ao presente instrumento, onde serão movimentados na forma da legislação específica.</w:t>
      </w:r>
    </w:p>
    <w:p w14:paraId="449D3C84" w14:textId="77777777" w:rsidR="00750CC2" w:rsidRPr="00B33AB2" w:rsidRDefault="00750CC2" w:rsidP="00750CC2">
      <w:pPr>
        <w:pStyle w:val="Recuodecorpodetexto"/>
        <w:spacing w:line="276" w:lineRule="auto"/>
        <w:ind w:left="0"/>
        <w:rPr>
          <w:rFonts w:ascii="Arial Narrow" w:hAnsi="Arial Narrow" w:cs="Times New Roman"/>
          <w:b w:val="0"/>
          <w:bCs/>
          <w:sz w:val="24"/>
          <w:szCs w:val="24"/>
          <w:lang w:eastAsia="pt-BR"/>
        </w:rPr>
      </w:pPr>
    </w:p>
    <w:p w14:paraId="5F276D6A"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bCs/>
          <w:caps/>
          <w:sz w:val="24"/>
          <w:szCs w:val="24"/>
        </w:rPr>
        <w:t>7.2</w:t>
      </w:r>
      <w:r w:rsidRPr="00B33AB2">
        <w:rPr>
          <w:rFonts w:ascii="Arial Narrow" w:hAnsi="Arial Narrow" w:cs="Times New Roman"/>
          <w:b w:val="0"/>
          <w:sz w:val="24"/>
          <w:szCs w:val="24"/>
        </w:rPr>
        <w:t xml:space="preserve"> - A liberação da primeira parcela ocorrerá em até 30 dias a partir da data de assinatura do presente instrumento, mediante a apresentação das certidões de regularidade da ICTPR, tais como Certidão Liberatória expedida pelo Tribunal de Contas, Certidão Negativa de Débitos Tributários e </w:t>
      </w:r>
      <w:r w:rsidRPr="00B33AB2">
        <w:rPr>
          <w:rFonts w:ascii="Arial Narrow" w:hAnsi="Arial Narrow" w:cs="Times New Roman"/>
          <w:b w:val="0"/>
          <w:sz w:val="24"/>
          <w:szCs w:val="24"/>
        </w:rPr>
        <w:lastRenderedPageBreak/>
        <w:t>da Dívida Ativa Estadual, Certidão Negativa de Tributos Federais/INSS, Certidão de Regularidade do FGTS, Certidão Negativa de Tributos Municipais, Certidão Negativa de Débitos Trabalhista, dentre outras que venham a ser exigidas por lei.</w:t>
      </w:r>
    </w:p>
    <w:p w14:paraId="069D7712"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p>
    <w:p w14:paraId="61ED8ECE"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7.3</w:t>
      </w:r>
      <w:r w:rsidRPr="00B33AB2">
        <w:rPr>
          <w:rFonts w:ascii="Arial Narrow" w:hAnsi="Arial Narrow" w:cs="Times New Roman"/>
          <w:b w:val="0"/>
          <w:bCs/>
          <w:sz w:val="24"/>
          <w:szCs w:val="24"/>
        </w:rPr>
        <w:t xml:space="preserve"> - </w:t>
      </w:r>
      <w:r w:rsidRPr="00B33AB2">
        <w:rPr>
          <w:rFonts w:ascii="Arial Narrow" w:hAnsi="Arial Narrow" w:cs="Times New Roman"/>
          <w:b w:val="0"/>
          <w:sz w:val="24"/>
          <w:szCs w:val="24"/>
        </w:rPr>
        <w:t>Caso os recursos repassados pela CONCEDENTE sejam insuficientes para consecução do objeto deste Convênio, a complementação poderá ser aportada ao Convênio como contrapartida da ICTPR TOMADORA, devendo ser os respectivos valores depositados e utilizados na mesma conta do Convênio após autorização de ajuste do valor do convênio emanada pela CONCEDENTE.</w:t>
      </w:r>
    </w:p>
    <w:p w14:paraId="718C678C"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p>
    <w:p w14:paraId="326D6996"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bCs/>
          <w:sz w:val="24"/>
          <w:szCs w:val="24"/>
        </w:rPr>
        <w:t>7.4</w:t>
      </w:r>
      <w:r w:rsidRPr="00B33AB2">
        <w:rPr>
          <w:rFonts w:ascii="Arial Narrow" w:hAnsi="Arial Narrow" w:cs="Times New Roman"/>
          <w:b w:val="0"/>
          <w:bCs/>
          <w:sz w:val="24"/>
          <w:szCs w:val="24"/>
        </w:rPr>
        <w:t xml:space="preserve"> - O valor do Convênio só poderá ser aumentado se ocorrer a ampliação do objeto capaz de justificá-lo, dependendo de apresentação e aprovação prévia pela CONCEDENTE de projeto adicional detalhado e de comprovação da fiel execução das etapas anteriores e com a devida prestação de contas, sendo sempre formalizado por aditivo.</w:t>
      </w:r>
    </w:p>
    <w:p w14:paraId="2A785F8F" w14:textId="77777777" w:rsidR="00750CC2" w:rsidRPr="00B33AB2" w:rsidRDefault="00750CC2" w:rsidP="00750CC2">
      <w:pPr>
        <w:pStyle w:val="Recuodecorpodetexto"/>
        <w:spacing w:line="276" w:lineRule="auto"/>
        <w:ind w:left="0"/>
        <w:rPr>
          <w:rFonts w:ascii="Arial Narrow" w:hAnsi="Arial Narrow" w:cs="Times New Roman"/>
          <w:sz w:val="24"/>
          <w:szCs w:val="24"/>
        </w:rPr>
      </w:pPr>
    </w:p>
    <w:p w14:paraId="66F6B009"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bCs/>
          <w:sz w:val="24"/>
          <w:szCs w:val="24"/>
        </w:rPr>
        <w:t>7.5</w:t>
      </w:r>
      <w:r w:rsidRPr="00B33AB2">
        <w:rPr>
          <w:rFonts w:ascii="Arial Narrow" w:hAnsi="Arial Narrow" w:cs="Times New Roman"/>
          <w:b w:val="0"/>
          <w:bCs/>
          <w:sz w:val="24"/>
          <w:szCs w:val="24"/>
        </w:rPr>
        <w:t xml:space="preserve">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20CC473A"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p>
    <w:p w14:paraId="57D53C82"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sz w:val="24"/>
          <w:szCs w:val="24"/>
        </w:rPr>
        <w:t>CLÁUSULA OITAVA - DOS BENS REMANESCENTES</w:t>
      </w:r>
    </w:p>
    <w:p w14:paraId="2A7F2929" w14:textId="77777777" w:rsidR="00750CC2" w:rsidRPr="00B33AB2" w:rsidRDefault="00750CC2" w:rsidP="00750CC2">
      <w:pPr>
        <w:pStyle w:val="Recuodecorpodetexto"/>
        <w:spacing w:line="276" w:lineRule="auto"/>
        <w:ind w:left="0"/>
        <w:rPr>
          <w:rFonts w:ascii="Arial Narrow" w:hAnsi="Arial Narrow" w:cs="Times New Roman"/>
          <w:sz w:val="24"/>
          <w:szCs w:val="24"/>
        </w:rPr>
      </w:pPr>
    </w:p>
    <w:p w14:paraId="6B5ACCE1"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sz w:val="24"/>
          <w:szCs w:val="24"/>
        </w:rPr>
        <w:t>8.1.</w:t>
      </w:r>
      <w:r w:rsidRPr="00B33AB2">
        <w:rPr>
          <w:rFonts w:ascii="Arial Narrow" w:hAnsi="Arial Narrow" w:cs="Times New Roman"/>
          <w:b w:val="0"/>
          <w:bCs/>
          <w:sz w:val="24"/>
          <w:szCs w:val="24"/>
        </w:rPr>
        <w:t xml:space="preserve"> Os equipamentos e materiais permanentes adquiridos com recursos deste, permanecerão com a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xml:space="preserve"> e, deverão ser utilizados durante a vida útil dos mesmos para a consecução de ações definidas no objeto do presente instrumento jurídico, sob pena de restituição à </w:t>
      </w:r>
      <w:r w:rsidRPr="00B33AB2">
        <w:rPr>
          <w:rFonts w:ascii="Arial Narrow" w:hAnsi="Arial Narrow" w:cs="Times New Roman"/>
          <w:sz w:val="24"/>
          <w:szCs w:val="24"/>
        </w:rPr>
        <w:t>CONCEDENTE</w:t>
      </w:r>
      <w:r w:rsidRPr="00B33AB2">
        <w:rPr>
          <w:rFonts w:ascii="Arial Narrow" w:hAnsi="Arial Narrow" w:cs="Times New Roman"/>
          <w:b w:val="0"/>
          <w:bCs/>
          <w:sz w:val="24"/>
          <w:szCs w:val="24"/>
        </w:rPr>
        <w:t>. Extinto o Convênio serão adotados procedimentos de doação ou não, conforme legislação pertinente à matéria.</w:t>
      </w:r>
    </w:p>
    <w:p w14:paraId="1572BC6B"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p>
    <w:p w14:paraId="6DB2FEE7"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8.2</w:t>
      </w:r>
      <w:r w:rsidRPr="00B33AB2">
        <w:rPr>
          <w:rFonts w:ascii="Arial Narrow" w:hAnsi="Arial Narrow" w:cs="Times New Roman"/>
          <w:b w:val="0"/>
          <w:bCs/>
          <w:sz w:val="24"/>
          <w:szCs w:val="24"/>
        </w:rPr>
        <w:t xml:space="preserve"> A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xml:space="preserve"> deverá observar os seguintes procedimentos em relação aos bens remanescentes:</w:t>
      </w:r>
    </w:p>
    <w:p w14:paraId="06E9E04E"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    8.2.1.</w:t>
      </w:r>
      <w:r w:rsidRPr="00B33AB2">
        <w:rPr>
          <w:rFonts w:ascii="Arial Narrow" w:hAnsi="Arial Narrow" w:cs="Times New Roman"/>
          <w:b w:val="0"/>
          <w:bCs/>
          <w:sz w:val="24"/>
          <w:szCs w:val="24"/>
        </w:rPr>
        <w:t xml:space="preserve"> A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xml:space="preserve"> concederá ao coordenador do projeto a autorização para utilizar e manter os bens sob sua guarda durante o período de execução do projeto, estipulando a obrigação do mesmo de conservá-los e não </w:t>
      </w:r>
      <w:proofErr w:type="gramStart"/>
      <w:r w:rsidRPr="00B33AB2">
        <w:rPr>
          <w:rFonts w:ascii="Arial Narrow" w:hAnsi="Arial Narrow" w:cs="Times New Roman"/>
          <w:b w:val="0"/>
          <w:bCs/>
          <w:sz w:val="24"/>
          <w:szCs w:val="24"/>
        </w:rPr>
        <w:t>aliená-los</w:t>
      </w:r>
      <w:proofErr w:type="gramEnd"/>
      <w:r w:rsidRPr="00B33AB2">
        <w:rPr>
          <w:rFonts w:ascii="Arial Narrow" w:hAnsi="Arial Narrow" w:cs="Times New Roman"/>
          <w:b w:val="0"/>
          <w:bCs/>
          <w:sz w:val="24"/>
          <w:szCs w:val="24"/>
        </w:rPr>
        <w:t>;</w:t>
      </w:r>
    </w:p>
    <w:p w14:paraId="554EB187"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    8.2.2.</w:t>
      </w:r>
      <w:r w:rsidRPr="00B33AB2">
        <w:rPr>
          <w:rFonts w:ascii="Arial Narrow" w:hAnsi="Arial Narrow" w:cs="Times New Roman"/>
          <w:b w:val="0"/>
          <w:bCs/>
          <w:sz w:val="24"/>
          <w:szCs w:val="24"/>
        </w:rPr>
        <w:t xml:space="preserve"> O coordenador deverá assumir o compromisso de utilizar os bens para fins científicos e tecnológicos e exclusivamente para a execução do projeto;</w:t>
      </w:r>
    </w:p>
    <w:p w14:paraId="46FD73CA"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    8.2.3.</w:t>
      </w:r>
      <w:r w:rsidRPr="00B33AB2">
        <w:rPr>
          <w:rFonts w:ascii="Arial Narrow" w:hAnsi="Arial Narrow" w:cs="Times New Roman"/>
          <w:b w:val="0"/>
          <w:bCs/>
          <w:sz w:val="24"/>
          <w:szCs w:val="24"/>
        </w:rPr>
        <w:t xml:space="preserve"> O coordenador deverá comunicar à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imediatamente, qualquer dano que os bens vierem a sofrer;</w:t>
      </w:r>
    </w:p>
    <w:p w14:paraId="044FEDDE"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    8.2.4.</w:t>
      </w:r>
      <w:r w:rsidRPr="00B33AB2">
        <w:rPr>
          <w:rFonts w:ascii="Arial Narrow" w:hAnsi="Arial Narrow" w:cs="Times New Roman"/>
          <w:b w:val="0"/>
          <w:bCs/>
          <w:sz w:val="24"/>
          <w:szCs w:val="24"/>
        </w:rPr>
        <w:t xml:space="preserve"> Em caso de furto ou de roubo, o coordenador deverá proceder ao registro da ocorrência perante a autoridade policial competente, informando de imediato à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xml:space="preserve"> e diligenciando para que se proceda à investigação pertinente;</w:t>
      </w:r>
    </w:p>
    <w:p w14:paraId="09651D31"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    8.2.5.</w:t>
      </w:r>
      <w:r w:rsidRPr="00B33AB2">
        <w:rPr>
          <w:rFonts w:ascii="Arial Narrow" w:hAnsi="Arial Narrow" w:cs="Times New Roman"/>
          <w:b w:val="0"/>
          <w:bCs/>
          <w:sz w:val="24"/>
          <w:szCs w:val="24"/>
        </w:rPr>
        <w:t xml:space="preserve"> O coordenador deverá informar à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xml:space="preserve"> a devolução dos bens, em razão da conclusão do projeto ou da sua não utilização;</w:t>
      </w:r>
    </w:p>
    <w:p w14:paraId="071D957B"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    8.2.6.</w:t>
      </w:r>
      <w:r w:rsidRPr="00B33AB2">
        <w:rPr>
          <w:rFonts w:ascii="Arial Narrow" w:hAnsi="Arial Narrow" w:cs="Times New Roman"/>
          <w:b w:val="0"/>
          <w:bCs/>
          <w:sz w:val="24"/>
          <w:szCs w:val="24"/>
        </w:rPr>
        <w:t xml:space="preserve"> A instituição corresponsável afixará destacadamente, em lugar visível dos bens, o selo de identificação do apoio financeiro proporcionado pela </w:t>
      </w:r>
      <w:r w:rsidRPr="00B33AB2">
        <w:rPr>
          <w:rFonts w:ascii="Arial Narrow" w:hAnsi="Arial Narrow" w:cs="Times New Roman"/>
          <w:sz w:val="24"/>
          <w:szCs w:val="24"/>
        </w:rPr>
        <w:t>CONCEDENTE</w:t>
      </w:r>
      <w:r w:rsidRPr="00B33AB2">
        <w:rPr>
          <w:rFonts w:ascii="Arial Narrow" w:hAnsi="Arial Narrow" w:cs="Times New Roman"/>
          <w:b w:val="0"/>
          <w:bCs/>
          <w:sz w:val="24"/>
          <w:szCs w:val="24"/>
        </w:rPr>
        <w:t>.</w:t>
      </w:r>
    </w:p>
    <w:p w14:paraId="14FC3766" w14:textId="77777777" w:rsidR="00750CC2" w:rsidRPr="00B33AB2" w:rsidRDefault="00750CC2" w:rsidP="00750CC2">
      <w:pPr>
        <w:pStyle w:val="Ttulo4"/>
        <w:tabs>
          <w:tab w:val="left" w:pos="1530"/>
        </w:tabs>
        <w:spacing w:line="276" w:lineRule="auto"/>
        <w:jc w:val="left"/>
        <w:rPr>
          <w:rFonts w:ascii="Arial Narrow" w:hAnsi="Arial Narrow" w:cs="Times New Roman"/>
          <w:szCs w:val="24"/>
        </w:rPr>
      </w:pPr>
    </w:p>
    <w:p w14:paraId="2AE601DF" w14:textId="77777777" w:rsidR="00750CC2" w:rsidRPr="00B33AB2" w:rsidRDefault="00750CC2" w:rsidP="00750CC2">
      <w:pPr>
        <w:pStyle w:val="Ttulo4"/>
        <w:tabs>
          <w:tab w:val="left" w:pos="1530"/>
        </w:tabs>
        <w:spacing w:line="276" w:lineRule="auto"/>
        <w:jc w:val="left"/>
        <w:rPr>
          <w:rFonts w:ascii="Arial Narrow" w:hAnsi="Arial Narrow" w:cs="Times New Roman"/>
          <w:szCs w:val="24"/>
        </w:rPr>
      </w:pPr>
      <w:r w:rsidRPr="00B33AB2">
        <w:rPr>
          <w:rFonts w:ascii="Arial Narrow" w:hAnsi="Arial Narrow" w:cs="Times New Roman"/>
          <w:szCs w:val="24"/>
        </w:rPr>
        <w:t>CLÁUSULA NONA – BOLSAS</w:t>
      </w:r>
    </w:p>
    <w:p w14:paraId="54E29C3B" w14:textId="77777777" w:rsidR="00750CC2" w:rsidRPr="00B33AB2" w:rsidRDefault="00750CC2" w:rsidP="00750CC2">
      <w:pPr>
        <w:spacing w:line="276" w:lineRule="auto"/>
        <w:rPr>
          <w:szCs w:val="24"/>
        </w:rPr>
      </w:pPr>
    </w:p>
    <w:p w14:paraId="14906392" w14:textId="77777777" w:rsidR="00750CC2" w:rsidRPr="00B33AB2" w:rsidRDefault="00750CC2" w:rsidP="00750CC2">
      <w:pPr>
        <w:pStyle w:val="Standard"/>
        <w:tabs>
          <w:tab w:val="left" w:pos="0"/>
          <w:tab w:val="left" w:pos="284"/>
        </w:tabs>
        <w:spacing w:line="276" w:lineRule="auto"/>
        <w:jc w:val="both"/>
        <w:rPr>
          <w:rFonts w:ascii="Arial Narrow" w:hAnsi="Arial Narrow"/>
          <w:snapToGrid w:val="0"/>
          <w:szCs w:val="24"/>
        </w:rPr>
      </w:pPr>
      <w:r w:rsidRPr="00B33AB2">
        <w:rPr>
          <w:rFonts w:ascii="Arial Narrow" w:hAnsi="Arial Narrow"/>
          <w:b/>
          <w:bCs/>
          <w:snapToGrid w:val="0"/>
          <w:szCs w:val="24"/>
        </w:rPr>
        <w:t>9.1.</w:t>
      </w:r>
      <w:r w:rsidRPr="00B33AB2">
        <w:rPr>
          <w:rFonts w:ascii="Arial Narrow" w:hAnsi="Arial Narrow"/>
          <w:snapToGrid w:val="0"/>
          <w:szCs w:val="24"/>
        </w:rPr>
        <w:t xml:space="preserve"> Observados os critérios e procedimentos previstos na Chamada de Projetos ou no Processo de Inexigibilidade de Chamada Pública, os </w:t>
      </w:r>
      <w:r w:rsidRPr="00B33AB2">
        <w:rPr>
          <w:rFonts w:ascii="Arial Narrow" w:hAnsi="Arial Narrow"/>
          <w:b/>
          <w:bCs/>
          <w:snapToGrid w:val="0"/>
          <w:szCs w:val="24"/>
        </w:rPr>
        <w:t>PARTÍCIPES</w:t>
      </w:r>
      <w:r w:rsidRPr="00B33AB2">
        <w:rPr>
          <w:rFonts w:ascii="Arial Narrow" w:hAnsi="Arial Narrow"/>
          <w:snapToGrid w:val="0"/>
          <w:szCs w:val="24"/>
        </w:rPr>
        <w:t xml:space="preserve"> poderão conceder bolsas de estímulo à inovação aos pesquisadores a ela vinculados, bem como a alunos de curso técnico, de graduação, pós-graduação ou pesquisadores integrantes de grupo de pesquisa, desde que a concessão do auxílio esteja prevista no Plano de Trabalho e as atividades subsidiadas não sejam inerentes ao vínculo funcional ou jurídico mantido com a entidade.</w:t>
      </w:r>
    </w:p>
    <w:p w14:paraId="02488D3E" w14:textId="77777777" w:rsidR="00750CC2" w:rsidRPr="00B33AB2" w:rsidRDefault="00750CC2" w:rsidP="00750CC2">
      <w:pPr>
        <w:pStyle w:val="Standard"/>
        <w:tabs>
          <w:tab w:val="left" w:pos="0"/>
          <w:tab w:val="left" w:pos="284"/>
        </w:tabs>
        <w:spacing w:line="276" w:lineRule="auto"/>
        <w:jc w:val="both"/>
        <w:rPr>
          <w:rFonts w:ascii="Arial Narrow" w:hAnsi="Arial Narrow"/>
          <w:snapToGrid w:val="0"/>
          <w:szCs w:val="24"/>
        </w:rPr>
      </w:pPr>
    </w:p>
    <w:p w14:paraId="345F35A7" w14:textId="77777777" w:rsidR="00750CC2" w:rsidRPr="00B33AB2" w:rsidRDefault="00750CC2" w:rsidP="00750CC2">
      <w:pPr>
        <w:pStyle w:val="Standard"/>
        <w:tabs>
          <w:tab w:val="left" w:pos="0"/>
          <w:tab w:val="left" w:pos="284"/>
        </w:tabs>
        <w:spacing w:line="276" w:lineRule="auto"/>
        <w:jc w:val="both"/>
        <w:rPr>
          <w:rFonts w:ascii="Arial Narrow" w:hAnsi="Arial Narrow"/>
          <w:snapToGrid w:val="0"/>
          <w:szCs w:val="24"/>
        </w:rPr>
      </w:pPr>
      <w:r w:rsidRPr="00B33AB2">
        <w:rPr>
          <w:rFonts w:ascii="Arial Narrow" w:hAnsi="Arial Narrow"/>
          <w:b/>
          <w:bCs/>
          <w:snapToGrid w:val="0"/>
          <w:szCs w:val="24"/>
        </w:rPr>
        <w:t>9.2.</w:t>
      </w:r>
      <w:r w:rsidRPr="00B33AB2">
        <w:rPr>
          <w:rFonts w:ascii="Arial Narrow" w:hAnsi="Arial Narrow"/>
          <w:snapToGrid w:val="0"/>
          <w:szCs w:val="24"/>
        </w:rPr>
        <w:t xml:space="preserve"> Os valores, a periodicidade, duração da bolsa e respectivos beneficiários serão especificados em Termo de Outorga de Bolsa ou instrumento congênere a ser entabulado entre partícipe e bolsista, o qual deverá ser previamente aprovado pela </w:t>
      </w:r>
      <w:r w:rsidRPr="00B33AB2">
        <w:rPr>
          <w:rFonts w:ascii="Arial Narrow" w:hAnsi="Arial Narrow"/>
          <w:b/>
          <w:bCs/>
          <w:snapToGrid w:val="0"/>
          <w:szCs w:val="24"/>
        </w:rPr>
        <w:t>CONCEDENTE</w:t>
      </w:r>
      <w:r w:rsidRPr="00B33AB2">
        <w:rPr>
          <w:rFonts w:ascii="Arial Narrow" w:hAnsi="Arial Narrow"/>
          <w:snapToGrid w:val="0"/>
          <w:szCs w:val="24"/>
        </w:rPr>
        <w:t>.</w:t>
      </w:r>
    </w:p>
    <w:p w14:paraId="439A0F01" w14:textId="77777777" w:rsidR="00750CC2" w:rsidRPr="00B33AB2" w:rsidRDefault="00750CC2" w:rsidP="00750CC2">
      <w:pPr>
        <w:pStyle w:val="Standard"/>
        <w:tabs>
          <w:tab w:val="left" w:pos="0"/>
          <w:tab w:val="left" w:pos="284"/>
        </w:tabs>
        <w:spacing w:line="276" w:lineRule="auto"/>
        <w:jc w:val="both"/>
        <w:rPr>
          <w:rFonts w:ascii="Arial Narrow" w:hAnsi="Arial Narrow"/>
          <w:snapToGrid w:val="0"/>
          <w:szCs w:val="24"/>
        </w:rPr>
      </w:pPr>
    </w:p>
    <w:p w14:paraId="083E60D9" w14:textId="77777777" w:rsidR="00750CC2" w:rsidRPr="00B33AB2" w:rsidRDefault="00750CC2" w:rsidP="00750CC2">
      <w:pPr>
        <w:spacing w:line="276" w:lineRule="auto"/>
        <w:rPr>
          <w:snapToGrid w:val="0"/>
          <w:szCs w:val="24"/>
        </w:rPr>
      </w:pPr>
      <w:r w:rsidRPr="00B33AB2">
        <w:rPr>
          <w:b/>
          <w:bCs/>
          <w:snapToGrid w:val="0"/>
          <w:szCs w:val="24"/>
        </w:rPr>
        <w:t>9.3.</w:t>
      </w:r>
      <w:r w:rsidRPr="00B33AB2">
        <w:rPr>
          <w:snapToGrid w:val="0"/>
          <w:szCs w:val="24"/>
        </w:rPr>
        <w:t xml:space="preserve"> A bolsa de estímulo à inovação caracteriza-se como doação e, como tal, não configura vínculo empregatício, não caracteriza contraprestação de serviços ou vantagem para o doador, e não integra a base de cálculo da contribuição previdenciária, nos termos do artigo 16, </w:t>
      </w:r>
      <w:r w:rsidRPr="00B33AB2">
        <w:rPr>
          <w:szCs w:val="24"/>
        </w:rPr>
        <w:t>§ 4º</w:t>
      </w:r>
      <w:r w:rsidRPr="00B33AB2">
        <w:rPr>
          <w:snapToGrid w:val="0"/>
          <w:szCs w:val="24"/>
        </w:rPr>
        <w:t xml:space="preserve"> da Lei Estadual nº 20.541/2021.</w:t>
      </w:r>
    </w:p>
    <w:p w14:paraId="5C16233F" w14:textId="77777777" w:rsidR="00750CC2" w:rsidRPr="00B33AB2" w:rsidRDefault="00750CC2" w:rsidP="00750CC2">
      <w:pPr>
        <w:spacing w:line="276" w:lineRule="auto"/>
        <w:rPr>
          <w:szCs w:val="24"/>
        </w:rPr>
      </w:pPr>
    </w:p>
    <w:p w14:paraId="58530D7D" w14:textId="77777777" w:rsidR="00750CC2" w:rsidRPr="00B33AB2" w:rsidRDefault="00750CC2" w:rsidP="00750CC2">
      <w:pPr>
        <w:pStyle w:val="Ttulo4"/>
        <w:tabs>
          <w:tab w:val="left" w:pos="1530"/>
        </w:tabs>
        <w:spacing w:line="276" w:lineRule="auto"/>
        <w:jc w:val="left"/>
        <w:rPr>
          <w:rFonts w:ascii="Arial Narrow" w:hAnsi="Arial Narrow" w:cs="Times New Roman"/>
          <w:szCs w:val="24"/>
        </w:rPr>
      </w:pPr>
      <w:r w:rsidRPr="00B33AB2">
        <w:rPr>
          <w:rFonts w:ascii="Arial Narrow" w:hAnsi="Arial Narrow" w:cs="Times New Roman"/>
          <w:szCs w:val="24"/>
        </w:rPr>
        <w:t>CLÁUSULA DÉCIMA- DAS OBRIGAÇÕES LEGAIS</w:t>
      </w:r>
    </w:p>
    <w:p w14:paraId="053959F1" w14:textId="77777777" w:rsidR="00750CC2" w:rsidRPr="00B33AB2" w:rsidRDefault="00750CC2" w:rsidP="00750CC2"/>
    <w:p w14:paraId="043C2AC0" w14:textId="77777777" w:rsidR="00750CC2" w:rsidRPr="00B33AB2" w:rsidRDefault="00750CC2" w:rsidP="00750CC2">
      <w:pPr>
        <w:pStyle w:val="Corpodetexto"/>
        <w:spacing w:line="276" w:lineRule="auto"/>
        <w:rPr>
          <w:rFonts w:ascii="Arial Narrow" w:hAnsi="Arial Narrow" w:cs="Times New Roman"/>
          <w:sz w:val="24"/>
          <w:szCs w:val="24"/>
        </w:rPr>
      </w:pPr>
      <w:r w:rsidRPr="00B33AB2">
        <w:rPr>
          <w:rFonts w:ascii="Arial Narrow" w:hAnsi="Arial Narrow" w:cs="Times New Roman"/>
          <w:b/>
          <w:bCs/>
          <w:sz w:val="24"/>
          <w:szCs w:val="24"/>
        </w:rPr>
        <w:t>10.1.</w:t>
      </w:r>
      <w:r w:rsidRPr="00B33AB2">
        <w:rPr>
          <w:rFonts w:ascii="Arial Narrow" w:hAnsi="Arial Narrow" w:cs="Times New Roman"/>
          <w:sz w:val="24"/>
          <w:szCs w:val="24"/>
        </w:rPr>
        <w:t xml:space="preserve"> A </w:t>
      </w:r>
      <w:r w:rsidRPr="00B33AB2">
        <w:rPr>
          <w:rFonts w:ascii="Arial Narrow" w:hAnsi="Arial Narrow" w:cs="Times New Roman"/>
          <w:b/>
          <w:bCs/>
          <w:sz w:val="24"/>
          <w:szCs w:val="24"/>
        </w:rPr>
        <w:t>ICTPR TOMADORA</w:t>
      </w:r>
      <w:r w:rsidRPr="00B33AB2">
        <w:rPr>
          <w:rFonts w:ascii="Arial Narrow" w:hAnsi="Arial Narrow" w:cs="Times New Roman"/>
          <w:sz w:val="24"/>
          <w:szCs w:val="24"/>
        </w:rPr>
        <w:t xml:space="preserve"> deverá observar as disposições da Lei Estadual nº 20.541/2021, da Lei Federal nº 14.133/2021 e do Decreto nº 10.086/2022, além das demais legislações pertinentes. </w:t>
      </w:r>
    </w:p>
    <w:p w14:paraId="1340C412" w14:textId="77777777" w:rsidR="00750CC2" w:rsidRPr="00B33AB2" w:rsidRDefault="00750CC2" w:rsidP="00750CC2">
      <w:pPr>
        <w:pStyle w:val="Corpodetexto"/>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10.1.1.</w:t>
      </w:r>
      <w:r w:rsidRPr="00B33AB2">
        <w:rPr>
          <w:rFonts w:ascii="Arial Narrow" w:hAnsi="Arial Narrow" w:cs="Times New Roman"/>
          <w:sz w:val="24"/>
          <w:szCs w:val="24"/>
        </w:rPr>
        <w:t xml:space="preserve"> A título de obrigações legais fica estabelecido partícipe, dentre outras, conforme previsto na Resolução nº 028/2011 – TCE/PR e regulamentada pela Instrução Normativa 61/2011, as de:</w:t>
      </w:r>
    </w:p>
    <w:p w14:paraId="36AEA27C" w14:textId="77777777" w:rsidR="00750CC2" w:rsidRPr="00B33AB2" w:rsidRDefault="00750CC2" w:rsidP="00750CC2">
      <w:pPr>
        <w:pStyle w:val="Corpodetexto"/>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10.1.2</w:t>
      </w:r>
      <w:r w:rsidRPr="00B33AB2">
        <w:rPr>
          <w:rFonts w:ascii="Arial Narrow" w:hAnsi="Arial Narrow" w:cs="Times New Roman"/>
          <w:sz w:val="24"/>
          <w:szCs w:val="24"/>
        </w:rPr>
        <w:t xml:space="preserve"> Prestar Contas dos recursos recebidos por meio do Sistema Integrado de Transferências Voluntárias-SIT do Tribunal de Contas do Estado do Paraná-TCE-PR, no qual deverá atualizar as informações de sua competência exigidas pelo sistema;</w:t>
      </w:r>
    </w:p>
    <w:p w14:paraId="649C2E82"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10.1.3.</w:t>
      </w:r>
      <w:r w:rsidRPr="00B33AB2">
        <w:rPr>
          <w:rFonts w:ascii="Arial Narrow" w:hAnsi="Arial Narrow" w:cs="Times New Roman"/>
          <w:sz w:val="24"/>
          <w:szCs w:val="24"/>
        </w:rPr>
        <w:t xml:space="preserve"> Garantir o livre acesso de servidores do Sistema de Controle Interno da </w:t>
      </w:r>
      <w:r w:rsidRPr="00B33AB2">
        <w:rPr>
          <w:rFonts w:ascii="Arial Narrow" w:hAnsi="Arial Narrow" w:cs="Times New Roman"/>
          <w:b/>
          <w:bCs/>
          <w:sz w:val="24"/>
          <w:szCs w:val="24"/>
        </w:rPr>
        <w:t>CONCEDENTE</w:t>
      </w:r>
      <w:r w:rsidRPr="00B33AB2">
        <w:rPr>
          <w:rFonts w:ascii="Arial Narrow" w:hAnsi="Arial Narrow" w:cs="Times New Roman"/>
          <w:sz w:val="24"/>
          <w:szCs w:val="24"/>
        </w:rPr>
        <w:t>, além dos servidores do Tribunal de Contas, a qualquer tempo e lugar, a todos os atos e fatos relacionados direta ou indiretamente com o instrumento pactuado, quando em missão de fiscalização ou auditoria;</w:t>
      </w:r>
    </w:p>
    <w:p w14:paraId="56B12BA9"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10.1.4</w:t>
      </w:r>
      <w:r w:rsidRPr="00B33AB2">
        <w:rPr>
          <w:rFonts w:ascii="Arial Narrow" w:hAnsi="Arial Narrow" w:cs="Times New Roman"/>
          <w:sz w:val="24"/>
          <w:szCs w:val="24"/>
        </w:rPr>
        <w:t xml:space="preserve">. Atender as recomendações, exigências e determinações da </w:t>
      </w:r>
      <w:r w:rsidRPr="00B33AB2">
        <w:rPr>
          <w:rFonts w:ascii="Arial Narrow" w:hAnsi="Arial Narrow" w:cs="Times New Roman"/>
          <w:b/>
          <w:bCs/>
          <w:sz w:val="24"/>
          <w:szCs w:val="24"/>
        </w:rPr>
        <w:t>CONCEDENTE</w:t>
      </w:r>
      <w:r w:rsidRPr="00B33AB2">
        <w:rPr>
          <w:rFonts w:ascii="Arial Narrow" w:hAnsi="Arial Narrow" w:cs="Times New Roman"/>
          <w:sz w:val="24"/>
          <w:szCs w:val="24"/>
        </w:rPr>
        <w:t xml:space="preserve"> dos recursos e dos agentes dos sistemas de controle interno e externo;</w:t>
      </w:r>
    </w:p>
    <w:p w14:paraId="65E4C497"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10.1.5.</w:t>
      </w:r>
      <w:r w:rsidRPr="00B33AB2">
        <w:rPr>
          <w:rFonts w:ascii="Arial Narrow" w:hAnsi="Arial Narrow" w:cs="Times New Roman"/>
          <w:sz w:val="24"/>
          <w:szCs w:val="24"/>
        </w:rPr>
        <w:t xml:space="preserve"> Movimentar os recursos do Convênio em conta específica seja em Banco Oficial ou Conta Única do Tesouro Nacional;</w:t>
      </w:r>
    </w:p>
    <w:p w14:paraId="1456B8AA"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10.1.6.</w:t>
      </w:r>
      <w:r w:rsidRPr="00B33AB2">
        <w:rPr>
          <w:rFonts w:ascii="Arial Narrow" w:hAnsi="Arial Narrow" w:cs="Times New Roman"/>
          <w:sz w:val="24"/>
          <w:szCs w:val="24"/>
        </w:rPr>
        <w:t xml:space="preserve"> Estar ciente de que a ausência de prestação de contas, nos prazos estabelecidos, sujeitará a </w:t>
      </w:r>
      <w:r w:rsidRPr="00B33AB2">
        <w:rPr>
          <w:rFonts w:ascii="Arial Narrow" w:hAnsi="Arial Narrow" w:cs="Times New Roman"/>
          <w:b/>
          <w:bCs/>
          <w:sz w:val="24"/>
          <w:szCs w:val="24"/>
        </w:rPr>
        <w:t>ICTPR TOMADORA</w:t>
      </w:r>
      <w:r w:rsidRPr="00B33AB2">
        <w:rPr>
          <w:rFonts w:ascii="Arial Narrow" w:hAnsi="Arial Narrow" w:cs="Times New Roman"/>
          <w:sz w:val="24"/>
          <w:szCs w:val="24"/>
        </w:rPr>
        <w:t xml:space="preserve">, salvo os casos previstos em lei, a instauração de Tomada de Contas Especial, observados os </w:t>
      </w:r>
      <w:proofErr w:type="spellStart"/>
      <w:r w:rsidRPr="00B33AB2">
        <w:rPr>
          <w:rFonts w:ascii="Arial Narrow" w:hAnsi="Arial Narrow" w:cs="Times New Roman"/>
          <w:sz w:val="24"/>
          <w:szCs w:val="24"/>
        </w:rPr>
        <w:t>arts</w:t>
      </w:r>
      <w:proofErr w:type="spellEnd"/>
      <w:r w:rsidRPr="00B33AB2">
        <w:rPr>
          <w:rFonts w:ascii="Arial Narrow" w:hAnsi="Arial Narrow" w:cs="Times New Roman"/>
          <w:sz w:val="24"/>
          <w:szCs w:val="24"/>
        </w:rPr>
        <w:t>. 233 e 234 do Regimento Interno do TCE/PR;</w:t>
      </w:r>
    </w:p>
    <w:p w14:paraId="5DF70322"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10.1.7.</w:t>
      </w:r>
      <w:r w:rsidRPr="00B33AB2">
        <w:rPr>
          <w:rFonts w:ascii="Arial Narrow" w:hAnsi="Arial Narrow" w:cs="Times New Roman"/>
          <w:sz w:val="24"/>
          <w:szCs w:val="24"/>
        </w:rPr>
        <w:t xml:space="preserve"> 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68402416"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lastRenderedPageBreak/>
        <w:t xml:space="preserve">    10.1.8.</w:t>
      </w:r>
      <w:r w:rsidRPr="00B33AB2">
        <w:rPr>
          <w:rFonts w:ascii="Arial Narrow" w:hAnsi="Arial Narrow" w:cs="Times New Roman"/>
          <w:sz w:val="24"/>
          <w:szCs w:val="24"/>
        </w:rPr>
        <w:t xml:space="preserve"> Submeter-se à regulação instituída pela </w:t>
      </w:r>
      <w:r w:rsidRPr="00B33AB2">
        <w:rPr>
          <w:rFonts w:ascii="Arial Narrow" w:hAnsi="Arial Narrow" w:cs="Times New Roman"/>
          <w:b/>
          <w:bCs/>
          <w:sz w:val="24"/>
          <w:szCs w:val="24"/>
        </w:rPr>
        <w:t>CONCEDENTE</w:t>
      </w:r>
      <w:r w:rsidRPr="00B33AB2">
        <w:rPr>
          <w:rFonts w:ascii="Arial Narrow" w:hAnsi="Arial Narrow" w:cs="Times New Roman"/>
          <w:sz w:val="24"/>
          <w:szCs w:val="24"/>
        </w:rPr>
        <w:t>;</w:t>
      </w:r>
    </w:p>
    <w:p w14:paraId="7FB5600B"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10.1.9.</w:t>
      </w:r>
      <w:r w:rsidRPr="00B33AB2">
        <w:rPr>
          <w:rFonts w:ascii="Arial Narrow" w:hAnsi="Arial Narrow" w:cs="Times New Roman"/>
          <w:sz w:val="24"/>
          <w:szCs w:val="24"/>
        </w:rPr>
        <w:t xml:space="preserve"> Obrigar-se a apresentar, sempre que solicitado, relatórios de atividade que demonstrem, quantitativa e qualitativamente, o atendimento do objeto pactuado com a </w:t>
      </w:r>
      <w:r w:rsidRPr="00B33AB2">
        <w:rPr>
          <w:rFonts w:ascii="Arial Narrow" w:hAnsi="Arial Narrow" w:cs="Times New Roman"/>
          <w:b/>
          <w:bCs/>
          <w:sz w:val="24"/>
          <w:szCs w:val="24"/>
        </w:rPr>
        <w:t>CONCEDENTE</w:t>
      </w:r>
      <w:r w:rsidRPr="00B33AB2">
        <w:rPr>
          <w:rFonts w:ascii="Arial Narrow" w:hAnsi="Arial Narrow" w:cs="Times New Roman"/>
          <w:sz w:val="24"/>
          <w:szCs w:val="24"/>
        </w:rPr>
        <w:t>;</w:t>
      </w:r>
    </w:p>
    <w:p w14:paraId="6C327018"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10.1.10.</w:t>
      </w:r>
      <w:r w:rsidRPr="00B33AB2">
        <w:rPr>
          <w:rFonts w:ascii="Arial Narrow" w:hAnsi="Arial Narrow" w:cs="Times New Roman"/>
          <w:sz w:val="24"/>
          <w:szCs w:val="24"/>
        </w:rPr>
        <w:t xml:space="preserve"> Cumprir todas as normas relativas à preservação do meio ambiente; </w:t>
      </w:r>
    </w:p>
    <w:p w14:paraId="66032A59" w14:textId="77777777" w:rsidR="00750CC2" w:rsidRPr="00B33AB2" w:rsidRDefault="00750CC2" w:rsidP="00750CC2">
      <w:pPr>
        <w:pStyle w:val="Corpodetexto"/>
        <w:tabs>
          <w:tab w:val="left" w:pos="223"/>
          <w:tab w:val="left" w:pos="405"/>
          <w:tab w:val="left" w:pos="540"/>
        </w:tabs>
        <w:spacing w:line="276" w:lineRule="auto"/>
        <w:rPr>
          <w:rFonts w:ascii="Arial Narrow" w:hAnsi="Arial Narrow" w:cs="Times New Roman"/>
          <w:b/>
          <w:bCs/>
          <w:caps/>
          <w:sz w:val="24"/>
          <w:szCs w:val="24"/>
        </w:rPr>
      </w:pPr>
    </w:p>
    <w:p w14:paraId="227C8C40" w14:textId="77777777" w:rsidR="00750CC2" w:rsidRPr="00B33AB2" w:rsidRDefault="00750CC2" w:rsidP="00750CC2">
      <w:pPr>
        <w:pStyle w:val="Corpodetexto"/>
        <w:tabs>
          <w:tab w:val="left" w:pos="223"/>
          <w:tab w:val="left" w:pos="405"/>
          <w:tab w:val="left" w:pos="540"/>
        </w:tabs>
        <w:spacing w:line="276" w:lineRule="auto"/>
        <w:rPr>
          <w:rFonts w:ascii="Arial Narrow" w:hAnsi="Arial Narrow" w:cs="Times New Roman"/>
          <w:sz w:val="24"/>
          <w:szCs w:val="24"/>
        </w:rPr>
      </w:pPr>
      <w:r w:rsidRPr="00B33AB2">
        <w:rPr>
          <w:rFonts w:ascii="Arial Narrow" w:hAnsi="Arial Narrow" w:cs="Times New Roman"/>
          <w:b/>
          <w:bCs/>
          <w:caps/>
          <w:sz w:val="24"/>
          <w:szCs w:val="24"/>
        </w:rPr>
        <w:t>10.2.</w:t>
      </w:r>
      <w:r w:rsidRPr="00B33AB2">
        <w:rPr>
          <w:rFonts w:ascii="Arial Narrow" w:hAnsi="Arial Narrow" w:cs="Times New Roman"/>
          <w:b/>
          <w:bCs/>
          <w:sz w:val="24"/>
          <w:szCs w:val="24"/>
        </w:rPr>
        <w:t xml:space="preserve"> </w:t>
      </w:r>
      <w:r w:rsidRPr="00B33AB2">
        <w:rPr>
          <w:rFonts w:ascii="Arial Narrow" w:hAnsi="Arial Narrow" w:cs="Times New Roman"/>
          <w:sz w:val="24"/>
          <w:szCs w:val="24"/>
        </w:rPr>
        <w:t xml:space="preserve">O não atendimento às condições estabelecidas no neste instrumento, autoriza a denúncia unilateral do pactuado, sem prejuízo da persecução pela </w:t>
      </w:r>
      <w:r w:rsidRPr="00B33AB2">
        <w:rPr>
          <w:rFonts w:ascii="Arial Narrow" w:hAnsi="Arial Narrow" w:cs="Times New Roman"/>
          <w:b/>
          <w:bCs/>
          <w:sz w:val="24"/>
          <w:szCs w:val="24"/>
        </w:rPr>
        <w:t xml:space="preserve">CONCEDENTE </w:t>
      </w:r>
      <w:r w:rsidRPr="00B33AB2">
        <w:rPr>
          <w:rFonts w:ascii="Arial Narrow" w:hAnsi="Arial Narrow" w:cs="Times New Roman"/>
          <w:sz w:val="24"/>
          <w:szCs w:val="24"/>
        </w:rPr>
        <w:t>e pelo Estado quanto aos prejuízos advindos.</w:t>
      </w:r>
    </w:p>
    <w:p w14:paraId="1F1D26A7" w14:textId="77777777" w:rsidR="00750CC2" w:rsidRPr="00B33AB2" w:rsidRDefault="00750CC2" w:rsidP="00750CC2">
      <w:pPr>
        <w:pStyle w:val="Corpodetexto"/>
        <w:tabs>
          <w:tab w:val="left" w:pos="223"/>
          <w:tab w:val="left" w:pos="405"/>
          <w:tab w:val="left" w:pos="540"/>
        </w:tabs>
        <w:spacing w:line="276" w:lineRule="auto"/>
        <w:rPr>
          <w:rFonts w:ascii="Arial Narrow" w:hAnsi="Arial Narrow" w:cs="Times New Roman"/>
          <w:sz w:val="24"/>
          <w:szCs w:val="24"/>
        </w:rPr>
      </w:pPr>
    </w:p>
    <w:p w14:paraId="3C609F5F" w14:textId="77777777" w:rsidR="00750CC2" w:rsidRPr="00B33AB2" w:rsidRDefault="00750CC2" w:rsidP="00750CC2">
      <w:pPr>
        <w:pStyle w:val="Ttulo4"/>
        <w:tabs>
          <w:tab w:val="left" w:pos="1530"/>
        </w:tabs>
        <w:spacing w:line="276" w:lineRule="auto"/>
        <w:jc w:val="left"/>
        <w:rPr>
          <w:rFonts w:ascii="Arial Narrow" w:hAnsi="Arial Narrow" w:cs="Times New Roman"/>
          <w:szCs w:val="24"/>
        </w:rPr>
      </w:pPr>
      <w:r w:rsidRPr="00B33AB2">
        <w:rPr>
          <w:rFonts w:ascii="Arial Narrow" w:hAnsi="Arial Narrow" w:cs="Times New Roman"/>
          <w:szCs w:val="24"/>
        </w:rPr>
        <w:t>CLÁUSULA DÉCIMA PRIMEIRA - DA EXECUÇÃO DAS DESPESAS E SUAS VEDAÇÕES</w:t>
      </w:r>
    </w:p>
    <w:p w14:paraId="61CEDD05" w14:textId="77777777" w:rsidR="00750CC2" w:rsidRPr="00B33AB2" w:rsidRDefault="00750CC2" w:rsidP="00750CC2">
      <w:pPr>
        <w:spacing w:line="276" w:lineRule="auto"/>
        <w:rPr>
          <w:szCs w:val="24"/>
        </w:rPr>
      </w:pPr>
    </w:p>
    <w:p w14:paraId="5801FD07"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bCs/>
          <w:sz w:val="24"/>
          <w:szCs w:val="24"/>
        </w:rPr>
        <w:t>11.1.</w:t>
      </w:r>
      <w:r w:rsidRPr="00B33AB2">
        <w:rPr>
          <w:rFonts w:ascii="Arial Narrow" w:hAnsi="Arial Narrow" w:cs="Times New Roman"/>
          <w:b w:val="0"/>
          <w:sz w:val="24"/>
          <w:szCs w:val="24"/>
        </w:rPr>
        <w:t xml:space="preserve"> Na consecução do objeto do presente Convênio, </w:t>
      </w:r>
      <w:r w:rsidRPr="00B33AB2">
        <w:rPr>
          <w:rFonts w:ascii="Arial Narrow" w:hAnsi="Arial Narrow" w:cs="Times New Roman"/>
          <w:bCs/>
          <w:sz w:val="24"/>
          <w:szCs w:val="24"/>
          <w:u w:val="single"/>
        </w:rPr>
        <w:t>é vedado</w:t>
      </w:r>
      <w:r w:rsidRPr="00B33AB2">
        <w:rPr>
          <w:rFonts w:ascii="Arial Narrow" w:hAnsi="Arial Narrow" w:cs="Times New Roman"/>
          <w:b w:val="0"/>
          <w:sz w:val="24"/>
          <w:szCs w:val="24"/>
        </w:rPr>
        <w:t xml:space="preserve"> à </w:t>
      </w:r>
      <w:r w:rsidRPr="00B33AB2">
        <w:rPr>
          <w:rFonts w:ascii="Arial Narrow" w:hAnsi="Arial Narrow" w:cs="Times New Roman"/>
          <w:bCs/>
          <w:sz w:val="24"/>
          <w:szCs w:val="24"/>
        </w:rPr>
        <w:t>ICTPR TOMADORA</w:t>
      </w:r>
      <w:r w:rsidRPr="00B33AB2">
        <w:rPr>
          <w:rFonts w:ascii="Arial Narrow" w:hAnsi="Arial Narrow" w:cs="Times New Roman"/>
          <w:b w:val="0"/>
          <w:sz w:val="24"/>
          <w:szCs w:val="24"/>
        </w:rPr>
        <w:t>:</w:t>
      </w:r>
    </w:p>
    <w:p w14:paraId="5F54EB2E"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ab/>
        <w:t>11.1.1.</w:t>
      </w:r>
      <w:r w:rsidRPr="00B33AB2">
        <w:rPr>
          <w:rFonts w:ascii="Arial Narrow" w:hAnsi="Arial Narrow" w:cs="Times New Roman"/>
          <w:sz w:val="24"/>
          <w:szCs w:val="24"/>
        </w:rPr>
        <w:t xml:space="preserve"> Celebrar outros convênios com o mesmo objeto deste, exceto ações complementares;</w:t>
      </w:r>
    </w:p>
    <w:p w14:paraId="57CF244B"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ab/>
        <w:t>11.1.2.</w:t>
      </w:r>
      <w:r w:rsidRPr="00B33AB2">
        <w:rPr>
          <w:rFonts w:ascii="Arial Narrow" w:hAnsi="Arial Narrow" w:cs="Times New Roman"/>
          <w:sz w:val="24"/>
          <w:szCs w:val="24"/>
        </w:rPr>
        <w:t xml:space="preserve"> Realizar despesas com publicidade, salvo em caráter educativo, informativo ou de orientação social, que estejam diretamente vinculadas com o objeto do termo de transferência e da qual não constem nomes, símbolos, imagens ou quaisquer referências que caracterizem promoção pessoal de autoridades ou de servidores públicos;</w:t>
      </w:r>
    </w:p>
    <w:p w14:paraId="40B03041"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ab/>
        <w:t>11.1.3.</w:t>
      </w:r>
      <w:r w:rsidRPr="00B33AB2">
        <w:rPr>
          <w:rFonts w:ascii="Arial Narrow" w:hAnsi="Arial Narrow" w:cs="Times New Roman"/>
          <w:sz w:val="24"/>
          <w:szCs w:val="24"/>
        </w:rPr>
        <w:t xml:space="preserve"> Aplicação dos recursos em finalidade diversa da estabelecida no termo, ainda que em caráter de emergência;</w:t>
      </w:r>
    </w:p>
    <w:p w14:paraId="423813BE"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ab/>
        <w:t>11.1.4.</w:t>
      </w:r>
      <w:r w:rsidRPr="00B33AB2">
        <w:rPr>
          <w:rFonts w:ascii="Arial Narrow" w:hAnsi="Arial Narrow" w:cs="Times New Roman"/>
          <w:sz w:val="24"/>
          <w:szCs w:val="24"/>
        </w:rPr>
        <w:t xml:space="preserve"> Atribuir de vigência ou de efeitos financeiros retroativos;</w:t>
      </w:r>
    </w:p>
    <w:p w14:paraId="7C5A299A"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ab/>
        <w:t>11.1.5.</w:t>
      </w:r>
      <w:r w:rsidRPr="00B33AB2">
        <w:rPr>
          <w:rFonts w:ascii="Arial Narrow" w:hAnsi="Arial Narrow" w:cs="Times New Roman"/>
          <w:sz w:val="24"/>
          <w:szCs w:val="24"/>
        </w:rPr>
        <w:t xml:space="preserve"> Transpassar, ceder ou a transferir a terceiros da execução desse Convênio, pelo que a contratação de terceiros é restrita e condicionada à execução de atividades materiais não passíveis de execução direta pela </w:t>
      </w:r>
      <w:r w:rsidRPr="00B33AB2">
        <w:rPr>
          <w:rFonts w:ascii="Arial Narrow" w:hAnsi="Arial Narrow" w:cs="Times New Roman"/>
          <w:b/>
          <w:bCs/>
          <w:sz w:val="24"/>
          <w:szCs w:val="24"/>
        </w:rPr>
        <w:t>ICTPR TOMADORA</w:t>
      </w:r>
      <w:r w:rsidRPr="00B33AB2">
        <w:rPr>
          <w:rFonts w:ascii="Arial Narrow" w:hAnsi="Arial Narrow" w:cs="Times New Roman"/>
          <w:sz w:val="24"/>
          <w:szCs w:val="24"/>
        </w:rPr>
        <w:t>, observadas as disposições da Lei Federal nº 14.133/2021 e do Decreto Estadual nº 10.086/2022 e o que consta da Cláusula Quarta do presente instrumento;</w:t>
      </w:r>
    </w:p>
    <w:p w14:paraId="29FAE106"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sz w:val="24"/>
          <w:szCs w:val="24"/>
        </w:rPr>
        <w:tab/>
      </w:r>
      <w:r w:rsidRPr="00B33AB2">
        <w:rPr>
          <w:rFonts w:ascii="Arial Narrow" w:hAnsi="Arial Narrow" w:cs="Times New Roman"/>
          <w:b/>
          <w:bCs/>
          <w:sz w:val="24"/>
          <w:szCs w:val="24"/>
        </w:rPr>
        <w:t>11.1.6.</w:t>
      </w:r>
      <w:r w:rsidRPr="00B33AB2">
        <w:rPr>
          <w:rFonts w:ascii="Arial Narrow" w:hAnsi="Arial Narrow" w:cs="Times New Roman"/>
          <w:sz w:val="24"/>
          <w:szCs w:val="24"/>
        </w:rPr>
        <w:t xml:space="preserve"> Realizar despesas em data anterior ou posterior a vigência deste Termo;</w:t>
      </w:r>
    </w:p>
    <w:p w14:paraId="18976232"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p>
    <w:p w14:paraId="029EE8CA" w14:textId="77777777" w:rsidR="00750CC2" w:rsidRPr="00B33AB2" w:rsidRDefault="00750CC2" w:rsidP="00750CC2">
      <w:pPr>
        <w:pStyle w:val="Corpodetexto"/>
        <w:tabs>
          <w:tab w:val="left" w:pos="142"/>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11.2.</w:t>
      </w:r>
      <w:r w:rsidRPr="00B33AB2">
        <w:rPr>
          <w:rFonts w:ascii="Arial Narrow" w:hAnsi="Arial Narrow" w:cs="Times New Roman"/>
          <w:sz w:val="24"/>
          <w:szCs w:val="24"/>
        </w:rPr>
        <w:t xml:space="preserve"> Não poderão ser pagas com os recursos transferidos, as despesas:</w:t>
      </w:r>
    </w:p>
    <w:p w14:paraId="255551F2" w14:textId="77777777" w:rsidR="00750CC2" w:rsidRPr="00B33AB2" w:rsidRDefault="00750CC2" w:rsidP="00750CC2">
      <w:pPr>
        <w:tabs>
          <w:tab w:val="left" w:pos="284"/>
          <w:tab w:val="left" w:pos="851"/>
          <w:tab w:val="left" w:pos="993"/>
        </w:tabs>
        <w:spacing w:line="276" w:lineRule="auto"/>
        <w:rPr>
          <w:szCs w:val="24"/>
        </w:rPr>
      </w:pPr>
      <w:r w:rsidRPr="00B33AB2">
        <w:rPr>
          <w:rFonts w:eastAsia="Arial"/>
          <w:b/>
          <w:bCs/>
          <w:szCs w:val="24"/>
        </w:rPr>
        <w:t xml:space="preserve"> </w:t>
      </w:r>
      <w:r w:rsidRPr="00B33AB2">
        <w:rPr>
          <w:rFonts w:eastAsia="Arial"/>
          <w:b/>
          <w:bCs/>
          <w:szCs w:val="24"/>
        </w:rPr>
        <w:tab/>
        <w:t>11.2.1.</w:t>
      </w:r>
      <w:r w:rsidRPr="00B33AB2">
        <w:rPr>
          <w:rFonts w:eastAsia="Arial"/>
          <w:szCs w:val="24"/>
        </w:rPr>
        <w:t xml:space="preserve"> </w:t>
      </w:r>
      <w:r w:rsidRPr="00B33AB2">
        <w:rPr>
          <w:szCs w:val="24"/>
        </w:rPr>
        <w:t>Com pagamento a qualquer título a servidor ou empregado público, integrantes do quadro de pessoal de órgão ou entidade pública da administração direta ou indireta;</w:t>
      </w:r>
    </w:p>
    <w:p w14:paraId="55356C1C" w14:textId="77777777" w:rsidR="00750CC2" w:rsidRPr="00B33AB2" w:rsidRDefault="00750CC2" w:rsidP="00750CC2">
      <w:pPr>
        <w:tabs>
          <w:tab w:val="left" w:pos="284"/>
          <w:tab w:val="left" w:pos="851"/>
          <w:tab w:val="left" w:pos="993"/>
        </w:tabs>
        <w:spacing w:line="276" w:lineRule="auto"/>
        <w:rPr>
          <w:szCs w:val="24"/>
        </w:rPr>
      </w:pPr>
      <w:r w:rsidRPr="00B33AB2">
        <w:rPr>
          <w:szCs w:val="24"/>
        </w:rPr>
        <w:t xml:space="preserve"> </w:t>
      </w:r>
      <w:r w:rsidRPr="00B33AB2">
        <w:rPr>
          <w:szCs w:val="24"/>
        </w:rPr>
        <w:tab/>
      </w:r>
      <w:r w:rsidRPr="00B33AB2">
        <w:rPr>
          <w:b/>
          <w:bCs/>
          <w:szCs w:val="24"/>
        </w:rPr>
        <w:t>11.2.2.</w:t>
      </w:r>
      <w:r w:rsidRPr="00B33AB2">
        <w:rPr>
          <w:szCs w:val="24"/>
        </w:rPr>
        <w:t xml:space="preserve"> Relativas às taxas de administração, gerência ou similar;</w:t>
      </w:r>
    </w:p>
    <w:p w14:paraId="7D814BAE" w14:textId="77777777" w:rsidR="00750CC2" w:rsidRPr="00B33AB2" w:rsidRDefault="00750CC2" w:rsidP="00750CC2">
      <w:pPr>
        <w:tabs>
          <w:tab w:val="left" w:pos="284"/>
          <w:tab w:val="left" w:pos="851"/>
          <w:tab w:val="left" w:pos="993"/>
        </w:tabs>
        <w:spacing w:line="276" w:lineRule="auto"/>
        <w:rPr>
          <w:szCs w:val="24"/>
        </w:rPr>
      </w:pPr>
      <w:r w:rsidRPr="00B33AB2">
        <w:rPr>
          <w:szCs w:val="24"/>
        </w:rPr>
        <w:tab/>
      </w:r>
      <w:r w:rsidRPr="00B33AB2">
        <w:rPr>
          <w:b/>
          <w:bCs/>
          <w:szCs w:val="24"/>
        </w:rPr>
        <w:t>11.2.3</w:t>
      </w:r>
      <w:r w:rsidRPr="00B33AB2">
        <w:rPr>
          <w:szCs w:val="24"/>
        </w:rPr>
        <w:t>. Com taxas bancárias, multas, juros ou atualização monetária, decorrentes de culpa de agente do tomador dos recursos ou pelo descumprimento de determinações legais ou conveniais;</w:t>
      </w:r>
    </w:p>
    <w:p w14:paraId="6441466C" w14:textId="77777777" w:rsidR="00750CC2" w:rsidRPr="00B33AB2" w:rsidRDefault="00750CC2" w:rsidP="00750CC2">
      <w:pPr>
        <w:tabs>
          <w:tab w:val="left" w:pos="284"/>
          <w:tab w:val="left" w:pos="851"/>
          <w:tab w:val="left" w:pos="993"/>
        </w:tabs>
        <w:spacing w:line="276" w:lineRule="auto"/>
        <w:rPr>
          <w:szCs w:val="24"/>
        </w:rPr>
      </w:pPr>
      <w:r w:rsidRPr="00B33AB2">
        <w:rPr>
          <w:rFonts w:eastAsia="Arial"/>
          <w:szCs w:val="24"/>
        </w:rPr>
        <w:tab/>
      </w:r>
      <w:r w:rsidRPr="00B33AB2">
        <w:rPr>
          <w:rFonts w:eastAsia="Arial"/>
          <w:b/>
          <w:bCs/>
          <w:szCs w:val="24"/>
        </w:rPr>
        <w:t>11.2.</w:t>
      </w:r>
      <w:proofErr w:type="gramStart"/>
      <w:r w:rsidRPr="00B33AB2">
        <w:rPr>
          <w:rFonts w:eastAsia="Arial"/>
          <w:b/>
          <w:bCs/>
          <w:szCs w:val="24"/>
        </w:rPr>
        <w:t>4</w:t>
      </w:r>
      <w:r w:rsidRPr="00B33AB2">
        <w:rPr>
          <w:rFonts w:eastAsia="Arial"/>
          <w:szCs w:val="24"/>
        </w:rPr>
        <w:t>.Com</w:t>
      </w:r>
      <w:proofErr w:type="gramEnd"/>
      <w:r w:rsidRPr="00B33AB2">
        <w:rPr>
          <w:rFonts w:eastAsia="Arial"/>
          <w:szCs w:val="24"/>
        </w:rPr>
        <w:t xml:space="preserve"> pr</w:t>
      </w:r>
      <w:r w:rsidRPr="00B33AB2">
        <w:rPr>
          <w:szCs w:val="24"/>
        </w:rPr>
        <w:t>ofissionais não vinculados à execução do objeto do termo de transferência;</w:t>
      </w:r>
    </w:p>
    <w:p w14:paraId="373792F3" w14:textId="77777777" w:rsidR="00750CC2" w:rsidRPr="00B33AB2" w:rsidRDefault="00750CC2" w:rsidP="00750CC2">
      <w:pPr>
        <w:tabs>
          <w:tab w:val="left" w:pos="284"/>
          <w:tab w:val="left" w:pos="851"/>
          <w:tab w:val="left" w:pos="993"/>
        </w:tabs>
        <w:spacing w:line="276" w:lineRule="auto"/>
        <w:rPr>
          <w:szCs w:val="24"/>
        </w:rPr>
      </w:pPr>
      <w:r w:rsidRPr="00B33AB2">
        <w:rPr>
          <w:szCs w:val="24"/>
        </w:rPr>
        <w:t xml:space="preserve"> </w:t>
      </w:r>
      <w:r w:rsidRPr="00B33AB2">
        <w:rPr>
          <w:szCs w:val="24"/>
        </w:rPr>
        <w:tab/>
      </w:r>
      <w:r w:rsidRPr="00B33AB2">
        <w:rPr>
          <w:rFonts w:eastAsia="Arial"/>
          <w:b/>
          <w:bCs/>
          <w:szCs w:val="24"/>
        </w:rPr>
        <w:t>11.2.5</w:t>
      </w:r>
      <w:r w:rsidRPr="00B33AB2">
        <w:rPr>
          <w:rFonts w:eastAsia="Arial"/>
          <w:szCs w:val="24"/>
        </w:rPr>
        <w:t>. Relativas ao pagamento de</w:t>
      </w:r>
      <w:r w:rsidRPr="00B33AB2">
        <w:rPr>
          <w:szCs w:val="24"/>
        </w:rPr>
        <w:t xml:space="preserve"> honorários de dirigente da instituição beneficiada, bem como a gratificações, representações e comissões, obedecidas as normas legais que regem a matéria, em especial a Lei Complementar nº 101/2000. </w:t>
      </w:r>
    </w:p>
    <w:p w14:paraId="6A0D3576" w14:textId="77777777" w:rsidR="00750CC2" w:rsidRPr="00B33AB2" w:rsidRDefault="00750CC2" w:rsidP="00750CC2">
      <w:pPr>
        <w:tabs>
          <w:tab w:val="left" w:pos="284"/>
          <w:tab w:val="left" w:pos="851"/>
          <w:tab w:val="left" w:pos="993"/>
        </w:tabs>
        <w:spacing w:line="276" w:lineRule="auto"/>
        <w:rPr>
          <w:szCs w:val="24"/>
        </w:rPr>
      </w:pPr>
    </w:p>
    <w:p w14:paraId="17C8F11F" w14:textId="77777777" w:rsidR="00750CC2" w:rsidRPr="00B33AB2" w:rsidRDefault="00750CC2" w:rsidP="00750CC2">
      <w:pPr>
        <w:pStyle w:val="Recuodecorpodetexto"/>
        <w:tabs>
          <w:tab w:val="left" w:pos="284"/>
        </w:tabs>
        <w:spacing w:line="276" w:lineRule="auto"/>
        <w:ind w:left="0"/>
        <w:rPr>
          <w:rFonts w:ascii="Arial Narrow" w:hAnsi="Arial Narrow" w:cs="Times New Roman"/>
          <w:sz w:val="24"/>
          <w:szCs w:val="24"/>
        </w:rPr>
      </w:pPr>
      <w:r w:rsidRPr="00B33AB2">
        <w:rPr>
          <w:rFonts w:ascii="Arial Narrow" w:eastAsia="Arial" w:hAnsi="Arial Narrow" w:cs="Times New Roman"/>
          <w:bCs/>
          <w:sz w:val="24"/>
          <w:szCs w:val="24"/>
        </w:rPr>
        <w:t>11.3.</w:t>
      </w:r>
      <w:r w:rsidRPr="00B33AB2">
        <w:rPr>
          <w:rFonts w:ascii="Arial Narrow" w:eastAsia="Arial" w:hAnsi="Arial Narrow" w:cs="Times New Roman"/>
          <w:b w:val="0"/>
          <w:sz w:val="24"/>
          <w:szCs w:val="24"/>
        </w:rPr>
        <w:t xml:space="preserve"> </w:t>
      </w:r>
      <w:r w:rsidRPr="00B33AB2">
        <w:rPr>
          <w:rFonts w:ascii="Arial Narrow" w:hAnsi="Arial Narrow" w:cs="Times New Roman"/>
          <w:b w:val="0"/>
          <w:sz w:val="24"/>
          <w:szCs w:val="24"/>
        </w:rPr>
        <w:t>As faturas, recibos, notas fiscais e quaisquer outros documentos comprobatórios de despesas deverão ser emitidos em nome da partícipe responsável, devidamente identificados com o número deste Convênio.</w:t>
      </w:r>
    </w:p>
    <w:p w14:paraId="12D6F267" w14:textId="77777777" w:rsidR="00750CC2" w:rsidRPr="00B33AB2" w:rsidRDefault="00750CC2" w:rsidP="00750CC2">
      <w:pPr>
        <w:pStyle w:val="Recuodecorpodetexto"/>
        <w:tabs>
          <w:tab w:val="left" w:pos="284"/>
        </w:tabs>
        <w:spacing w:line="276" w:lineRule="auto"/>
        <w:ind w:left="0"/>
        <w:rPr>
          <w:rFonts w:ascii="Arial Narrow" w:hAnsi="Arial Narrow" w:cs="Times New Roman"/>
          <w:sz w:val="24"/>
          <w:szCs w:val="24"/>
        </w:rPr>
      </w:pPr>
      <w:r w:rsidRPr="00B33AB2">
        <w:rPr>
          <w:rFonts w:ascii="Arial Narrow" w:eastAsia="Arial" w:hAnsi="Arial Narrow" w:cs="Times New Roman"/>
          <w:bCs/>
          <w:sz w:val="24"/>
          <w:szCs w:val="24"/>
        </w:rPr>
        <w:lastRenderedPageBreak/>
        <w:t>11.4.</w:t>
      </w:r>
      <w:r w:rsidRPr="00B33AB2">
        <w:rPr>
          <w:rFonts w:ascii="Arial Narrow" w:eastAsia="Arial" w:hAnsi="Arial Narrow" w:cs="Times New Roman"/>
          <w:b w:val="0"/>
          <w:sz w:val="24"/>
          <w:szCs w:val="24"/>
        </w:rPr>
        <w:t xml:space="preserve"> </w:t>
      </w:r>
      <w:r w:rsidRPr="00B33AB2">
        <w:rPr>
          <w:rFonts w:ascii="Arial Narrow" w:hAnsi="Arial Narrow" w:cs="Times New Roman"/>
          <w:b w:val="0"/>
          <w:sz w:val="24"/>
          <w:szCs w:val="24"/>
        </w:rPr>
        <w:t xml:space="preserve">Constatadas impropriedades e/ou irregularidades decorrentes do uso dos recursos ou outras pendências de ordem técnica, obriga-se a partícipe a notificar, de imediato, a </w:t>
      </w:r>
      <w:r w:rsidRPr="00B33AB2">
        <w:rPr>
          <w:rFonts w:ascii="Arial Narrow" w:hAnsi="Arial Narrow" w:cs="Times New Roman"/>
          <w:bCs/>
          <w:sz w:val="24"/>
          <w:szCs w:val="24"/>
        </w:rPr>
        <w:t>CONCEDENTE</w:t>
      </w:r>
      <w:r w:rsidRPr="00B33AB2">
        <w:rPr>
          <w:rFonts w:ascii="Arial Narrow" w:hAnsi="Arial Narrow" w:cs="Times New Roman"/>
          <w:b w:val="0"/>
          <w:sz w:val="24"/>
          <w:szCs w:val="24"/>
        </w:rPr>
        <w:t xml:space="preserve"> e a suspender a liberação de eventuais recursos pendentes, fixando prazo para saneamento ou apresentação de informações e esclarecimentos, podendo ser prorrogado por igual período.</w:t>
      </w:r>
    </w:p>
    <w:p w14:paraId="5B1E1F79" w14:textId="77777777" w:rsidR="00750CC2" w:rsidRPr="00B33AB2" w:rsidRDefault="00750CC2" w:rsidP="00750CC2">
      <w:pPr>
        <w:pStyle w:val="Corpodetexto"/>
        <w:spacing w:line="276" w:lineRule="auto"/>
        <w:ind w:left="284" w:hanging="284"/>
        <w:rPr>
          <w:rFonts w:ascii="Arial Narrow" w:hAnsi="Arial Narrow" w:cs="Times New Roman"/>
          <w:b/>
          <w:sz w:val="24"/>
          <w:szCs w:val="24"/>
        </w:rPr>
      </w:pPr>
    </w:p>
    <w:p w14:paraId="2DAA5ECB" w14:textId="77777777" w:rsidR="00750CC2" w:rsidRPr="00B33AB2" w:rsidRDefault="00750CC2" w:rsidP="00750CC2">
      <w:pPr>
        <w:pStyle w:val="Ttulo4"/>
        <w:tabs>
          <w:tab w:val="left" w:pos="1530"/>
        </w:tabs>
        <w:spacing w:line="276" w:lineRule="auto"/>
        <w:jc w:val="left"/>
        <w:rPr>
          <w:rFonts w:ascii="Arial Narrow" w:hAnsi="Arial Narrow" w:cs="Times New Roman"/>
          <w:szCs w:val="24"/>
        </w:rPr>
      </w:pPr>
      <w:r w:rsidRPr="00B33AB2">
        <w:rPr>
          <w:rFonts w:ascii="Arial Narrow" w:hAnsi="Arial Narrow" w:cs="Times New Roman"/>
          <w:szCs w:val="24"/>
        </w:rPr>
        <w:t>CLÁUSULA DÉCIMA SEGUNDA - DA FISCALIZAÇÃO DO CONVÊNIO</w:t>
      </w:r>
    </w:p>
    <w:p w14:paraId="7C03528E" w14:textId="77777777" w:rsidR="00750CC2" w:rsidRPr="00B33AB2" w:rsidRDefault="00750CC2" w:rsidP="00750CC2">
      <w:pPr>
        <w:spacing w:line="276" w:lineRule="auto"/>
        <w:rPr>
          <w:szCs w:val="24"/>
        </w:rPr>
      </w:pPr>
    </w:p>
    <w:p w14:paraId="2683165C" w14:textId="77777777" w:rsidR="00750CC2" w:rsidRPr="00B33AB2" w:rsidRDefault="00750CC2" w:rsidP="00750CC2">
      <w:pPr>
        <w:pStyle w:val="Corpodetexto"/>
        <w:tabs>
          <w:tab w:val="left" w:pos="709"/>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12.1. </w:t>
      </w:r>
      <w:r w:rsidRPr="00B33AB2">
        <w:rPr>
          <w:rFonts w:ascii="Arial Narrow" w:hAnsi="Arial Narrow" w:cs="Times New Roman"/>
          <w:sz w:val="24"/>
          <w:szCs w:val="24"/>
        </w:rPr>
        <w:t xml:space="preserve">Dentre outras atribuições legais e contratuais, compete à </w:t>
      </w:r>
      <w:r w:rsidRPr="00B33AB2">
        <w:rPr>
          <w:rFonts w:ascii="Arial Narrow" w:hAnsi="Arial Narrow" w:cs="Times New Roman"/>
          <w:b/>
          <w:bCs/>
          <w:sz w:val="24"/>
          <w:szCs w:val="24"/>
        </w:rPr>
        <w:t>CONCEDENTE</w:t>
      </w:r>
      <w:r w:rsidRPr="00B33AB2">
        <w:rPr>
          <w:rFonts w:ascii="Arial Narrow" w:hAnsi="Arial Narrow" w:cs="Times New Roman"/>
          <w:sz w:val="24"/>
          <w:szCs w:val="24"/>
        </w:rPr>
        <w:t>, na fiscalização do presente Convênio PD&amp;I:</w:t>
      </w:r>
    </w:p>
    <w:p w14:paraId="0DFD9C2B" w14:textId="77777777" w:rsidR="00750CC2" w:rsidRPr="00B33AB2" w:rsidRDefault="00750CC2" w:rsidP="00750CC2">
      <w:pPr>
        <w:tabs>
          <w:tab w:val="left" w:pos="357"/>
          <w:tab w:val="left" w:pos="993"/>
        </w:tabs>
        <w:spacing w:line="276" w:lineRule="auto"/>
        <w:ind w:left="567"/>
        <w:rPr>
          <w:szCs w:val="24"/>
        </w:rPr>
      </w:pPr>
      <w:r w:rsidRPr="00B33AB2">
        <w:rPr>
          <w:b/>
          <w:bCs/>
          <w:szCs w:val="24"/>
        </w:rPr>
        <w:t>a.</w:t>
      </w:r>
      <w:r w:rsidRPr="00B33AB2">
        <w:rPr>
          <w:szCs w:val="24"/>
        </w:rPr>
        <w:t xml:space="preserve"> Cuidar para que a documentação do Convênio esteja em conformidade com a legislação aplicada desde a sua proposta até aprovação da Prestação de Contas;</w:t>
      </w:r>
    </w:p>
    <w:p w14:paraId="555CE1CE" w14:textId="77777777" w:rsidR="00750CC2" w:rsidRPr="00B33AB2" w:rsidRDefault="00750CC2" w:rsidP="00750CC2">
      <w:pPr>
        <w:tabs>
          <w:tab w:val="left" w:pos="357"/>
          <w:tab w:val="left" w:pos="993"/>
        </w:tabs>
        <w:spacing w:line="276" w:lineRule="auto"/>
        <w:ind w:left="567"/>
        <w:rPr>
          <w:szCs w:val="24"/>
        </w:rPr>
      </w:pPr>
      <w:r w:rsidRPr="00B33AB2">
        <w:rPr>
          <w:b/>
          <w:bCs/>
          <w:szCs w:val="24"/>
        </w:rPr>
        <w:t>b.</w:t>
      </w:r>
      <w:r w:rsidRPr="00B33AB2">
        <w:rPr>
          <w:szCs w:val="24"/>
        </w:rPr>
        <w:t xml:space="preserve"> Ensejar as ações para que a execução física e financeira do Convênio ocorra conforme previsto no Plano de Trabalho;</w:t>
      </w:r>
    </w:p>
    <w:p w14:paraId="674F80EA" w14:textId="77777777" w:rsidR="00750CC2" w:rsidRPr="00B33AB2" w:rsidRDefault="00750CC2" w:rsidP="00750CC2">
      <w:pPr>
        <w:tabs>
          <w:tab w:val="left" w:pos="357"/>
          <w:tab w:val="left" w:pos="993"/>
        </w:tabs>
        <w:spacing w:line="276" w:lineRule="auto"/>
        <w:ind w:left="567"/>
        <w:rPr>
          <w:szCs w:val="24"/>
        </w:rPr>
      </w:pPr>
      <w:r w:rsidRPr="00B33AB2">
        <w:rPr>
          <w:b/>
          <w:bCs/>
          <w:szCs w:val="24"/>
        </w:rPr>
        <w:t>c.</w:t>
      </w:r>
      <w:r w:rsidRPr="00B33AB2">
        <w:rPr>
          <w:szCs w:val="24"/>
        </w:rPr>
        <w:t xml:space="preserve"> Acompanhar a execução do Convênio responsabilizando-se pela sua eficácia, por meio de relatórios, inspeções, visitas e atestação da satisfatória realização do objeto do Convênio.</w:t>
      </w:r>
    </w:p>
    <w:p w14:paraId="70116C1E" w14:textId="77777777" w:rsidR="00750CC2" w:rsidRPr="00B33AB2" w:rsidRDefault="00750CC2" w:rsidP="00750CC2">
      <w:pPr>
        <w:tabs>
          <w:tab w:val="left" w:pos="357"/>
          <w:tab w:val="left" w:pos="993"/>
        </w:tabs>
        <w:spacing w:line="276" w:lineRule="auto"/>
        <w:ind w:left="567"/>
        <w:rPr>
          <w:szCs w:val="24"/>
        </w:rPr>
      </w:pPr>
      <w:r w:rsidRPr="00B33AB2">
        <w:rPr>
          <w:b/>
          <w:bCs/>
          <w:szCs w:val="24"/>
        </w:rPr>
        <w:t>d.</w:t>
      </w:r>
      <w:r w:rsidRPr="00B33AB2">
        <w:rPr>
          <w:szCs w:val="24"/>
        </w:rPr>
        <w:t xml:space="preserve"> Atuar como interlocutor do órgão responsável pela celebração do Convênio;</w:t>
      </w:r>
    </w:p>
    <w:p w14:paraId="676DB64E" w14:textId="77777777" w:rsidR="00750CC2" w:rsidRPr="00B33AB2" w:rsidRDefault="00750CC2" w:rsidP="00750CC2">
      <w:pPr>
        <w:tabs>
          <w:tab w:val="left" w:pos="142"/>
          <w:tab w:val="left" w:pos="993"/>
        </w:tabs>
        <w:spacing w:line="276" w:lineRule="auto"/>
        <w:ind w:left="567"/>
        <w:rPr>
          <w:szCs w:val="24"/>
        </w:rPr>
      </w:pPr>
      <w:r w:rsidRPr="00B33AB2">
        <w:rPr>
          <w:b/>
          <w:bCs/>
          <w:szCs w:val="24"/>
        </w:rPr>
        <w:t>e.</w:t>
      </w:r>
      <w:r w:rsidRPr="00B33AB2">
        <w:rPr>
          <w:szCs w:val="24"/>
        </w:rPr>
        <w:t xml:space="preserve"> Controlar os saldos dos empenhos dos Convênios ou instrumentos congêneres;</w:t>
      </w:r>
    </w:p>
    <w:p w14:paraId="76F7AE77" w14:textId="77777777" w:rsidR="00750CC2" w:rsidRPr="00B33AB2" w:rsidRDefault="00750CC2" w:rsidP="00750CC2">
      <w:pPr>
        <w:tabs>
          <w:tab w:val="left" w:pos="142"/>
          <w:tab w:val="left" w:pos="993"/>
        </w:tabs>
        <w:spacing w:line="276" w:lineRule="auto"/>
        <w:ind w:left="567"/>
        <w:rPr>
          <w:szCs w:val="24"/>
        </w:rPr>
      </w:pPr>
      <w:r w:rsidRPr="00B33AB2">
        <w:rPr>
          <w:b/>
          <w:bCs/>
          <w:szCs w:val="24"/>
        </w:rPr>
        <w:t>f.</w:t>
      </w:r>
      <w:r w:rsidRPr="00B33AB2">
        <w:rPr>
          <w:szCs w:val="24"/>
        </w:rPr>
        <w:t xml:space="preserve"> Prestar, quando solicitado, informações sobre a execução do Convênio ou instrumentos congêneres sob sua responsabilidade;</w:t>
      </w:r>
    </w:p>
    <w:p w14:paraId="16ED0D29" w14:textId="77777777" w:rsidR="00750CC2" w:rsidRPr="00B33AB2" w:rsidRDefault="00750CC2" w:rsidP="00750CC2">
      <w:pPr>
        <w:tabs>
          <w:tab w:val="left" w:pos="142"/>
          <w:tab w:val="left" w:pos="993"/>
        </w:tabs>
        <w:spacing w:line="276" w:lineRule="auto"/>
        <w:ind w:left="567"/>
        <w:rPr>
          <w:szCs w:val="24"/>
        </w:rPr>
      </w:pPr>
      <w:r w:rsidRPr="00B33AB2">
        <w:rPr>
          <w:b/>
          <w:bCs/>
          <w:szCs w:val="24"/>
        </w:rPr>
        <w:t>g.</w:t>
      </w:r>
      <w:r w:rsidRPr="00B33AB2">
        <w:rPr>
          <w:szCs w:val="24"/>
        </w:rPr>
        <w:t xml:space="preserve"> Controlar os prazos de Prestação de Contas dos Convênios bem como efetuar análises e encaminhar ao ordenador de despesa para aprovação;</w:t>
      </w:r>
    </w:p>
    <w:p w14:paraId="1F1E902C" w14:textId="77777777" w:rsidR="00750CC2" w:rsidRPr="00B33AB2" w:rsidRDefault="00750CC2" w:rsidP="00750CC2">
      <w:pPr>
        <w:tabs>
          <w:tab w:val="left" w:pos="142"/>
          <w:tab w:val="left" w:pos="993"/>
        </w:tabs>
        <w:spacing w:line="276" w:lineRule="auto"/>
        <w:ind w:left="567"/>
        <w:rPr>
          <w:szCs w:val="24"/>
        </w:rPr>
      </w:pPr>
      <w:r w:rsidRPr="00B33AB2">
        <w:rPr>
          <w:b/>
          <w:bCs/>
          <w:szCs w:val="24"/>
        </w:rPr>
        <w:t>h.</w:t>
      </w:r>
      <w:r w:rsidRPr="00B33AB2">
        <w:rPr>
          <w:szCs w:val="24"/>
        </w:rPr>
        <w:t xml:space="preserve"> Zelar para que o Sistema Integrado de Transferências – SIT do TCE atualizando as informações relacionadas à execução do Convênio, cumprimento dos objetivos e elaboração do termo de fiscalização;</w:t>
      </w:r>
    </w:p>
    <w:p w14:paraId="728DBD40" w14:textId="77777777" w:rsidR="00750CC2" w:rsidRPr="00B33AB2" w:rsidRDefault="00750CC2" w:rsidP="00750CC2">
      <w:pPr>
        <w:tabs>
          <w:tab w:val="left" w:pos="142"/>
          <w:tab w:val="left" w:pos="993"/>
        </w:tabs>
        <w:spacing w:line="276" w:lineRule="auto"/>
        <w:ind w:left="567"/>
        <w:rPr>
          <w:szCs w:val="24"/>
        </w:rPr>
      </w:pPr>
      <w:r w:rsidRPr="00B33AB2">
        <w:rPr>
          <w:b/>
          <w:bCs/>
          <w:szCs w:val="24"/>
        </w:rPr>
        <w:t>i.</w:t>
      </w:r>
      <w:r w:rsidRPr="00B33AB2">
        <w:rPr>
          <w:szCs w:val="24"/>
        </w:rPr>
        <w:t xml:space="preserve"> Zelar pelo cumprimento integral do Convênio;</w:t>
      </w:r>
    </w:p>
    <w:p w14:paraId="42A23537" w14:textId="77777777" w:rsidR="00750CC2" w:rsidRPr="00B33AB2" w:rsidRDefault="00750CC2" w:rsidP="00750CC2">
      <w:pPr>
        <w:tabs>
          <w:tab w:val="left" w:pos="142"/>
          <w:tab w:val="left" w:pos="993"/>
        </w:tabs>
        <w:spacing w:line="276" w:lineRule="auto"/>
        <w:ind w:left="567"/>
        <w:rPr>
          <w:szCs w:val="24"/>
        </w:rPr>
      </w:pPr>
      <w:r w:rsidRPr="00B33AB2">
        <w:rPr>
          <w:b/>
          <w:bCs/>
          <w:szCs w:val="24"/>
        </w:rPr>
        <w:t>j.</w:t>
      </w:r>
      <w:r w:rsidRPr="00B33AB2">
        <w:rPr>
          <w:szCs w:val="24"/>
        </w:rPr>
        <w:t xml:space="preserve"> 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63E04749" w14:textId="77777777" w:rsidR="00750CC2" w:rsidRPr="00B33AB2" w:rsidRDefault="00750CC2" w:rsidP="00750CC2">
      <w:pPr>
        <w:tabs>
          <w:tab w:val="left" w:pos="284"/>
          <w:tab w:val="left" w:pos="993"/>
        </w:tabs>
        <w:spacing w:line="276" w:lineRule="auto"/>
        <w:ind w:left="567"/>
        <w:rPr>
          <w:szCs w:val="24"/>
        </w:rPr>
      </w:pPr>
      <w:r w:rsidRPr="00B33AB2">
        <w:rPr>
          <w:b/>
          <w:bCs/>
          <w:szCs w:val="24"/>
        </w:rPr>
        <w:t>l.</w:t>
      </w:r>
      <w:r w:rsidRPr="00B33AB2">
        <w:rPr>
          <w:szCs w:val="24"/>
        </w:rPr>
        <w:t xml:space="preserve"> O fiscal do Convênio deve primar para que não haja alteração no objeto do ajuste, atentando-se para o cumprimento dos prazos conveniais e fazendo o gerenciamento necessário dos processos de modo eficiente, evitando prejuízos ao erário.</w:t>
      </w:r>
    </w:p>
    <w:p w14:paraId="2E1BA039" w14:textId="77777777" w:rsidR="00750CC2" w:rsidRPr="00B33AB2" w:rsidRDefault="00750CC2" w:rsidP="00750CC2">
      <w:pPr>
        <w:tabs>
          <w:tab w:val="left" w:pos="284"/>
          <w:tab w:val="left" w:pos="993"/>
        </w:tabs>
        <w:spacing w:line="276" w:lineRule="auto"/>
        <w:ind w:left="567"/>
        <w:rPr>
          <w:szCs w:val="24"/>
        </w:rPr>
      </w:pPr>
      <w:r w:rsidRPr="00B33AB2">
        <w:rPr>
          <w:b/>
          <w:bCs/>
          <w:szCs w:val="24"/>
        </w:rPr>
        <w:t>m.</w:t>
      </w:r>
      <w:r w:rsidRPr="00B33AB2">
        <w:rPr>
          <w:szCs w:val="24"/>
        </w:rPr>
        <w:t xml:space="preserve"> Garantir os recursos por meio da Declaração de Adequação Orçamentária da Despesa e de Regularidade do Pedido.</w:t>
      </w:r>
    </w:p>
    <w:p w14:paraId="74DE8957" w14:textId="77777777" w:rsidR="00750CC2" w:rsidRPr="00B33AB2" w:rsidRDefault="00750CC2" w:rsidP="00750CC2">
      <w:pPr>
        <w:tabs>
          <w:tab w:val="left" w:pos="426"/>
        </w:tabs>
        <w:spacing w:line="276" w:lineRule="auto"/>
        <w:ind w:left="567"/>
        <w:rPr>
          <w:szCs w:val="24"/>
        </w:rPr>
      </w:pPr>
      <w:r w:rsidRPr="00B33AB2">
        <w:rPr>
          <w:b/>
          <w:bCs/>
          <w:szCs w:val="24"/>
        </w:rPr>
        <w:t>n.</w:t>
      </w:r>
      <w:r w:rsidRPr="00B33AB2">
        <w:rPr>
          <w:szCs w:val="24"/>
        </w:rPr>
        <w:t xml:space="preserve"> Aprovar o Plano de Trabalho apresentado pelo proponente tanto na formalização quanto nas suas adequações.</w:t>
      </w:r>
    </w:p>
    <w:p w14:paraId="1847B842" w14:textId="77777777" w:rsidR="00750CC2" w:rsidRPr="00B33AB2" w:rsidRDefault="00750CC2" w:rsidP="00750CC2">
      <w:pPr>
        <w:tabs>
          <w:tab w:val="left" w:pos="993"/>
        </w:tabs>
        <w:spacing w:line="276" w:lineRule="auto"/>
        <w:ind w:left="567"/>
        <w:rPr>
          <w:szCs w:val="24"/>
        </w:rPr>
      </w:pPr>
      <w:r w:rsidRPr="00B33AB2">
        <w:rPr>
          <w:b/>
          <w:bCs/>
          <w:szCs w:val="24"/>
        </w:rPr>
        <w:t>o.</w:t>
      </w:r>
      <w:r w:rsidRPr="00B33AB2">
        <w:rPr>
          <w:szCs w:val="24"/>
        </w:rPr>
        <w:t xml:space="preserve"> 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127473F3" w14:textId="77777777" w:rsidR="00750CC2" w:rsidRPr="00B33AB2" w:rsidRDefault="00750CC2" w:rsidP="00750CC2">
      <w:pPr>
        <w:tabs>
          <w:tab w:val="left" w:pos="993"/>
        </w:tabs>
        <w:spacing w:line="276" w:lineRule="auto"/>
        <w:ind w:left="567"/>
        <w:rPr>
          <w:szCs w:val="24"/>
        </w:rPr>
      </w:pPr>
      <w:r w:rsidRPr="00B33AB2">
        <w:rPr>
          <w:b/>
          <w:bCs/>
          <w:szCs w:val="24"/>
        </w:rPr>
        <w:t>p.</w:t>
      </w:r>
      <w:r w:rsidRPr="00B33AB2">
        <w:rPr>
          <w:szCs w:val="24"/>
        </w:rPr>
        <w:t xml:space="preserve"> Autorizar a indicação e substituição de fiscal de Convênios, por meio de ato emitido pela autoridade competente.</w:t>
      </w:r>
    </w:p>
    <w:p w14:paraId="1890FF0E" w14:textId="77777777" w:rsidR="00750CC2" w:rsidRPr="00B33AB2" w:rsidRDefault="00750CC2" w:rsidP="00750CC2">
      <w:pPr>
        <w:tabs>
          <w:tab w:val="left" w:pos="993"/>
        </w:tabs>
        <w:spacing w:line="276" w:lineRule="auto"/>
        <w:ind w:left="567"/>
        <w:rPr>
          <w:szCs w:val="24"/>
        </w:rPr>
      </w:pPr>
      <w:r w:rsidRPr="00B33AB2">
        <w:rPr>
          <w:b/>
          <w:bCs/>
          <w:szCs w:val="24"/>
        </w:rPr>
        <w:t>q.</w:t>
      </w:r>
      <w:r w:rsidRPr="00B33AB2">
        <w:rPr>
          <w:szCs w:val="24"/>
        </w:rPr>
        <w:t xml:space="preserve"> Aplicar sanções à partícipe de acordo com a natureza e gravidade das infrações.</w:t>
      </w:r>
    </w:p>
    <w:p w14:paraId="0D958465" w14:textId="77777777" w:rsidR="00750CC2" w:rsidRPr="00B33AB2" w:rsidRDefault="00750CC2" w:rsidP="00750CC2">
      <w:pPr>
        <w:tabs>
          <w:tab w:val="left" w:pos="993"/>
        </w:tabs>
        <w:spacing w:line="276" w:lineRule="auto"/>
        <w:ind w:left="567"/>
        <w:rPr>
          <w:szCs w:val="24"/>
        </w:rPr>
      </w:pPr>
      <w:r w:rsidRPr="00B33AB2">
        <w:rPr>
          <w:b/>
          <w:bCs/>
          <w:szCs w:val="24"/>
        </w:rPr>
        <w:t>r.</w:t>
      </w:r>
      <w:r w:rsidRPr="00B33AB2">
        <w:rPr>
          <w:szCs w:val="24"/>
        </w:rPr>
        <w:t xml:space="preserve"> Indicar os funcionários para compor a Comissão de Tomadas de Constas Especial.</w:t>
      </w:r>
    </w:p>
    <w:p w14:paraId="3C04D508" w14:textId="77777777" w:rsidR="00750CC2" w:rsidRPr="00B33AB2" w:rsidRDefault="00750CC2" w:rsidP="00750CC2">
      <w:pPr>
        <w:spacing w:line="276" w:lineRule="auto"/>
        <w:rPr>
          <w:szCs w:val="24"/>
        </w:rPr>
      </w:pPr>
    </w:p>
    <w:p w14:paraId="206D728B" w14:textId="77777777" w:rsidR="00750CC2" w:rsidRPr="00B33AB2" w:rsidRDefault="00750CC2" w:rsidP="00750CC2">
      <w:pPr>
        <w:shd w:val="clear" w:color="auto" w:fill="FFFFFF" w:themeFill="background1"/>
        <w:spacing w:line="276" w:lineRule="auto"/>
        <w:rPr>
          <w:szCs w:val="24"/>
        </w:rPr>
      </w:pPr>
      <w:r w:rsidRPr="00B33AB2">
        <w:rPr>
          <w:b/>
          <w:bCs/>
          <w:szCs w:val="24"/>
        </w:rPr>
        <w:lastRenderedPageBreak/>
        <w:t xml:space="preserve">12.2. </w:t>
      </w:r>
      <w:r w:rsidRPr="00B33AB2">
        <w:rPr>
          <w:szCs w:val="24"/>
        </w:rPr>
        <w:t xml:space="preserve">Fica indicado como Gestor e Fiscal do Convênio o Diretor de Ciência, Tecnologia e Inovação </w:t>
      </w:r>
      <w:r w:rsidRPr="00B33AB2">
        <w:rPr>
          <w:b/>
          <w:szCs w:val="24"/>
        </w:rPr>
        <w:t xml:space="preserve">Prof. Dr. Luiz Márcio </w:t>
      </w:r>
      <w:proofErr w:type="spellStart"/>
      <w:r w:rsidRPr="00B33AB2">
        <w:rPr>
          <w:b/>
          <w:szCs w:val="24"/>
        </w:rPr>
        <w:t>Spinosa</w:t>
      </w:r>
      <w:proofErr w:type="spellEnd"/>
      <w:r w:rsidRPr="00B33AB2">
        <w:rPr>
          <w:b/>
          <w:szCs w:val="24"/>
        </w:rPr>
        <w:t xml:space="preserve">, </w:t>
      </w:r>
      <w:r w:rsidRPr="00B33AB2">
        <w:rPr>
          <w:szCs w:val="24"/>
        </w:rPr>
        <w:t xml:space="preserve">CPF 660.526.459-20, para acompanhar e fiscalizar a execução deste Convênio e dos recursos repassados, o que será executado juntamente com o Tribunal de Contas do Estado do Paraná e com o Controle Interno da </w:t>
      </w:r>
      <w:r w:rsidRPr="00B33AB2">
        <w:rPr>
          <w:b/>
          <w:bCs/>
          <w:szCs w:val="24"/>
        </w:rPr>
        <w:t>CONCEDENTE</w:t>
      </w:r>
      <w:r w:rsidRPr="00B33AB2">
        <w:rPr>
          <w:szCs w:val="24"/>
        </w:rPr>
        <w:t>.</w:t>
      </w:r>
    </w:p>
    <w:p w14:paraId="21D001C9" w14:textId="77777777" w:rsidR="00750CC2" w:rsidRPr="00B33AB2" w:rsidRDefault="00750CC2" w:rsidP="00750CC2">
      <w:pPr>
        <w:spacing w:line="276" w:lineRule="auto"/>
        <w:rPr>
          <w:b/>
          <w:bCs/>
          <w:szCs w:val="24"/>
        </w:rPr>
      </w:pPr>
    </w:p>
    <w:p w14:paraId="43E133D7" w14:textId="77777777" w:rsidR="00750CC2" w:rsidRPr="00B33AB2" w:rsidRDefault="00750CC2" w:rsidP="00750CC2">
      <w:pPr>
        <w:spacing w:line="276" w:lineRule="auto"/>
        <w:rPr>
          <w:szCs w:val="24"/>
        </w:rPr>
      </w:pPr>
      <w:r w:rsidRPr="00B33AB2">
        <w:rPr>
          <w:b/>
          <w:bCs/>
          <w:szCs w:val="24"/>
        </w:rPr>
        <w:t xml:space="preserve">12.3. </w:t>
      </w:r>
      <w:r w:rsidRPr="00B33AB2">
        <w:rPr>
          <w:szCs w:val="24"/>
        </w:rPr>
        <w:t xml:space="preserve">Compete ao Setor de Análise e Prestação de Contas da </w:t>
      </w:r>
      <w:r w:rsidRPr="00B33AB2">
        <w:rPr>
          <w:b/>
          <w:bCs/>
          <w:szCs w:val="24"/>
        </w:rPr>
        <w:t>CONCEDENTE</w:t>
      </w:r>
      <w:r w:rsidRPr="00B33AB2">
        <w:rPr>
          <w:szCs w:val="24"/>
        </w:rPr>
        <w:t xml:space="preserve"> apoiar o Fiscal de Convênio no desempenho de suas atribuições, cabendo-lhe, especificamente:</w:t>
      </w:r>
    </w:p>
    <w:p w14:paraId="318EA54F" w14:textId="77777777" w:rsidR="00750CC2" w:rsidRPr="00B33AB2" w:rsidRDefault="00750CC2" w:rsidP="00750CC2">
      <w:pPr>
        <w:tabs>
          <w:tab w:val="left" w:pos="284"/>
          <w:tab w:val="left" w:pos="993"/>
        </w:tabs>
        <w:spacing w:line="276" w:lineRule="auto"/>
        <w:rPr>
          <w:szCs w:val="24"/>
        </w:rPr>
      </w:pPr>
      <w:r w:rsidRPr="00B33AB2">
        <w:rPr>
          <w:b/>
          <w:bCs/>
          <w:szCs w:val="24"/>
        </w:rPr>
        <w:t xml:space="preserve"> </w:t>
      </w:r>
      <w:r w:rsidRPr="00B33AB2">
        <w:rPr>
          <w:b/>
          <w:bCs/>
          <w:szCs w:val="24"/>
        </w:rPr>
        <w:tab/>
        <w:t>12.3.1.</w:t>
      </w:r>
      <w:r w:rsidRPr="00B33AB2">
        <w:rPr>
          <w:szCs w:val="24"/>
        </w:rPr>
        <w:t xml:space="preserve"> Processar a Tomada de Contas Especial, cuja instauração dar-se-á por decisão do controle interno da </w:t>
      </w:r>
      <w:r w:rsidRPr="00B33AB2">
        <w:rPr>
          <w:b/>
          <w:bCs/>
          <w:szCs w:val="24"/>
        </w:rPr>
        <w:t>CONCEDENTE</w:t>
      </w:r>
      <w:r w:rsidRPr="00B33AB2">
        <w:rPr>
          <w:szCs w:val="24"/>
        </w:rPr>
        <w:t>.</w:t>
      </w:r>
    </w:p>
    <w:p w14:paraId="4868983F" w14:textId="77777777" w:rsidR="00750CC2" w:rsidRPr="00B33AB2" w:rsidRDefault="00750CC2" w:rsidP="00750CC2">
      <w:pPr>
        <w:tabs>
          <w:tab w:val="left" w:pos="284"/>
          <w:tab w:val="left" w:pos="993"/>
        </w:tabs>
        <w:spacing w:line="276" w:lineRule="auto"/>
        <w:rPr>
          <w:szCs w:val="24"/>
        </w:rPr>
      </w:pPr>
      <w:r w:rsidRPr="00B33AB2">
        <w:rPr>
          <w:b/>
          <w:bCs/>
          <w:szCs w:val="24"/>
        </w:rPr>
        <w:t xml:space="preserve"> </w:t>
      </w:r>
      <w:r w:rsidRPr="00B33AB2">
        <w:rPr>
          <w:b/>
          <w:bCs/>
          <w:szCs w:val="24"/>
        </w:rPr>
        <w:tab/>
        <w:t>12.3.2.</w:t>
      </w:r>
      <w:r w:rsidRPr="00B33AB2">
        <w:rPr>
          <w:szCs w:val="24"/>
        </w:rPr>
        <w:t xml:space="preserve"> Encaminhar por meio eletrônico a prestação de contas final, para o Tribunal de Contas do Estado do Paraná – TCE/PR.</w:t>
      </w:r>
    </w:p>
    <w:p w14:paraId="6FA58CD7" w14:textId="77777777" w:rsidR="00750CC2" w:rsidRPr="00B33AB2" w:rsidRDefault="00750CC2" w:rsidP="00750CC2">
      <w:pPr>
        <w:spacing w:line="276" w:lineRule="auto"/>
        <w:rPr>
          <w:b/>
          <w:bCs/>
          <w:szCs w:val="24"/>
        </w:rPr>
      </w:pPr>
    </w:p>
    <w:p w14:paraId="3D18F9C9" w14:textId="77777777" w:rsidR="00750CC2" w:rsidRPr="00B33AB2" w:rsidRDefault="00750CC2" w:rsidP="00750CC2">
      <w:pPr>
        <w:spacing w:line="276" w:lineRule="auto"/>
        <w:rPr>
          <w:szCs w:val="24"/>
        </w:rPr>
      </w:pPr>
      <w:r w:rsidRPr="00B33AB2">
        <w:rPr>
          <w:b/>
          <w:bCs/>
          <w:szCs w:val="24"/>
        </w:rPr>
        <w:t xml:space="preserve">12.4. </w:t>
      </w:r>
      <w:r w:rsidRPr="00B33AB2">
        <w:rPr>
          <w:szCs w:val="24"/>
        </w:rPr>
        <w:t xml:space="preserve">Não sendo prestadas as contas devidas pelos </w:t>
      </w:r>
      <w:r w:rsidRPr="00B33AB2">
        <w:rPr>
          <w:b/>
          <w:bCs/>
          <w:szCs w:val="24"/>
        </w:rPr>
        <w:t>PARTÍCIPES</w:t>
      </w:r>
      <w:r w:rsidRPr="00B33AB2">
        <w:rPr>
          <w:szCs w:val="24"/>
        </w:rPr>
        <w:t xml:space="preserve"> nos prazos estabelecidos, a </w:t>
      </w:r>
      <w:r w:rsidRPr="00B33AB2">
        <w:rPr>
          <w:b/>
          <w:bCs/>
          <w:szCs w:val="24"/>
        </w:rPr>
        <w:t>CONCEDENTE</w:t>
      </w:r>
      <w:r w:rsidRPr="00B33AB2">
        <w:rPr>
          <w:szCs w:val="24"/>
        </w:rPr>
        <w:t xml:space="preserve"> instaurará, dentro de 30 (trinta) dias, a Tomada de Contas Especial.</w:t>
      </w:r>
    </w:p>
    <w:p w14:paraId="02335A3B" w14:textId="77777777" w:rsidR="00750CC2" w:rsidRPr="00B33AB2" w:rsidRDefault="00750CC2" w:rsidP="00750CC2">
      <w:pPr>
        <w:spacing w:line="276" w:lineRule="auto"/>
        <w:rPr>
          <w:szCs w:val="24"/>
        </w:rPr>
      </w:pPr>
    </w:p>
    <w:p w14:paraId="0719447B" w14:textId="77777777" w:rsidR="00750CC2" w:rsidRPr="00B33AB2" w:rsidRDefault="00750CC2" w:rsidP="00750CC2">
      <w:pPr>
        <w:spacing w:line="276" w:lineRule="auto"/>
        <w:rPr>
          <w:szCs w:val="24"/>
        </w:rPr>
      </w:pPr>
      <w:r w:rsidRPr="00B33AB2">
        <w:rPr>
          <w:b/>
          <w:bCs/>
          <w:szCs w:val="24"/>
        </w:rPr>
        <w:t xml:space="preserve">12.5. </w:t>
      </w:r>
      <w:r w:rsidRPr="00B33AB2">
        <w:rPr>
          <w:szCs w:val="24"/>
        </w:rPr>
        <w:t xml:space="preserve">Compete ao Controle Interno da </w:t>
      </w:r>
      <w:r w:rsidRPr="00B33AB2">
        <w:rPr>
          <w:b/>
          <w:bCs/>
          <w:szCs w:val="24"/>
        </w:rPr>
        <w:t>CONCEDENTE</w:t>
      </w:r>
      <w:r w:rsidRPr="00B33AB2">
        <w:rPr>
          <w:szCs w:val="24"/>
        </w:rPr>
        <w:t>, no exercício de sua função institucional, emitir parecer sobre os recursos repassados e a sua utilização.</w:t>
      </w:r>
    </w:p>
    <w:p w14:paraId="6F64DB41" w14:textId="77777777" w:rsidR="00750CC2" w:rsidRPr="00B33AB2" w:rsidRDefault="00750CC2" w:rsidP="00750CC2">
      <w:pPr>
        <w:spacing w:line="276" w:lineRule="auto"/>
        <w:rPr>
          <w:b/>
          <w:bCs/>
          <w:szCs w:val="24"/>
        </w:rPr>
      </w:pPr>
    </w:p>
    <w:p w14:paraId="0B3C42C5" w14:textId="77777777" w:rsidR="00750CC2" w:rsidRPr="00B33AB2" w:rsidRDefault="00750CC2" w:rsidP="00750CC2">
      <w:pPr>
        <w:keepLines/>
        <w:spacing w:line="276" w:lineRule="auto"/>
        <w:rPr>
          <w:b/>
          <w:szCs w:val="24"/>
        </w:rPr>
      </w:pPr>
      <w:r w:rsidRPr="00B33AB2">
        <w:rPr>
          <w:b/>
          <w:szCs w:val="24"/>
        </w:rPr>
        <w:t>CLÁUSULA DÉCIMA TERCEIRA- DA RESCISÃO OU ENCERRAMENTO</w:t>
      </w:r>
    </w:p>
    <w:p w14:paraId="21DA34FE" w14:textId="77777777" w:rsidR="00750CC2" w:rsidRPr="00B33AB2" w:rsidRDefault="00750CC2" w:rsidP="00750CC2">
      <w:pPr>
        <w:keepLines/>
        <w:spacing w:line="276" w:lineRule="auto"/>
        <w:rPr>
          <w:b/>
          <w:szCs w:val="24"/>
        </w:rPr>
      </w:pPr>
    </w:p>
    <w:p w14:paraId="4B2FBB4E"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13.1.</w:t>
      </w:r>
      <w:r w:rsidRPr="00B33AB2">
        <w:rPr>
          <w:rFonts w:ascii="Arial Narrow" w:hAnsi="Arial Narrow" w:cs="Times New Roman"/>
          <w:b w:val="0"/>
          <w:sz w:val="24"/>
          <w:szCs w:val="24"/>
        </w:rPr>
        <w:t xml:space="preserve"> O presente Convênio será rescindido em caso de:</w:t>
      </w:r>
    </w:p>
    <w:p w14:paraId="013180AC"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w:t>
      </w:r>
      <w:r w:rsidRPr="00B33AB2">
        <w:rPr>
          <w:rFonts w:ascii="Arial Narrow" w:hAnsi="Arial Narrow" w:cs="Times New Roman"/>
          <w:b/>
          <w:bCs/>
          <w:sz w:val="24"/>
          <w:szCs w:val="24"/>
        </w:rPr>
        <w:tab/>
        <w:t>13.1.1</w:t>
      </w:r>
      <w:r w:rsidRPr="00B33AB2">
        <w:rPr>
          <w:rFonts w:ascii="Arial Narrow" w:hAnsi="Arial Narrow" w:cs="Times New Roman"/>
          <w:sz w:val="24"/>
          <w:szCs w:val="24"/>
        </w:rPr>
        <w:t>. Inexecução das obrigações estipuladas, sujeitando a parte inadimplente a responder por perdas e danos, quer pela superveniência de norma legal que o torne formal ou materialmente inexequível;</w:t>
      </w:r>
    </w:p>
    <w:p w14:paraId="6321F816"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w:t>
      </w:r>
      <w:r w:rsidRPr="00B33AB2">
        <w:rPr>
          <w:rFonts w:ascii="Arial Narrow" w:hAnsi="Arial Narrow" w:cs="Times New Roman"/>
          <w:b/>
          <w:bCs/>
          <w:sz w:val="24"/>
          <w:szCs w:val="24"/>
        </w:rPr>
        <w:tab/>
        <w:t>13.1.2</w:t>
      </w:r>
      <w:r w:rsidRPr="00B33AB2">
        <w:rPr>
          <w:rFonts w:ascii="Arial Narrow" w:hAnsi="Arial Narrow" w:cs="Times New Roman"/>
          <w:sz w:val="24"/>
          <w:szCs w:val="24"/>
        </w:rPr>
        <w:t>. Expressa manifestação de qualquer das partes, através de denúncia espontânea a qual deverá ser obrigatoriamente formalizada com período mínimo de antecedência de 30 (trinta) dias, sem prejuízo das obrigações assumidas até a data da extinção;</w:t>
      </w:r>
    </w:p>
    <w:p w14:paraId="29374746"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13.1.3.</w:t>
      </w:r>
      <w:r w:rsidRPr="00B33AB2">
        <w:rPr>
          <w:rFonts w:ascii="Arial Narrow" w:hAnsi="Arial Narrow" w:cs="Times New Roman"/>
          <w:sz w:val="24"/>
          <w:szCs w:val="24"/>
        </w:rPr>
        <w:t xml:space="preserve"> Utilização dos recursos em desacordo com o Plano de Trabalho;</w:t>
      </w:r>
    </w:p>
    <w:p w14:paraId="48B62138"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13.1.4.</w:t>
      </w:r>
      <w:r w:rsidRPr="00B33AB2">
        <w:rPr>
          <w:rFonts w:ascii="Arial Narrow" w:hAnsi="Arial Narrow" w:cs="Times New Roman"/>
          <w:sz w:val="24"/>
          <w:szCs w:val="24"/>
        </w:rPr>
        <w:t xml:space="preserve"> Inadimplemento de quaisquer das cláusulas pactuadas;</w:t>
      </w:r>
    </w:p>
    <w:p w14:paraId="0E25448D"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 xml:space="preserve">13.1.5. </w:t>
      </w:r>
      <w:r w:rsidRPr="00B33AB2">
        <w:rPr>
          <w:rFonts w:ascii="Arial Narrow" w:hAnsi="Arial Narrow" w:cs="Times New Roman"/>
          <w:sz w:val="24"/>
          <w:szCs w:val="24"/>
        </w:rPr>
        <w:t>Constatação, a qualquer tempo, de falsidade ou incorreção em qualquer documento apresentado;</w:t>
      </w:r>
    </w:p>
    <w:p w14:paraId="46C39B95"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 xml:space="preserve">13.1.6. </w:t>
      </w:r>
      <w:r w:rsidRPr="00B33AB2">
        <w:rPr>
          <w:rFonts w:ascii="Arial Narrow" w:hAnsi="Arial Narrow" w:cs="Times New Roman"/>
          <w:sz w:val="24"/>
          <w:szCs w:val="24"/>
        </w:rPr>
        <w:t>Verificação da ocorrência de qualquer circunstância que enseje a instauração de Tomada de Contas Especial;</w:t>
      </w:r>
    </w:p>
    <w:p w14:paraId="59346C1C"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13.1.7</w:t>
      </w:r>
      <w:r w:rsidRPr="00B33AB2">
        <w:rPr>
          <w:rFonts w:ascii="Arial Narrow" w:hAnsi="Arial Narrow" w:cs="Times New Roman"/>
          <w:sz w:val="24"/>
          <w:szCs w:val="24"/>
        </w:rPr>
        <w:t>. Nas hipóteses do art. 713 do Decreto Estadual nº 10.089/2022;</w:t>
      </w:r>
    </w:p>
    <w:p w14:paraId="4B2444DD"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13.1.8</w:t>
      </w:r>
      <w:r w:rsidRPr="00B33AB2">
        <w:rPr>
          <w:rFonts w:ascii="Arial Narrow" w:hAnsi="Arial Narrow" w:cs="Times New Roman"/>
          <w:sz w:val="24"/>
          <w:szCs w:val="24"/>
        </w:rPr>
        <w:t>. Demais casos previstos em Lei.</w:t>
      </w:r>
    </w:p>
    <w:p w14:paraId="4972B231" w14:textId="77777777" w:rsidR="00750CC2" w:rsidRPr="00B33AB2" w:rsidRDefault="00750CC2" w:rsidP="00750CC2">
      <w:pPr>
        <w:pStyle w:val="Recuodecorpodetexto"/>
        <w:spacing w:line="276" w:lineRule="auto"/>
        <w:ind w:left="0"/>
        <w:rPr>
          <w:rFonts w:ascii="Arial Narrow" w:hAnsi="Arial Narrow" w:cs="Times New Roman"/>
          <w:bCs/>
          <w:sz w:val="24"/>
          <w:szCs w:val="24"/>
        </w:rPr>
      </w:pPr>
    </w:p>
    <w:p w14:paraId="502AEED2"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bCs/>
          <w:sz w:val="24"/>
          <w:szCs w:val="24"/>
        </w:rPr>
        <w:t>13.2.</w:t>
      </w:r>
      <w:r w:rsidRPr="00B33AB2">
        <w:rPr>
          <w:rFonts w:ascii="Arial Narrow" w:hAnsi="Arial Narrow" w:cs="Times New Roman"/>
          <w:b w:val="0"/>
          <w:sz w:val="24"/>
          <w:szCs w:val="24"/>
        </w:rPr>
        <w:t xml:space="preserve"> Exceto no caso de rescisão unilateral pela </w:t>
      </w:r>
      <w:r w:rsidRPr="00B33AB2">
        <w:rPr>
          <w:rFonts w:ascii="Arial Narrow" w:hAnsi="Arial Narrow" w:cs="Times New Roman"/>
          <w:bCs/>
          <w:sz w:val="24"/>
          <w:szCs w:val="24"/>
        </w:rPr>
        <w:t>CONCEDENTE,</w:t>
      </w:r>
      <w:r w:rsidRPr="00B33AB2">
        <w:rPr>
          <w:rFonts w:ascii="Arial Narrow" w:hAnsi="Arial Narrow" w:cs="Times New Roman"/>
          <w:b w:val="0"/>
          <w:sz w:val="24"/>
          <w:szCs w:val="24"/>
        </w:rPr>
        <w:t xml:space="preserve"> deverá ser lavrado “Termo de Rescisão ou Encerramento” com as devidas justificativas administrativas.</w:t>
      </w:r>
    </w:p>
    <w:p w14:paraId="1A18D325" w14:textId="77777777" w:rsidR="00750CC2" w:rsidRPr="00B33AB2" w:rsidRDefault="00750CC2" w:rsidP="00750CC2">
      <w:pPr>
        <w:pStyle w:val="Recuodecorpodetexto"/>
        <w:spacing w:line="276" w:lineRule="auto"/>
        <w:ind w:left="0"/>
        <w:rPr>
          <w:rFonts w:ascii="Arial Narrow" w:hAnsi="Arial Narrow" w:cs="Times New Roman"/>
          <w:bCs/>
          <w:sz w:val="24"/>
          <w:szCs w:val="24"/>
        </w:rPr>
      </w:pPr>
    </w:p>
    <w:p w14:paraId="4568F8A6"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bCs/>
          <w:sz w:val="24"/>
          <w:szCs w:val="24"/>
        </w:rPr>
        <w:t>13.3.</w:t>
      </w:r>
      <w:r w:rsidRPr="00B33AB2">
        <w:rPr>
          <w:rFonts w:ascii="Arial Narrow" w:hAnsi="Arial Narrow" w:cs="Times New Roman"/>
          <w:b w:val="0"/>
          <w:bCs/>
          <w:sz w:val="24"/>
          <w:szCs w:val="24"/>
        </w:rPr>
        <w:t xml:space="preserve"> A rescisão unilateral do Convênio dar-se-á de ofício e enseja a instauração de Tomada de Contas Especial, caso se dê em virtude de falha na execução havida por culpa da partícipe, para apuração dos fatos, identificação dos responsáveis e quantificação do dano e, inclusive, a </w:t>
      </w:r>
      <w:r w:rsidRPr="00B33AB2">
        <w:rPr>
          <w:rFonts w:ascii="Arial Narrow" w:hAnsi="Arial Narrow" w:cs="Times New Roman"/>
          <w:b w:val="0"/>
          <w:bCs/>
          <w:sz w:val="24"/>
          <w:szCs w:val="24"/>
        </w:rPr>
        <w:lastRenderedPageBreak/>
        <w:t>devolução dos recursos, incluídos os rendimentos de aplicação, atualizados monetariamente e acrescidos de juros de mora, na forma da lei.</w:t>
      </w:r>
    </w:p>
    <w:p w14:paraId="6717D9B6"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p>
    <w:p w14:paraId="1907FA0E"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13.4.</w:t>
      </w:r>
      <w:r w:rsidRPr="00B33AB2">
        <w:rPr>
          <w:rFonts w:ascii="Arial Narrow" w:hAnsi="Arial Narrow" w:cs="Times New Roman"/>
          <w:b w:val="0"/>
          <w:bCs/>
          <w:sz w:val="24"/>
          <w:szCs w:val="24"/>
        </w:rPr>
        <w:t xml:space="preserve"> A </w:t>
      </w:r>
      <w:r w:rsidRPr="00B33AB2">
        <w:rPr>
          <w:rFonts w:ascii="Arial Narrow" w:hAnsi="Arial Narrow" w:cs="Times New Roman"/>
          <w:sz w:val="24"/>
          <w:szCs w:val="24"/>
        </w:rPr>
        <w:t xml:space="preserve">ICTPR TOMADORA </w:t>
      </w:r>
      <w:r w:rsidRPr="00B33AB2">
        <w:rPr>
          <w:rFonts w:ascii="Arial Narrow" w:hAnsi="Arial Narrow" w:cs="Times New Roman"/>
          <w:b w:val="0"/>
          <w:bCs/>
          <w:sz w:val="24"/>
          <w:szCs w:val="24"/>
        </w:rPr>
        <w:t xml:space="preserve">se responsabilizará pelos eventuais danos que os seus agentes venham a causar à </w:t>
      </w:r>
      <w:r w:rsidRPr="00B33AB2">
        <w:rPr>
          <w:rFonts w:ascii="Arial Narrow" w:hAnsi="Arial Narrow" w:cs="Times New Roman"/>
          <w:sz w:val="24"/>
          <w:szCs w:val="24"/>
        </w:rPr>
        <w:t>CONCEDENTE</w:t>
      </w:r>
      <w:r w:rsidRPr="00B33AB2">
        <w:rPr>
          <w:rFonts w:ascii="Arial Narrow" w:hAnsi="Arial Narrow" w:cs="Times New Roman"/>
          <w:b w:val="0"/>
          <w:bCs/>
          <w:sz w:val="24"/>
          <w:szCs w:val="24"/>
        </w:rPr>
        <w:t xml:space="preserve"> ou a terceiros, por falhas, ações ou omissões, culposas ou dolosas, no exercício das ações relacionadas ao presente Convênio.</w:t>
      </w:r>
    </w:p>
    <w:p w14:paraId="6210A3E1"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p>
    <w:p w14:paraId="336BE2CE"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13.5. </w:t>
      </w:r>
      <w:r w:rsidRPr="00B33AB2">
        <w:rPr>
          <w:rFonts w:ascii="Arial Narrow" w:hAnsi="Arial Narrow" w:cs="Times New Roman"/>
          <w:b w:val="0"/>
          <w:bCs/>
          <w:sz w:val="24"/>
          <w:szCs w:val="24"/>
        </w:rPr>
        <w:t xml:space="preserve">A </w:t>
      </w:r>
      <w:r w:rsidRPr="00B33AB2">
        <w:rPr>
          <w:rFonts w:ascii="Arial Narrow" w:hAnsi="Arial Narrow" w:cs="Times New Roman"/>
          <w:sz w:val="24"/>
          <w:szCs w:val="24"/>
        </w:rPr>
        <w:t>CONCEDENTE</w:t>
      </w:r>
      <w:r w:rsidRPr="00B33AB2">
        <w:rPr>
          <w:rFonts w:ascii="Arial Narrow" w:hAnsi="Arial Narrow" w:cs="Times New Roman"/>
          <w:b w:val="0"/>
          <w:bCs/>
          <w:sz w:val="24"/>
          <w:szCs w:val="24"/>
        </w:rPr>
        <w:t xml:space="preserve"> possui direito de regresso em face das </w:t>
      </w:r>
      <w:r w:rsidRPr="00B33AB2">
        <w:rPr>
          <w:rFonts w:ascii="Arial Narrow" w:hAnsi="Arial Narrow" w:cs="Times New Roman"/>
          <w:sz w:val="24"/>
          <w:szCs w:val="24"/>
        </w:rPr>
        <w:t>PARTÍCIPES</w:t>
      </w:r>
      <w:r w:rsidRPr="00B33AB2">
        <w:rPr>
          <w:rFonts w:ascii="Arial Narrow" w:hAnsi="Arial Narrow" w:cs="Times New Roman"/>
          <w:b w:val="0"/>
          <w:bCs/>
          <w:sz w:val="24"/>
          <w:szCs w:val="24"/>
        </w:rPr>
        <w:t xml:space="preserve"> deste Convênio, em razão de eventuais danos causados pelo descumprimento das responsabilidades e obrigações previstas neste instrumento jurídico e na Lei Geral de Proteção de Dados Pessoais.</w:t>
      </w:r>
    </w:p>
    <w:p w14:paraId="4CE8BA2C"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p>
    <w:p w14:paraId="173B12D0"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sz w:val="24"/>
          <w:szCs w:val="24"/>
        </w:rPr>
        <w:t>CLÁUSULA DÉCIMA QUARTA – PROTEÇÃO DE DADOS PESSOAIS</w:t>
      </w:r>
    </w:p>
    <w:p w14:paraId="504D6D75" w14:textId="77777777" w:rsidR="00750CC2" w:rsidRPr="00B33AB2" w:rsidRDefault="00750CC2" w:rsidP="00750CC2">
      <w:pPr>
        <w:pStyle w:val="Recuodecorpodetexto"/>
        <w:spacing w:line="276" w:lineRule="auto"/>
        <w:ind w:left="0"/>
        <w:rPr>
          <w:rFonts w:ascii="Arial Narrow" w:hAnsi="Arial Narrow" w:cs="Times New Roman"/>
          <w:sz w:val="24"/>
          <w:szCs w:val="24"/>
        </w:rPr>
      </w:pPr>
    </w:p>
    <w:p w14:paraId="456D0EAD" w14:textId="77777777" w:rsidR="00750CC2" w:rsidRPr="00B33AB2" w:rsidRDefault="00750CC2" w:rsidP="00750CC2">
      <w:pPr>
        <w:pStyle w:val="PargrafodaLista"/>
        <w:tabs>
          <w:tab w:val="left" w:pos="426"/>
          <w:tab w:val="left" w:pos="567"/>
        </w:tabs>
        <w:spacing w:line="276" w:lineRule="auto"/>
        <w:ind w:left="0"/>
        <w:rPr>
          <w:rFonts w:cs="Times New Roman"/>
        </w:rPr>
      </w:pPr>
      <w:r w:rsidRPr="00B33AB2">
        <w:rPr>
          <w:rFonts w:eastAsia="Arial" w:cs="Times New Roman"/>
          <w:b/>
          <w:bCs/>
        </w:rPr>
        <w:t xml:space="preserve">14.1. </w:t>
      </w:r>
      <w:r w:rsidRPr="00B33AB2">
        <w:rPr>
          <w:rFonts w:eastAsia="Arial" w:cs="Times New Roman"/>
        </w:rPr>
        <w:t>Sempre que tiverem acesso ou realizarem qualquer tipo de tratamento de dados pessoais</w:t>
      </w:r>
      <w:r w:rsidRPr="00B33AB2">
        <w:rPr>
          <w:rFonts w:cs="Times New Roman"/>
        </w:rPr>
        <w:t xml:space="preserve">, os </w:t>
      </w:r>
      <w:r w:rsidRPr="00B33AB2">
        <w:rPr>
          <w:rFonts w:cs="Times New Roman"/>
          <w:b/>
          <w:bCs/>
        </w:rPr>
        <w:t>PARTÍCIPES</w:t>
      </w:r>
      <w:r w:rsidRPr="00B33AB2">
        <w:rPr>
          <w:rFonts w:cs="Times New Roman"/>
        </w:rPr>
        <w:t xml:space="preserve"> comprometem-se a envidar </w:t>
      </w:r>
      <w:r w:rsidRPr="00B33AB2">
        <w:rPr>
          <w:rFonts w:eastAsia="Arial" w:cs="Times New Roman"/>
        </w:rPr>
        <w:t xml:space="preserve">todos os esforços para resguardar e proteger a intimidade, vida privada, honra e imagem dos respectivos titulares, observando as normas e políticas internas relacionadas a coleta, guarda, tratamento, transmissão e eliminação de dados pessoais, especialmente as previstas na </w:t>
      </w:r>
      <w:r w:rsidRPr="00B33AB2">
        <w:rPr>
          <w:rFonts w:cs="Times New Roman"/>
        </w:rPr>
        <w:t>Lei Federal nº 13.709/2018 (“Lei Geral de Proteção de Dados Pessoais”) e demais normas legais e regulamentares aplicáveis.</w:t>
      </w:r>
    </w:p>
    <w:p w14:paraId="03D8CF47" w14:textId="77777777" w:rsidR="00750CC2" w:rsidRPr="00B33AB2" w:rsidRDefault="00750CC2" w:rsidP="00750CC2">
      <w:pPr>
        <w:pStyle w:val="PargrafodaLista"/>
        <w:tabs>
          <w:tab w:val="left" w:pos="426"/>
          <w:tab w:val="left" w:pos="567"/>
        </w:tabs>
        <w:spacing w:line="276" w:lineRule="auto"/>
        <w:ind w:left="0"/>
        <w:rPr>
          <w:rFonts w:cs="Times New Roman"/>
        </w:rPr>
      </w:pPr>
    </w:p>
    <w:p w14:paraId="2F9494C3" w14:textId="77777777" w:rsidR="00750CC2" w:rsidRPr="00B33AB2" w:rsidRDefault="00750CC2" w:rsidP="00750CC2">
      <w:pPr>
        <w:spacing w:line="276" w:lineRule="auto"/>
        <w:rPr>
          <w:szCs w:val="24"/>
        </w:rPr>
      </w:pPr>
      <w:r w:rsidRPr="00B33AB2">
        <w:rPr>
          <w:b/>
          <w:bCs/>
          <w:szCs w:val="24"/>
        </w:rPr>
        <w:t xml:space="preserve">14.2. </w:t>
      </w:r>
      <w:r w:rsidRPr="00B33AB2">
        <w:rPr>
          <w:color w:val="000000"/>
          <w:szCs w:val="24"/>
        </w:rPr>
        <w:t xml:space="preserve">Caso o objeto envolva o tratamento de dados pessoais com fundamento no consentimento do titular, a partícipe </w:t>
      </w:r>
      <w:r w:rsidRPr="00B33AB2">
        <w:rPr>
          <w:szCs w:val="24"/>
        </w:rPr>
        <w:t>deverá observar, ao longo de toda a vigência deste Convênio, todas as obrigações legais e regulamentares específicas vinculadas a essa hipótese legal de tratamento.</w:t>
      </w:r>
    </w:p>
    <w:p w14:paraId="721BB8A1" w14:textId="77777777" w:rsidR="00750CC2" w:rsidRPr="00B33AB2" w:rsidRDefault="00750CC2" w:rsidP="00750CC2">
      <w:pPr>
        <w:spacing w:line="276" w:lineRule="auto"/>
        <w:rPr>
          <w:szCs w:val="24"/>
        </w:rPr>
      </w:pPr>
    </w:p>
    <w:p w14:paraId="2C86F6BE" w14:textId="77777777" w:rsidR="00750CC2" w:rsidRPr="00B33AB2" w:rsidRDefault="00750CC2" w:rsidP="00750CC2">
      <w:pPr>
        <w:pStyle w:val="PargrafodaLista"/>
        <w:tabs>
          <w:tab w:val="left" w:pos="426"/>
          <w:tab w:val="left" w:pos="567"/>
        </w:tabs>
        <w:spacing w:line="276" w:lineRule="auto"/>
        <w:ind w:left="0"/>
        <w:rPr>
          <w:rFonts w:cs="Times New Roman"/>
          <w:color w:val="000000"/>
        </w:rPr>
      </w:pPr>
      <w:r w:rsidRPr="00B33AB2">
        <w:rPr>
          <w:rFonts w:cs="Times New Roman"/>
          <w:b/>
          <w:bCs/>
          <w:color w:val="000000"/>
        </w:rPr>
        <w:t>14.3.</w:t>
      </w:r>
      <w:r w:rsidRPr="00B33AB2">
        <w:rPr>
          <w:rFonts w:cs="Times New Roman"/>
          <w:color w:val="000000"/>
        </w:rPr>
        <w:t xml:space="preserve"> Ao receber o requerimento de um titular de dados, na forma prevista nos artigos 16 e 18 da Lei Federal nº 13.709/2018, a partícipe deve:</w:t>
      </w:r>
    </w:p>
    <w:p w14:paraId="50B4B369" w14:textId="77777777" w:rsidR="00750CC2" w:rsidRPr="00B33AB2" w:rsidRDefault="00750CC2" w:rsidP="00750CC2">
      <w:pPr>
        <w:pStyle w:val="PargrafodaLista"/>
        <w:shd w:val="clear" w:color="auto" w:fill="FFFFFF"/>
        <w:spacing w:line="276" w:lineRule="auto"/>
        <w:ind w:left="426"/>
        <w:rPr>
          <w:rFonts w:cs="Times New Roman"/>
          <w:color w:val="000000"/>
        </w:rPr>
      </w:pPr>
      <w:r w:rsidRPr="00B33AB2">
        <w:rPr>
          <w:rFonts w:cs="Times New Roman"/>
          <w:b/>
          <w:bCs/>
          <w:color w:val="000000"/>
        </w:rPr>
        <w:t>a</w:t>
      </w:r>
      <w:r w:rsidRPr="00B33AB2">
        <w:rPr>
          <w:rFonts w:cs="Times New Roman"/>
          <w:color w:val="000000"/>
        </w:rPr>
        <w:t xml:space="preserve">. notificar imediatamente a </w:t>
      </w:r>
      <w:r w:rsidRPr="00B33AB2">
        <w:rPr>
          <w:rFonts w:cs="Times New Roman"/>
          <w:b/>
          <w:bCs/>
          <w:color w:val="000000"/>
        </w:rPr>
        <w:t>CONCEDENTE</w:t>
      </w:r>
      <w:r w:rsidRPr="00B33AB2">
        <w:rPr>
          <w:rFonts w:cs="Times New Roman"/>
          <w:color w:val="000000"/>
        </w:rPr>
        <w:t>;</w:t>
      </w:r>
    </w:p>
    <w:p w14:paraId="3F539B8F" w14:textId="77777777" w:rsidR="00750CC2" w:rsidRPr="00B33AB2" w:rsidRDefault="00750CC2" w:rsidP="00750CC2">
      <w:pPr>
        <w:pStyle w:val="PargrafodaLista"/>
        <w:shd w:val="clear" w:color="auto" w:fill="FFFFFF"/>
        <w:spacing w:line="276" w:lineRule="auto"/>
        <w:ind w:left="426"/>
        <w:rPr>
          <w:rFonts w:cs="Times New Roman"/>
          <w:color w:val="000000"/>
        </w:rPr>
      </w:pPr>
      <w:r w:rsidRPr="00B33AB2">
        <w:rPr>
          <w:rFonts w:cs="Times New Roman"/>
          <w:b/>
          <w:bCs/>
          <w:color w:val="000000"/>
        </w:rPr>
        <w:t>b</w:t>
      </w:r>
      <w:r w:rsidRPr="00B33AB2">
        <w:rPr>
          <w:rFonts w:cs="Times New Roman"/>
          <w:color w:val="000000"/>
        </w:rPr>
        <w:t xml:space="preserve">. auxiliá-la, quando for o caso, na elaboração da resposta ao requerimento; e </w:t>
      </w:r>
    </w:p>
    <w:p w14:paraId="0583A3AE" w14:textId="77777777" w:rsidR="00750CC2" w:rsidRPr="00B33AB2" w:rsidRDefault="00750CC2" w:rsidP="00750CC2">
      <w:pPr>
        <w:pStyle w:val="PargrafodaLista"/>
        <w:spacing w:line="276" w:lineRule="auto"/>
        <w:ind w:left="426"/>
        <w:rPr>
          <w:rFonts w:cs="Times New Roman"/>
        </w:rPr>
      </w:pPr>
      <w:r w:rsidRPr="00B33AB2">
        <w:rPr>
          <w:rFonts w:cs="Times New Roman"/>
          <w:b/>
          <w:bCs/>
        </w:rPr>
        <w:t>c.</w:t>
      </w:r>
      <w:r w:rsidRPr="00B33AB2">
        <w:rPr>
          <w:rFonts w:cs="Times New Roman"/>
        </w:rPr>
        <w:t xml:space="preserve"> eliminar todos os dados pessoais tratados com base no consentimento em até 30 (trinta) dias corridos, contados a partir do requerimento do titular;</w:t>
      </w:r>
    </w:p>
    <w:p w14:paraId="262AFED0" w14:textId="77777777" w:rsidR="00750CC2" w:rsidRPr="00B33AB2" w:rsidRDefault="00750CC2" w:rsidP="00750CC2">
      <w:pPr>
        <w:shd w:val="clear" w:color="auto" w:fill="FFFFFF"/>
        <w:spacing w:line="276" w:lineRule="auto"/>
        <w:ind w:left="426"/>
        <w:rPr>
          <w:szCs w:val="24"/>
        </w:rPr>
      </w:pPr>
    </w:p>
    <w:p w14:paraId="5A7E38AB" w14:textId="77777777" w:rsidR="00750CC2" w:rsidRPr="00B33AB2" w:rsidRDefault="00750CC2" w:rsidP="00750CC2">
      <w:pPr>
        <w:pStyle w:val="PargrafodaLista"/>
        <w:tabs>
          <w:tab w:val="left" w:pos="426"/>
          <w:tab w:val="left" w:pos="567"/>
        </w:tabs>
        <w:spacing w:line="276" w:lineRule="auto"/>
        <w:ind w:left="0"/>
        <w:rPr>
          <w:rFonts w:cs="Times New Roman"/>
        </w:rPr>
      </w:pPr>
      <w:r w:rsidRPr="00B33AB2">
        <w:rPr>
          <w:rFonts w:cs="Times New Roman"/>
          <w:b/>
          <w:bCs/>
        </w:rPr>
        <w:t xml:space="preserve">14.4. </w:t>
      </w:r>
      <w:r w:rsidRPr="00B33AB2">
        <w:rPr>
          <w:rFonts w:cs="Times New Roman"/>
        </w:rPr>
        <w:t xml:space="preserve">Os </w:t>
      </w:r>
      <w:r w:rsidRPr="00B33AB2">
        <w:rPr>
          <w:rFonts w:cs="Times New Roman"/>
          <w:b/>
          <w:bCs/>
        </w:rPr>
        <w:t>PARTÍCIPES</w:t>
      </w:r>
      <w:r w:rsidRPr="00B33AB2">
        <w:rPr>
          <w:rFonts w:cs="Times New Roman"/>
        </w:rPr>
        <w:t xml:space="preserve"> armazenarão dados pessoais apenas pelo período necessário ao cumprimento da finalidade para a qual foram originalmente coletados e em conformidade com as hipóteses legais que autorizam o tratamento.</w:t>
      </w:r>
    </w:p>
    <w:p w14:paraId="3750E06C" w14:textId="77777777" w:rsidR="00750CC2" w:rsidRPr="00B33AB2" w:rsidRDefault="00750CC2" w:rsidP="00750CC2">
      <w:pPr>
        <w:pStyle w:val="PargrafodaLista"/>
        <w:tabs>
          <w:tab w:val="left" w:pos="426"/>
          <w:tab w:val="left" w:pos="567"/>
        </w:tabs>
        <w:spacing w:line="276" w:lineRule="auto"/>
        <w:ind w:left="0"/>
        <w:rPr>
          <w:rFonts w:cs="Times New Roman"/>
        </w:rPr>
      </w:pPr>
    </w:p>
    <w:p w14:paraId="34BE6315" w14:textId="77777777" w:rsidR="00750CC2" w:rsidRPr="00B33AB2" w:rsidRDefault="00750CC2" w:rsidP="00750CC2">
      <w:pPr>
        <w:shd w:val="clear" w:color="auto" w:fill="FFFFFF"/>
        <w:spacing w:line="276" w:lineRule="auto"/>
        <w:rPr>
          <w:szCs w:val="24"/>
        </w:rPr>
      </w:pPr>
      <w:r w:rsidRPr="00B33AB2">
        <w:rPr>
          <w:b/>
          <w:bCs/>
          <w:szCs w:val="24"/>
        </w:rPr>
        <w:t>14.5.</w:t>
      </w:r>
      <w:r w:rsidRPr="00B33AB2">
        <w:rPr>
          <w:szCs w:val="24"/>
        </w:rPr>
        <w:t xml:space="preserve"> Os </w:t>
      </w:r>
      <w:r w:rsidRPr="00B33AB2">
        <w:rPr>
          <w:b/>
          <w:bCs/>
          <w:szCs w:val="24"/>
        </w:rPr>
        <w:t>PARTÍCIPES</w:t>
      </w:r>
      <w:r w:rsidRPr="00B33AB2">
        <w:rPr>
          <w:szCs w:val="24"/>
        </w:rPr>
        <w:t xml:space="preserve">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06EBD9ED" w14:textId="77777777" w:rsidR="00750CC2" w:rsidRPr="00B33AB2" w:rsidRDefault="00750CC2" w:rsidP="00750CC2">
      <w:pPr>
        <w:shd w:val="clear" w:color="auto" w:fill="FFFFFF"/>
        <w:spacing w:line="276" w:lineRule="auto"/>
        <w:rPr>
          <w:szCs w:val="24"/>
        </w:rPr>
      </w:pPr>
    </w:p>
    <w:p w14:paraId="2113FC8A" w14:textId="77777777" w:rsidR="00750CC2" w:rsidRPr="00B33AB2" w:rsidRDefault="00750CC2" w:rsidP="00750CC2">
      <w:pPr>
        <w:shd w:val="clear" w:color="auto" w:fill="FFFFFF"/>
        <w:spacing w:line="276" w:lineRule="auto"/>
        <w:rPr>
          <w:color w:val="000000"/>
          <w:szCs w:val="24"/>
        </w:rPr>
      </w:pPr>
      <w:r w:rsidRPr="00B33AB2">
        <w:rPr>
          <w:b/>
          <w:bCs/>
          <w:szCs w:val="24"/>
        </w:rPr>
        <w:t>14.6.</w:t>
      </w:r>
      <w:r w:rsidRPr="00B33AB2">
        <w:rPr>
          <w:szCs w:val="24"/>
        </w:rPr>
        <w:t xml:space="preserve"> </w:t>
      </w:r>
      <w:r w:rsidRPr="00B33AB2">
        <w:rPr>
          <w:color w:val="000000"/>
          <w:szCs w:val="24"/>
        </w:rPr>
        <w:t>A partícipe deve, enquanto operadora de dados pessoais, implementar medidas técnicas e organizacionais apropriadas para o cumprimento das obrigações previstas na Lei Federal nº 13.709/2018.</w:t>
      </w:r>
    </w:p>
    <w:p w14:paraId="16CC10C1" w14:textId="77777777" w:rsidR="00750CC2" w:rsidRPr="00B33AB2" w:rsidRDefault="00750CC2" w:rsidP="00750CC2">
      <w:pPr>
        <w:shd w:val="clear" w:color="auto" w:fill="FFFFFF"/>
        <w:spacing w:line="276" w:lineRule="auto"/>
        <w:rPr>
          <w:color w:val="000000"/>
          <w:szCs w:val="24"/>
        </w:rPr>
      </w:pPr>
    </w:p>
    <w:p w14:paraId="2DAB6EB1" w14:textId="77777777" w:rsidR="00750CC2" w:rsidRPr="00B33AB2" w:rsidRDefault="00750CC2" w:rsidP="00750CC2">
      <w:pPr>
        <w:shd w:val="clear" w:color="auto" w:fill="FFFFFF"/>
        <w:spacing w:line="276" w:lineRule="auto"/>
        <w:rPr>
          <w:color w:val="000000"/>
          <w:szCs w:val="24"/>
        </w:rPr>
      </w:pPr>
      <w:r w:rsidRPr="00B33AB2">
        <w:rPr>
          <w:b/>
          <w:bCs/>
          <w:color w:val="000000"/>
          <w:szCs w:val="24"/>
        </w:rPr>
        <w:lastRenderedPageBreak/>
        <w:t>14.7.</w:t>
      </w:r>
      <w:r w:rsidRPr="00B33AB2">
        <w:rPr>
          <w:color w:val="000000"/>
          <w:szCs w:val="24"/>
        </w:rPr>
        <w:t xml:space="preserve"> Considerando as características específicas do tratamento de dados pessoais e o estado atual da tecnologia, a partícipe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24C24715" w14:textId="77777777" w:rsidR="00750CC2" w:rsidRPr="00B33AB2" w:rsidRDefault="00750CC2" w:rsidP="00750CC2">
      <w:pPr>
        <w:shd w:val="clear" w:color="auto" w:fill="FFFFFF"/>
        <w:spacing w:line="276" w:lineRule="auto"/>
        <w:rPr>
          <w:color w:val="000000"/>
          <w:szCs w:val="24"/>
        </w:rPr>
      </w:pPr>
    </w:p>
    <w:p w14:paraId="4C2DAEBE" w14:textId="77777777" w:rsidR="00750CC2" w:rsidRPr="00B33AB2" w:rsidRDefault="00750CC2" w:rsidP="00750CC2">
      <w:pPr>
        <w:shd w:val="clear" w:color="auto" w:fill="FFFFFF"/>
        <w:spacing w:line="276" w:lineRule="auto"/>
        <w:rPr>
          <w:color w:val="000000"/>
          <w:szCs w:val="24"/>
        </w:rPr>
      </w:pPr>
      <w:r w:rsidRPr="00B33AB2">
        <w:rPr>
          <w:b/>
          <w:bCs/>
          <w:color w:val="000000"/>
          <w:szCs w:val="24"/>
        </w:rPr>
        <w:t xml:space="preserve">14.8. </w:t>
      </w:r>
      <w:r w:rsidRPr="00B33AB2">
        <w:rPr>
          <w:color w:val="000000"/>
          <w:szCs w:val="24"/>
        </w:rPr>
        <w:t xml:space="preserve">A partícipe deverá notificar a </w:t>
      </w:r>
      <w:r w:rsidRPr="00B33AB2">
        <w:rPr>
          <w:b/>
          <w:bCs/>
          <w:color w:val="000000"/>
          <w:szCs w:val="24"/>
        </w:rPr>
        <w:t>CONCEDENTE</w:t>
      </w:r>
      <w:r w:rsidRPr="00B33AB2">
        <w:rPr>
          <w:color w:val="000000"/>
          <w:szCs w:val="24"/>
        </w:rPr>
        <w:t xml:space="preserve"> imediatamente sobre a ocorrência de incidentes de segurança relacionados a dados pessoais, fornecendo informações suficientes para que a </w:t>
      </w:r>
      <w:r w:rsidRPr="00B33AB2">
        <w:rPr>
          <w:b/>
          <w:bCs/>
          <w:color w:val="000000"/>
          <w:szCs w:val="24"/>
        </w:rPr>
        <w:t>CONCEDENTE</w:t>
      </w:r>
      <w:r w:rsidRPr="00B33AB2">
        <w:rPr>
          <w:color w:val="000000"/>
          <w:szCs w:val="24"/>
        </w:rPr>
        <w:t xml:space="preserve"> cumpra quaisquer deveres de comunicação, dirigidos à Autoridade Nacional de Proteção de Dados e/ou aos titulares dos dados, acerca do incidente de segurança.</w:t>
      </w:r>
    </w:p>
    <w:p w14:paraId="0F959F1F" w14:textId="77777777" w:rsidR="00750CC2" w:rsidRPr="00B33AB2" w:rsidRDefault="00750CC2" w:rsidP="00750CC2">
      <w:pPr>
        <w:shd w:val="clear" w:color="auto" w:fill="FFFFFF"/>
        <w:spacing w:line="276" w:lineRule="auto"/>
        <w:rPr>
          <w:color w:val="000000"/>
          <w:szCs w:val="24"/>
        </w:rPr>
      </w:pPr>
    </w:p>
    <w:p w14:paraId="7A06118B" w14:textId="77777777" w:rsidR="00750CC2" w:rsidRPr="00B33AB2" w:rsidRDefault="00750CC2" w:rsidP="00750CC2">
      <w:pPr>
        <w:shd w:val="clear" w:color="auto" w:fill="FFFFFF"/>
        <w:spacing w:line="276" w:lineRule="auto"/>
        <w:rPr>
          <w:szCs w:val="24"/>
        </w:rPr>
      </w:pPr>
      <w:r w:rsidRPr="00B33AB2">
        <w:rPr>
          <w:b/>
          <w:bCs/>
          <w:color w:val="000000"/>
          <w:szCs w:val="24"/>
        </w:rPr>
        <w:t>14.9.</w:t>
      </w:r>
      <w:r w:rsidRPr="00B33AB2">
        <w:rPr>
          <w:color w:val="000000"/>
          <w:szCs w:val="24"/>
        </w:rPr>
        <w:t xml:space="preserve"> </w:t>
      </w:r>
      <w:r w:rsidRPr="00B33AB2">
        <w:rPr>
          <w:szCs w:val="24"/>
        </w:rPr>
        <w:t xml:space="preserve">Os </w:t>
      </w:r>
      <w:r w:rsidRPr="00B33AB2">
        <w:rPr>
          <w:b/>
          <w:bCs/>
          <w:szCs w:val="24"/>
        </w:rPr>
        <w:t>PARTÍCIPES</w:t>
      </w:r>
      <w:r w:rsidRPr="00B33AB2">
        <w:rPr>
          <w:szCs w:val="24"/>
        </w:rPr>
        <w:t xml:space="preserve"> deverão adotar as medidas cabíveis para auxiliar na investigação e na mitigação das consequências de cada incidente de segurança.</w:t>
      </w:r>
    </w:p>
    <w:p w14:paraId="55DC04EB" w14:textId="77777777" w:rsidR="00750CC2" w:rsidRPr="00B33AB2" w:rsidRDefault="00750CC2" w:rsidP="00750CC2">
      <w:pPr>
        <w:shd w:val="clear" w:color="auto" w:fill="FFFFFF"/>
        <w:spacing w:line="276" w:lineRule="auto"/>
        <w:rPr>
          <w:b/>
          <w:bCs/>
          <w:szCs w:val="24"/>
        </w:rPr>
      </w:pPr>
    </w:p>
    <w:p w14:paraId="74B59C49" w14:textId="77777777" w:rsidR="00750CC2" w:rsidRPr="00B33AB2" w:rsidRDefault="00750CC2" w:rsidP="00750CC2">
      <w:pPr>
        <w:shd w:val="clear" w:color="auto" w:fill="FFFFFF"/>
        <w:spacing w:line="276" w:lineRule="auto"/>
        <w:rPr>
          <w:color w:val="000000"/>
          <w:szCs w:val="24"/>
        </w:rPr>
      </w:pPr>
      <w:r w:rsidRPr="00B33AB2">
        <w:rPr>
          <w:b/>
          <w:bCs/>
          <w:szCs w:val="24"/>
        </w:rPr>
        <w:t>14.10.</w:t>
      </w:r>
      <w:r w:rsidRPr="00B33AB2">
        <w:rPr>
          <w:szCs w:val="24"/>
        </w:rPr>
        <w:t xml:space="preserve"> </w:t>
      </w:r>
      <w:r w:rsidRPr="00B33AB2">
        <w:rPr>
          <w:color w:val="000000"/>
          <w:szCs w:val="24"/>
        </w:rPr>
        <w:t xml:space="preserve">É vedada a transferência de dados pessoais, pela partícipe, para fora do território do Brasil sem o prévio consentimento, por escrito, da </w:t>
      </w:r>
      <w:r w:rsidRPr="00B33AB2">
        <w:rPr>
          <w:b/>
          <w:bCs/>
          <w:color w:val="000000"/>
          <w:szCs w:val="24"/>
        </w:rPr>
        <w:t>CONCEDENTE</w:t>
      </w:r>
      <w:r w:rsidRPr="00B33AB2">
        <w:rPr>
          <w:color w:val="000000"/>
          <w:szCs w:val="24"/>
        </w:rPr>
        <w:t>, e demonstração da observância da adequada proteção desses dados, cabendo à partícipe a responsabilidade pelo cumprimento da legislação de proteção de dados ou de privacidade de outro(s) país(es) que for aplicável.</w:t>
      </w:r>
    </w:p>
    <w:p w14:paraId="76399274" w14:textId="77777777" w:rsidR="00750CC2" w:rsidRPr="00B33AB2" w:rsidRDefault="00750CC2" w:rsidP="00750CC2">
      <w:pPr>
        <w:shd w:val="clear" w:color="auto" w:fill="FFFFFF"/>
        <w:spacing w:line="276" w:lineRule="auto"/>
        <w:rPr>
          <w:color w:val="000000"/>
          <w:szCs w:val="24"/>
        </w:rPr>
      </w:pPr>
      <w:r w:rsidRPr="00B33AB2">
        <w:rPr>
          <w:b/>
          <w:bCs/>
          <w:color w:val="000000"/>
          <w:szCs w:val="24"/>
        </w:rPr>
        <w:t>14.11.</w:t>
      </w:r>
      <w:r w:rsidRPr="00B33AB2">
        <w:rPr>
          <w:color w:val="000000"/>
          <w:szCs w:val="24"/>
        </w:rPr>
        <w:t xml:space="preserve"> A partícipe responderá por quaisquer danos, perdas ou prejuízos causados a </w:t>
      </w:r>
      <w:r w:rsidRPr="00B33AB2">
        <w:rPr>
          <w:b/>
          <w:bCs/>
          <w:color w:val="000000"/>
          <w:szCs w:val="24"/>
        </w:rPr>
        <w:t>CONCEDENTE</w:t>
      </w:r>
      <w:r w:rsidRPr="00B33AB2">
        <w:rPr>
          <w:color w:val="000000"/>
          <w:szCs w:val="24"/>
        </w:rPr>
        <w:t xml:space="preserve"> ou a terceiros decorrentes do descumprimento da Lei Federal nº 13.709/2018 e outras normas legais ou regulamentares relacionadas a este Convênio, não excluindo ou reduzindo essa responsabilidade a fiscalização da </w:t>
      </w:r>
      <w:r w:rsidRPr="00B33AB2">
        <w:rPr>
          <w:b/>
          <w:bCs/>
          <w:color w:val="000000"/>
          <w:szCs w:val="24"/>
        </w:rPr>
        <w:t>CONCEDENTE</w:t>
      </w:r>
      <w:r w:rsidRPr="00B33AB2">
        <w:rPr>
          <w:color w:val="000000"/>
          <w:szCs w:val="24"/>
        </w:rPr>
        <w:t xml:space="preserve"> em seu acompanhamento.</w:t>
      </w:r>
    </w:p>
    <w:p w14:paraId="19B468C0" w14:textId="77777777" w:rsidR="00750CC2" w:rsidRPr="00B33AB2" w:rsidRDefault="00750CC2" w:rsidP="00750CC2">
      <w:pPr>
        <w:shd w:val="clear" w:color="auto" w:fill="FFFFFF"/>
        <w:spacing w:line="276" w:lineRule="auto"/>
        <w:rPr>
          <w:b/>
          <w:bCs/>
          <w:color w:val="000000"/>
          <w:szCs w:val="24"/>
        </w:rPr>
      </w:pPr>
    </w:p>
    <w:p w14:paraId="392343ED" w14:textId="77777777" w:rsidR="00750CC2" w:rsidRPr="00B33AB2" w:rsidRDefault="00750CC2" w:rsidP="00750CC2">
      <w:pPr>
        <w:shd w:val="clear" w:color="auto" w:fill="FFFFFF"/>
        <w:spacing w:line="276" w:lineRule="auto"/>
        <w:rPr>
          <w:color w:val="000000"/>
          <w:szCs w:val="24"/>
        </w:rPr>
      </w:pPr>
      <w:r w:rsidRPr="00B33AB2">
        <w:rPr>
          <w:b/>
          <w:bCs/>
          <w:color w:val="000000"/>
          <w:szCs w:val="24"/>
        </w:rPr>
        <w:t>14.12.</w:t>
      </w:r>
      <w:r w:rsidRPr="00B33AB2">
        <w:rPr>
          <w:color w:val="000000"/>
          <w:szCs w:val="24"/>
        </w:rPr>
        <w:t xml:space="preserve"> Eventual subcontratação, mesmo quando autorizada pela </w:t>
      </w:r>
      <w:r w:rsidRPr="00B33AB2">
        <w:rPr>
          <w:b/>
          <w:bCs/>
          <w:color w:val="000000"/>
          <w:szCs w:val="24"/>
        </w:rPr>
        <w:t>CONCEDENTE</w:t>
      </w:r>
      <w:r w:rsidRPr="00B33AB2">
        <w:rPr>
          <w:color w:val="000000"/>
          <w:szCs w:val="24"/>
        </w:rPr>
        <w:t xml:space="preserve">, não exime a </w:t>
      </w:r>
      <w:r w:rsidRPr="00B33AB2">
        <w:rPr>
          <w:b/>
          <w:bCs/>
          <w:color w:val="000000"/>
          <w:szCs w:val="24"/>
        </w:rPr>
        <w:t>ICTPR TOMADORA</w:t>
      </w:r>
      <w:r w:rsidRPr="00B33AB2">
        <w:rPr>
          <w:color w:val="000000"/>
          <w:szCs w:val="24"/>
        </w:rPr>
        <w:t xml:space="preserve"> das obrigações decorrentes deste Convênio, permanecendo integralmente responsáveis perante a </w:t>
      </w:r>
      <w:r w:rsidRPr="00B33AB2">
        <w:rPr>
          <w:b/>
          <w:bCs/>
          <w:color w:val="000000"/>
          <w:szCs w:val="24"/>
        </w:rPr>
        <w:t>CONCEDENTE</w:t>
      </w:r>
      <w:r w:rsidRPr="00B33AB2">
        <w:rPr>
          <w:color w:val="000000"/>
          <w:szCs w:val="24"/>
        </w:rPr>
        <w:t xml:space="preserve"> mesmo na hipótese de descumprimento dessas obrigações por subcontratada.</w:t>
      </w:r>
    </w:p>
    <w:p w14:paraId="18F19B17" w14:textId="77777777" w:rsidR="00750CC2" w:rsidRPr="00B33AB2" w:rsidRDefault="00750CC2" w:rsidP="00750CC2">
      <w:pPr>
        <w:shd w:val="clear" w:color="auto" w:fill="FFFFFF"/>
        <w:spacing w:line="276" w:lineRule="auto"/>
        <w:rPr>
          <w:color w:val="000000"/>
          <w:szCs w:val="24"/>
        </w:rPr>
      </w:pPr>
    </w:p>
    <w:p w14:paraId="07D7797B" w14:textId="77777777" w:rsidR="00750CC2" w:rsidRPr="00B33AB2" w:rsidRDefault="00750CC2" w:rsidP="00750CC2">
      <w:pPr>
        <w:shd w:val="clear" w:color="auto" w:fill="FFFFFF"/>
        <w:spacing w:line="276" w:lineRule="auto"/>
        <w:rPr>
          <w:color w:val="000000"/>
          <w:szCs w:val="24"/>
        </w:rPr>
      </w:pPr>
      <w:r w:rsidRPr="00B33AB2">
        <w:rPr>
          <w:b/>
          <w:bCs/>
          <w:color w:val="000000"/>
          <w:szCs w:val="24"/>
        </w:rPr>
        <w:t>14.13.</w:t>
      </w:r>
      <w:r w:rsidRPr="00B33AB2">
        <w:rPr>
          <w:color w:val="000000"/>
          <w:szCs w:val="24"/>
        </w:rPr>
        <w:t xml:space="preserve"> A </w:t>
      </w:r>
      <w:r w:rsidRPr="00B33AB2">
        <w:rPr>
          <w:b/>
          <w:bCs/>
          <w:color w:val="000000"/>
          <w:szCs w:val="24"/>
        </w:rPr>
        <w:t>ICTPR TOMADORA</w:t>
      </w:r>
      <w:r w:rsidRPr="00B33AB2">
        <w:rPr>
          <w:color w:val="000000"/>
          <w:szCs w:val="24"/>
        </w:rPr>
        <w:t xml:space="preserve"> deve colocar à disposição da </w:t>
      </w:r>
      <w:r w:rsidRPr="00B33AB2">
        <w:rPr>
          <w:b/>
          <w:bCs/>
          <w:color w:val="000000"/>
          <w:szCs w:val="24"/>
        </w:rPr>
        <w:t>CONCEDENTE</w:t>
      </w:r>
      <w:r w:rsidRPr="00B33AB2">
        <w:rPr>
          <w:color w:val="000000"/>
          <w:szCs w:val="24"/>
        </w:rPr>
        <w:t xml:space="preserve">, quando solicitado, toda informação necessária para demonstrar o cumprimento do disposto nesta Cláusula, permitindo a realização de auditorias e inspeções, diretamente pela </w:t>
      </w:r>
      <w:r w:rsidRPr="00B33AB2">
        <w:rPr>
          <w:b/>
          <w:bCs/>
          <w:color w:val="000000"/>
          <w:szCs w:val="24"/>
        </w:rPr>
        <w:t>CONCEDENTE</w:t>
      </w:r>
      <w:r w:rsidRPr="00B33AB2">
        <w:rPr>
          <w:color w:val="000000"/>
          <w:szCs w:val="24"/>
        </w:rPr>
        <w:t xml:space="preserve"> ou por terceiros por eles indicados, com relação ao tratamento de dados pessoais.</w:t>
      </w:r>
    </w:p>
    <w:p w14:paraId="705C1908" w14:textId="77777777" w:rsidR="00750CC2" w:rsidRPr="00B33AB2" w:rsidRDefault="00750CC2" w:rsidP="00750CC2">
      <w:pPr>
        <w:shd w:val="clear" w:color="auto" w:fill="FFFFFF"/>
        <w:spacing w:line="276" w:lineRule="auto"/>
        <w:rPr>
          <w:b/>
          <w:bCs/>
          <w:color w:val="000000"/>
          <w:szCs w:val="24"/>
        </w:rPr>
      </w:pPr>
    </w:p>
    <w:p w14:paraId="18392E56" w14:textId="77777777" w:rsidR="00750CC2" w:rsidRPr="00B33AB2" w:rsidRDefault="00750CC2" w:rsidP="00750CC2">
      <w:pPr>
        <w:shd w:val="clear" w:color="auto" w:fill="FFFFFF"/>
        <w:spacing w:line="276" w:lineRule="auto"/>
        <w:rPr>
          <w:color w:val="000000"/>
          <w:szCs w:val="24"/>
        </w:rPr>
      </w:pPr>
      <w:r w:rsidRPr="00B33AB2">
        <w:rPr>
          <w:b/>
          <w:bCs/>
          <w:color w:val="000000"/>
          <w:szCs w:val="24"/>
        </w:rPr>
        <w:t xml:space="preserve">14.14. </w:t>
      </w:r>
      <w:r w:rsidRPr="00B33AB2">
        <w:rPr>
          <w:color w:val="000000"/>
          <w:szCs w:val="24"/>
        </w:rPr>
        <w:t xml:space="preserve">A </w:t>
      </w:r>
      <w:r w:rsidRPr="00B33AB2">
        <w:rPr>
          <w:b/>
          <w:bCs/>
          <w:color w:val="000000"/>
          <w:szCs w:val="24"/>
        </w:rPr>
        <w:t>ICTPR TOMADORA</w:t>
      </w:r>
      <w:r w:rsidRPr="00B33AB2">
        <w:rPr>
          <w:color w:val="000000"/>
          <w:szCs w:val="24"/>
        </w:rPr>
        <w:t xml:space="preserve"> deve auxiliar a </w:t>
      </w:r>
      <w:r w:rsidRPr="00B33AB2">
        <w:rPr>
          <w:b/>
          <w:bCs/>
          <w:color w:val="000000"/>
          <w:szCs w:val="24"/>
        </w:rPr>
        <w:t>CONCEDENTE</w:t>
      </w:r>
      <w:r w:rsidRPr="00B33AB2">
        <w:rPr>
          <w:color w:val="000000"/>
          <w:szCs w:val="24"/>
        </w:rPr>
        <w:t xml:space="preserve"> na elaboração de relatórios de impacto à proteção de dados pessoais, observado o disposto no artigo 38 da Lei Federal nº 13.709/2018, relativo ao objeto deste Convênio.</w:t>
      </w:r>
    </w:p>
    <w:p w14:paraId="64B35868" w14:textId="77777777" w:rsidR="00750CC2" w:rsidRPr="00B33AB2" w:rsidRDefault="00750CC2" w:rsidP="00750CC2">
      <w:pPr>
        <w:keepLines/>
        <w:spacing w:line="276" w:lineRule="auto"/>
        <w:rPr>
          <w:b/>
          <w:bCs/>
          <w:szCs w:val="24"/>
        </w:rPr>
      </w:pPr>
    </w:p>
    <w:p w14:paraId="4F536C57" w14:textId="77777777" w:rsidR="00750CC2" w:rsidRPr="00B33AB2" w:rsidRDefault="00750CC2" w:rsidP="00750CC2">
      <w:pPr>
        <w:spacing w:line="276" w:lineRule="auto"/>
        <w:rPr>
          <w:b/>
          <w:szCs w:val="24"/>
        </w:rPr>
      </w:pPr>
      <w:r w:rsidRPr="00B33AB2">
        <w:rPr>
          <w:b/>
          <w:szCs w:val="24"/>
        </w:rPr>
        <w:t>CLÁUSULA DÉCIMA QUINTA – PROPRIEDADE INTELECTUAL E DIVULGAÇÃO DOS RESULTADOS</w:t>
      </w:r>
    </w:p>
    <w:p w14:paraId="4E702849" w14:textId="77777777" w:rsidR="00750CC2" w:rsidRPr="00B33AB2" w:rsidRDefault="00750CC2" w:rsidP="00750CC2">
      <w:pPr>
        <w:spacing w:line="276" w:lineRule="auto"/>
        <w:rPr>
          <w:b/>
          <w:szCs w:val="24"/>
        </w:rPr>
      </w:pPr>
    </w:p>
    <w:p w14:paraId="3FC65AD3" w14:textId="77777777" w:rsidR="00750CC2" w:rsidRPr="00B33AB2" w:rsidRDefault="00750CC2" w:rsidP="00750CC2">
      <w:pPr>
        <w:spacing w:line="276" w:lineRule="auto"/>
        <w:rPr>
          <w:szCs w:val="24"/>
        </w:rPr>
      </w:pPr>
      <w:r w:rsidRPr="00B33AB2">
        <w:rPr>
          <w:b/>
          <w:bCs/>
          <w:szCs w:val="24"/>
        </w:rPr>
        <w:t>15.</w:t>
      </w:r>
      <w:r w:rsidRPr="00B33AB2">
        <w:rPr>
          <w:szCs w:val="24"/>
        </w:rPr>
        <w:t xml:space="preserve"> Toda criação, invenção ou desenvolvimento tecnológico passível de proteção intelectual, em qualquer modalidade, </w:t>
      </w:r>
      <w:r w:rsidRPr="00B33AB2">
        <w:rPr>
          <w:b/>
          <w:bCs/>
          <w:szCs w:val="24"/>
          <w:u w:val="single"/>
        </w:rPr>
        <w:t>ressalvada condição diversa previamente estabelecida em acordo entre a Fundação Araucária e o parceiro público ou privado para promoção da Chamada Pública que tenha dado origem à presente contratação</w:t>
      </w:r>
      <w:r w:rsidRPr="00B33AB2">
        <w:rPr>
          <w:szCs w:val="24"/>
        </w:rPr>
        <w:t xml:space="preserve">, proveniente da execução do presente Convênio será de propriedade da </w:t>
      </w:r>
      <w:r w:rsidRPr="00B33AB2">
        <w:rPr>
          <w:b/>
          <w:bCs/>
          <w:szCs w:val="24"/>
        </w:rPr>
        <w:t>ICTPR TOMADORA</w:t>
      </w:r>
      <w:r w:rsidRPr="00B33AB2">
        <w:rPr>
          <w:szCs w:val="24"/>
        </w:rPr>
        <w:t>.</w:t>
      </w:r>
    </w:p>
    <w:p w14:paraId="3797367B" w14:textId="77777777" w:rsidR="00750CC2" w:rsidRPr="00B33AB2" w:rsidRDefault="00750CC2" w:rsidP="00750CC2">
      <w:pPr>
        <w:spacing w:line="276" w:lineRule="auto"/>
        <w:rPr>
          <w:szCs w:val="24"/>
        </w:rPr>
      </w:pPr>
    </w:p>
    <w:p w14:paraId="3F11E0C1" w14:textId="77777777" w:rsidR="00750CC2" w:rsidRPr="00B33AB2" w:rsidRDefault="00750CC2" w:rsidP="00750CC2">
      <w:pPr>
        <w:spacing w:line="276" w:lineRule="auto"/>
        <w:rPr>
          <w:spacing w:val="-3"/>
          <w:szCs w:val="24"/>
        </w:rPr>
      </w:pPr>
      <w:r w:rsidRPr="00B33AB2">
        <w:rPr>
          <w:b/>
          <w:bCs/>
          <w:szCs w:val="24"/>
        </w:rPr>
        <w:t xml:space="preserve">15.1. </w:t>
      </w:r>
      <w:r w:rsidRPr="00B33AB2">
        <w:rPr>
          <w:szCs w:val="24"/>
        </w:rPr>
        <w:t xml:space="preserve">A </w:t>
      </w:r>
      <w:r w:rsidRPr="00B33AB2">
        <w:rPr>
          <w:b/>
          <w:bCs/>
          <w:color w:val="000000"/>
          <w:szCs w:val="24"/>
        </w:rPr>
        <w:t>ICTPR TOMADORA</w:t>
      </w:r>
      <w:r w:rsidRPr="00B33AB2">
        <w:rPr>
          <w:szCs w:val="24"/>
        </w:rPr>
        <w:t xml:space="preserve"> </w:t>
      </w:r>
      <w:r w:rsidRPr="00B33AB2">
        <w:rPr>
          <w:spacing w:val="-3"/>
          <w:szCs w:val="24"/>
        </w:rPr>
        <w:t xml:space="preserve">deve assegurar, na medida de suas respectivas responsabilidades, que os projetos </w:t>
      </w:r>
      <w:r w:rsidRPr="00B33AB2">
        <w:rPr>
          <w:spacing w:val="-3"/>
          <w:szCs w:val="24"/>
        </w:rPr>
        <w:lastRenderedPageBreak/>
        <w:t>propostos e a alocação dos recursos tecnológicos correspondentes não infrinjam direitos de propriedade intelectual de terceiros.</w:t>
      </w:r>
    </w:p>
    <w:p w14:paraId="2BE81E50" w14:textId="77777777" w:rsidR="00750CC2" w:rsidRPr="00B33AB2" w:rsidRDefault="00750CC2" w:rsidP="00750CC2">
      <w:pPr>
        <w:spacing w:line="276" w:lineRule="auto"/>
        <w:rPr>
          <w:szCs w:val="24"/>
        </w:rPr>
      </w:pPr>
    </w:p>
    <w:p w14:paraId="02DFA082" w14:textId="77777777" w:rsidR="00750CC2" w:rsidRPr="00B33AB2" w:rsidRDefault="00750CC2" w:rsidP="00750CC2">
      <w:pPr>
        <w:spacing w:line="276" w:lineRule="auto"/>
        <w:rPr>
          <w:szCs w:val="24"/>
        </w:rPr>
      </w:pPr>
      <w:r w:rsidRPr="00B33AB2">
        <w:rPr>
          <w:b/>
          <w:bCs/>
          <w:szCs w:val="24"/>
        </w:rPr>
        <w:t>15.2.</w:t>
      </w:r>
      <w:r w:rsidRPr="00B33AB2">
        <w:rPr>
          <w:szCs w:val="24"/>
        </w:rPr>
        <w:t xml:space="preserve"> Caberá unicamente à </w:t>
      </w:r>
      <w:r w:rsidRPr="00B33AB2">
        <w:rPr>
          <w:b/>
          <w:bCs/>
          <w:color w:val="000000"/>
          <w:szCs w:val="24"/>
        </w:rPr>
        <w:t>ICTPR TOMADORA</w:t>
      </w:r>
      <w:r w:rsidRPr="00B33AB2">
        <w:rPr>
          <w:color w:val="000000"/>
          <w:szCs w:val="24"/>
        </w:rPr>
        <w:t xml:space="preserve"> </w:t>
      </w:r>
      <w:r w:rsidRPr="00B33AB2">
        <w:rPr>
          <w:szCs w:val="24"/>
        </w:rPr>
        <w:t xml:space="preserve">praticar os atos necessários ao preparo, arquivamento, depósito, acompanhamento e manutenção do pedido, perante o Instituto Nacional de Propriedade Industrial – INPI ou outros órgãos competentes, no Brasil e no exterior, informando a </w:t>
      </w:r>
      <w:r w:rsidRPr="00B33AB2">
        <w:rPr>
          <w:b/>
          <w:bCs/>
          <w:szCs w:val="24"/>
        </w:rPr>
        <w:t xml:space="preserve">CONCEDENTE </w:t>
      </w:r>
      <w:r w:rsidRPr="00B33AB2">
        <w:rPr>
          <w:szCs w:val="24"/>
        </w:rPr>
        <w:t>dos andamentos correspondentes.</w:t>
      </w:r>
    </w:p>
    <w:p w14:paraId="581D4C9A" w14:textId="77777777" w:rsidR="00750CC2" w:rsidRPr="00B33AB2" w:rsidRDefault="00750CC2" w:rsidP="00750CC2">
      <w:pPr>
        <w:spacing w:line="276" w:lineRule="auto"/>
        <w:rPr>
          <w:szCs w:val="24"/>
        </w:rPr>
      </w:pPr>
    </w:p>
    <w:p w14:paraId="7710A4AF" w14:textId="77777777" w:rsidR="00750CC2" w:rsidRPr="00B33AB2" w:rsidRDefault="00750CC2" w:rsidP="00750CC2">
      <w:pPr>
        <w:spacing w:line="276" w:lineRule="auto"/>
        <w:rPr>
          <w:szCs w:val="24"/>
        </w:rPr>
      </w:pPr>
      <w:r w:rsidRPr="00B33AB2">
        <w:rPr>
          <w:b/>
          <w:bCs/>
          <w:szCs w:val="24"/>
        </w:rPr>
        <w:t xml:space="preserve">15.3. </w:t>
      </w:r>
      <w:r w:rsidRPr="00B33AB2">
        <w:rPr>
          <w:szCs w:val="24"/>
        </w:rPr>
        <w:t xml:space="preserve">Na hipótese de exploração comercial dos resultados decorrentes deste Convênio, instrumento jurídico específico deverá garantir a participação dos pesquisadores nos ganhos econômicos auferidos pela </w:t>
      </w:r>
      <w:r w:rsidRPr="00B33AB2">
        <w:rPr>
          <w:b/>
          <w:bCs/>
          <w:color w:val="000000"/>
          <w:szCs w:val="24"/>
        </w:rPr>
        <w:t>ICTPR TOMADORA</w:t>
      </w:r>
      <w:r w:rsidRPr="00B33AB2">
        <w:rPr>
          <w:szCs w:val="24"/>
        </w:rPr>
        <w:t>, observados os critérios estabelecidos em sua Política de Inovação e a participação efetiva de cada um no trabalho que resultou na criação explorada.</w:t>
      </w:r>
    </w:p>
    <w:p w14:paraId="548ABE44" w14:textId="77777777" w:rsidR="00750CC2" w:rsidRPr="00B33AB2" w:rsidRDefault="00750CC2" w:rsidP="00750CC2">
      <w:pPr>
        <w:spacing w:line="276" w:lineRule="auto"/>
        <w:rPr>
          <w:szCs w:val="24"/>
        </w:rPr>
      </w:pPr>
    </w:p>
    <w:p w14:paraId="69B217BC" w14:textId="77777777" w:rsidR="00750CC2" w:rsidRPr="00B33AB2" w:rsidRDefault="00750CC2" w:rsidP="00750CC2">
      <w:pPr>
        <w:spacing w:line="276" w:lineRule="auto"/>
        <w:rPr>
          <w:szCs w:val="24"/>
        </w:rPr>
      </w:pPr>
      <w:r w:rsidRPr="00B33AB2">
        <w:rPr>
          <w:b/>
          <w:bCs/>
          <w:szCs w:val="24"/>
        </w:rPr>
        <w:t>15.4.</w:t>
      </w:r>
      <w:r w:rsidRPr="00B33AB2">
        <w:rPr>
          <w:szCs w:val="24"/>
        </w:rPr>
        <w:t xml:space="preserve"> As publicações, materiais de divulgação e resultados materiais relacionados ao presente Convênio deverão mencionar expressamente o apoio recebido da </w:t>
      </w:r>
      <w:r w:rsidRPr="00B33AB2">
        <w:rPr>
          <w:b/>
          <w:bCs/>
          <w:szCs w:val="24"/>
        </w:rPr>
        <w:t>CONCEDENTE</w:t>
      </w:r>
      <w:r w:rsidRPr="00B33AB2">
        <w:rPr>
          <w:szCs w:val="24"/>
        </w:rPr>
        <w:t xml:space="preserve">, sendo obrigatória a aplicação da logomarca da Fundação Araucária e do Governo do Estado do Paraná/SETI (logomarcas disponíveis no </w:t>
      </w:r>
      <w:r w:rsidRPr="00B33AB2">
        <w:rPr>
          <w:i/>
          <w:iCs/>
          <w:szCs w:val="24"/>
        </w:rPr>
        <w:t xml:space="preserve">website </w:t>
      </w:r>
      <w:r w:rsidRPr="00B33AB2">
        <w:rPr>
          <w:szCs w:val="24"/>
        </w:rPr>
        <w:t xml:space="preserve">da </w:t>
      </w:r>
      <w:r w:rsidRPr="00B33AB2">
        <w:rPr>
          <w:b/>
          <w:bCs/>
          <w:szCs w:val="24"/>
        </w:rPr>
        <w:t>CONCEDENTE</w:t>
      </w:r>
      <w:r w:rsidRPr="00B33AB2">
        <w:rPr>
          <w:szCs w:val="24"/>
        </w:rPr>
        <w:t>).</w:t>
      </w:r>
    </w:p>
    <w:p w14:paraId="704569C0" w14:textId="77777777" w:rsidR="00750CC2" w:rsidRPr="00B33AB2" w:rsidRDefault="00750CC2" w:rsidP="00750CC2">
      <w:pPr>
        <w:spacing w:line="276" w:lineRule="auto"/>
        <w:rPr>
          <w:szCs w:val="24"/>
        </w:rPr>
      </w:pPr>
    </w:p>
    <w:p w14:paraId="31F6DE84" w14:textId="77777777" w:rsidR="00750CC2" w:rsidRPr="00B33AB2" w:rsidRDefault="00750CC2" w:rsidP="00750CC2">
      <w:pPr>
        <w:spacing w:line="276" w:lineRule="auto"/>
        <w:rPr>
          <w:b/>
          <w:szCs w:val="24"/>
        </w:rPr>
      </w:pPr>
      <w:r w:rsidRPr="00B33AB2">
        <w:rPr>
          <w:b/>
          <w:szCs w:val="24"/>
        </w:rPr>
        <w:t>CLÁUSULA DÉCIMA SEXTA – CONFORMIDADE COM O MARCO LEGAL ANTICORRUPÇÃO</w:t>
      </w:r>
    </w:p>
    <w:p w14:paraId="66C339DA" w14:textId="77777777" w:rsidR="00750CC2" w:rsidRPr="00B33AB2" w:rsidRDefault="00750CC2" w:rsidP="00750CC2">
      <w:pPr>
        <w:spacing w:line="276" w:lineRule="auto"/>
        <w:rPr>
          <w:b/>
          <w:szCs w:val="24"/>
        </w:rPr>
      </w:pPr>
    </w:p>
    <w:p w14:paraId="6A8F6078" w14:textId="77777777" w:rsidR="00750CC2" w:rsidRPr="00B33AB2" w:rsidRDefault="00750CC2" w:rsidP="00750CC2">
      <w:pPr>
        <w:spacing w:line="276" w:lineRule="auto"/>
        <w:rPr>
          <w:szCs w:val="24"/>
        </w:rPr>
      </w:pPr>
      <w:r w:rsidRPr="00B33AB2">
        <w:rPr>
          <w:b/>
          <w:bCs/>
          <w:szCs w:val="24"/>
        </w:rPr>
        <w:t>16.</w:t>
      </w:r>
      <w:r w:rsidRPr="00B33AB2">
        <w:rPr>
          <w:szCs w:val="24"/>
        </w:rPr>
        <w:t xml:space="preserve"> Os </w:t>
      </w:r>
      <w:r w:rsidRPr="00B33AB2">
        <w:rPr>
          <w:b/>
          <w:bCs/>
          <w:szCs w:val="24"/>
        </w:rPr>
        <w:t>PARTÍCIPES</w:t>
      </w:r>
      <w:r w:rsidRPr="00B33AB2">
        <w:rPr>
          <w:szCs w:val="24"/>
        </w:rPr>
        <w:t xml:space="preserve"> declaram conhecer as normas de prevenção a atos de corrupção e lavagem de dinheiro previstas na legislação brasileira (“Marco Legal Anticorrupção”), dentre elas o Decreto-Lei nº 2848/1940 (“Código Penal Brasileiro”), a Lei Federal n</w:t>
      </w:r>
      <w:r w:rsidRPr="00B33AB2">
        <w:rPr>
          <w:szCs w:val="24"/>
          <w:vertAlign w:val="superscript"/>
        </w:rPr>
        <w:t>o</w:t>
      </w:r>
      <w:r w:rsidRPr="00B33AB2">
        <w:rPr>
          <w:szCs w:val="24"/>
        </w:rPr>
        <w:t xml:space="preserve"> 8.429/1992 (“Lei de Improbidade Administrativa”) e a Lei Federal n</w:t>
      </w:r>
      <w:r w:rsidRPr="00B33AB2">
        <w:rPr>
          <w:szCs w:val="24"/>
          <w:vertAlign w:val="superscript"/>
        </w:rPr>
        <w:t>o</w:t>
      </w:r>
      <w:r w:rsidRPr="00B33AB2">
        <w:rPr>
          <w:szCs w:val="24"/>
        </w:rPr>
        <w:t xml:space="preserve"> 12.846/2013 ("Lei </w:t>
      </w:r>
      <w:proofErr w:type="spellStart"/>
      <w:r w:rsidRPr="00B33AB2">
        <w:rPr>
          <w:szCs w:val="24"/>
        </w:rPr>
        <w:t>Anticorrupc</w:t>
      </w:r>
      <w:r w:rsidRPr="00B33AB2">
        <w:rPr>
          <w:rFonts w:ascii="Arial" w:hAnsi="Arial" w:cs="Arial"/>
          <w:szCs w:val="24"/>
        </w:rPr>
        <w:t>̧</w:t>
      </w:r>
      <w:r w:rsidRPr="00B33AB2">
        <w:rPr>
          <w:szCs w:val="24"/>
        </w:rPr>
        <w:t>ão</w:t>
      </w:r>
      <w:proofErr w:type="spellEnd"/>
      <w:r w:rsidRPr="00B33AB2">
        <w:rPr>
          <w:szCs w:val="24"/>
        </w:rPr>
        <w:t>") e, se comprometem a cumpri-las fielmente, por si e por seus sócios, prepostos, administradores, empregados e colaboradores, bem como exigir o seu cumprimento pelos terceiros por elas contratados.</w:t>
      </w:r>
    </w:p>
    <w:p w14:paraId="1974DA9A" w14:textId="77777777" w:rsidR="00750CC2" w:rsidRPr="00B33AB2" w:rsidRDefault="00750CC2" w:rsidP="00750CC2">
      <w:pPr>
        <w:spacing w:line="276" w:lineRule="auto"/>
        <w:rPr>
          <w:szCs w:val="24"/>
        </w:rPr>
      </w:pPr>
    </w:p>
    <w:p w14:paraId="32F2F4DA" w14:textId="77777777" w:rsidR="00750CC2" w:rsidRPr="00B33AB2" w:rsidRDefault="00750CC2" w:rsidP="00750CC2">
      <w:pPr>
        <w:spacing w:line="276" w:lineRule="auto"/>
        <w:rPr>
          <w:bCs/>
          <w:szCs w:val="24"/>
        </w:rPr>
      </w:pPr>
      <w:r w:rsidRPr="00B33AB2">
        <w:rPr>
          <w:b/>
          <w:bCs/>
          <w:szCs w:val="24"/>
        </w:rPr>
        <w:t>16.1</w:t>
      </w:r>
      <w:r w:rsidRPr="00B33AB2">
        <w:rPr>
          <w:szCs w:val="24"/>
        </w:rPr>
        <w:t xml:space="preserve"> </w:t>
      </w:r>
      <w:r w:rsidRPr="00B33AB2">
        <w:rPr>
          <w:bCs/>
          <w:szCs w:val="24"/>
        </w:rPr>
        <w:t xml:space="preserve">Os </w:t>
      </w:r>
      <w:r w:rsidRPr="00B33AB2">
        <w:rPr>
          <w:b/>
          <w:szCs w:val="24"/>
        </w:rPr>
        <w:t>PARTÍCIPES</w:t>
      </w:r>
      <w:r w:rsidRPr="00B33AB2">
        <w:rPr>
          <w:szCs w:val="24"/>
        </w:rPr>
        <w:t xml:space="preserve"> não</w:t>
      </w:r>
      <w:r w:rsidRPr="00B33AB2">
        <w:rPr>
          <w:bCs/>
          <w:szCs w:val="24"/>
        </w:rPr>
        <w:t xml:space="preserve">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2DA81DCC" w14:textId="77777777" w:rsidR="00750CC2" w:rsidRPr="00B33AB2" w:rsidRDefault="00750CC2" w:rsidP="00750CC2">
      <w:pPr>
        <w:spacing w:line="276" w:lineRule="auto"/>
        <w:rPr>
          <w:bCs/>
          <w:szCs w:val="24"/>
        </w:rPr>
      </w:pPr>
    </w:p>
    <w:p w14:paraId="258BE358" w14:textId="77777777" w:rsidR="00750CC2" w:rsidRPr="00B33AB2" w:rsidRDefault="00750CC2" w:rsidP="00750CC2">
      <w:pPr>
        <w:spacing w:line="276" w:lineRule="auto"/>
        <w:rPr>
          <w:szCs w:val="24"/>
        </w:rPr>
      </w:pPr>
      <w:r w:rsidRPr="00B33AB2">
        <w:rPr>
          <w:b/>
          <w:bCs/>
          <w:szCs w:val="24"/>
        </w:rPr>
        <w:t>16.2.</w:t>
      </w:r>
      <w:r w:rsidRPr="00B33AB2">
        <w:rPr>
          <w:szCs w:val="24"/>
        </w:rPr>
        <w:t xml:space="preserve"> Se privada, a </w:t>
      </w:r>
      <w:r w:rsidRPr="00B33AB2">
        <w:rPr>
          <w:b/>
          <w:bCs/>
          <w:szCs w:val="24"/>
        </w:rPr>
        <w:t>ICTPR TOMADORA</w:t>
      </w:r>
      <w:r w:rsidRPr="00B33AB2">
        <w:rPr>
          <w:szCs w:val="24"/>
        </w:rPr>
        <w:t xml:space="preserve"> declara e garante que:</w:t>
      </w:r>
    </w:p>
    <w:p w14:paraId="029D5E58" w14:textId="77777777" w:rsidR="00750CC2" w:rsidRPr="00B33AB2" w:rsidRDefault="00750CC2" w:rsidP="00750CC2">
      <w:pPr>
        <w:pStyle w:val="PargrafodaLista"/>
        <w:spacing w:line="276" w:lineRule="auto"/>
        <w:ind w:left="993"/>
        <w:rPr>
          <w:rFonts w:cs="Times New Roman"/>
        </w:rPr>
      </w:pPr>
      <w:r w:rsidRPr="00B33AB2">
        <w:rPr>
          <w:rFonts w:cs="Times New Roman"/>
          <w:b/>
          <w:bCs/>
        </w:rPr>
        <w:t>a.</w:t>
      </w:r>
      <w:r w:rsidRPr="00B33AB2">
        <w:rPr>
          <w:rFonts w:cs="Times New Roman"/>
        </w:rPr>
        <w:t xml:space="preserve"> 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6A39125C" w14:textId="77777777" w:rsidR="00750CC2" w:rsidRPr="00B33AB2" w:rsidRDefault="00750CC2" w:rsidP="00750CC2">
      <w:pPr>
        <w:pStyle w:val="PargrafodaLista"/>
        <w:spacing w:line="276" w:lineRule="auto"/>
        <w:ind w:left="993"/>
        <w:rPr>
          <w:rFonts w:cs="Times New Roman"/>
        </w:rPr>
      </w:pPr>
      <w:r w:rsidRPr="00B33AB2">
        <w:rPr>
          <w:rFonts w:cs="Times New Roman"/>
          <w:b/>
          <w:bCs/>
        </w:rPr>
        <w:t>b.</w:t>
      </w:r>
      <w:r w:rsidRPr="00B33AB2">
        <w:rPr>
          <w:rFonts w:cs="Times New Roman"/>
        </w:rPr>
        <w:t xml:space="preserve"> não sofreu nenhuma investigação, inquérito ou processo administrativo ou judicial relacionados ao descumprimento do Marco Legal Anticorrupção ou de lavagem de dinheiro nos últimos 5 (cinco) anos;</w:t>
      </w:r>
    </w:p>
    <w:p w14:paraId="2A823CB3" w14:textId="77777777" w:rsidR="00750CC2" w:rsidRPr="00B33AB2" w:rsidRDefault="00750CC2" w:rsidP="00750CC2">
      <w:pPr>
        <w:pStyle w:val="PargrafodaLista"/>
        <w:spacing w:line="276" w:lineRule="auto"/>
        <w:ind w:left="993"/>
        <w:rPr>
          <w:rFonts w:cs="Times New Roman"/>
        </w:rPr>
      </w:pPr>
      <w:r w:rsidRPr="00B33AB2">
        <w:rPr>
          <w:rFonts w:cs="Times New Roman"/>
          <w:b/>
          <w:bCs/>
        </w:rPr>
        <w:t>c.</w:t>
      </w:r>
      <w:r w:rsidRPr="00B33AB2">
        <w:rPr>
          <w:rFonts w:cs="Times New Roman"/>
        </w:rPr>
        <w:t xml:space="preserve"> não irá ofertar, prometer, pagar ou autorizar pagamentos em dinheiro nem dar presentes, ou quaisquer outros objetos de valor, a representantes de entidades públicas ou privadas, com o objetivo de beneficiar-se ilicitamente;</w:t>
      </w:r>
    </w:p>
    <w:p w14:paraId="615F715F" w14:textId="77777777" w:rsidR="00750CC2" w:rsidRPr="00B33AB2" w:rsidRDefault="00750CC2" w:rsidP="00750CC2">
      <w:pPr>
        <w:pStyle w:val="PargrafodaLista"/>
        <w:spacing w:line="276" w:lineRule="auto"/>
        <w:ind w:left="993"/>
        <w:rPr>
          <w:rFonts w:cs="Times New Roman"/>
        </w:rPr>
      </w:pPr>
      <w:r w:rsidRPr="00B33AB2">
        <w:rPr>
          <w:rFonts w:cs="Times New Roman"/>
          <w:b/>
          <w:bCs/>
        </w:rPr>
        <w:t>d.</w:t>
      </w:r>
      <w:r w:rsidRPr="00B33AB2">
        <w:rPr>
          <w:rFonts w:cs="Times New Roman"/>
        </w:rPr>
        <w:t xml:space="preserve"> não irá receber, transferir, manter, usar ou ocultar recursos que decorram de atividades </w:t>
      </w:r>
      <w:r w:rsidRPr="00B33AB2">
        <w:rPr>
          <w:rFonts w:cs="Times New Roman"/>
        </w:rPr>
        <w:lastRenderedPageBreak/>
        <w:t>ilícitas, abstendo-se de manter relacionamento profissional com pessoas físicas ou jurídicas investigadas e/ou condenadas por atos previstos no Marco Legal Anticorrupção, bem como por lavagem de dinheiro, tráfico de drogas ou terrorismo;</w:t>
      </w:r>
    </w:p>
    <w:p w14:paraId="258D3B41" w14:textId="77777777" w:rsidR="00750CC2" w:rsidRPr="00B33AB2" w:rsidRDefault="00750CC2" w:rsidP="00750CC2">
      <w:pPr>
        <w:pStyle w:val="PargrafodaLista"/>
        <w:spacing w:line="276" w:lineRule="auto"/>
        <w:ind w:left="993"/>
        <w:rPr>
          <w:rFonts w:cs="Times New Roman"/>
        </w:rPr>
      </w:pPr>
      <w:r w:rsidRPr="00B33AB2">
        <w:rPr>
          <w:rFonts w:cs="Times New Roman"/>
          <w:b/>
          <w:bCs/>
        </w:rPr>
        <w:t>e.</w:t>
      </w:r>
      <w:r w:rsidRPr="00B33AB2">
        <w:rPr>
          <w:rFonts w:cs="Times New Roman"/>
        </w:rPr>
        <w:t xml:space="preserve"> seus atuais dirigentes, representantes, empregados e colaboradores não são agentes públicos e que informará por escrito a </w:t>
      </w:r>
      <w:r w:rsidRPr="00B33AB2">
        <w:rPr>
          <w:rFonts w:cs="Times New Roman"/>
          <w:b/>
          <w:bCs/>
        </w:rPr>
        <w:t>CONCEDENTE</w:t>
      </w:r>
      <w:r w:rsidRPr="00B33AB2">
        <w:rPr>
          <w:rFonts w:cs="Times New Roman"/>
        </w:rPr>
        <w:t>, no prazo de 3 (</w:t>
      </w:r>
      <w:proofErr w:type="spellStart"/>
      <w:r w:rsidRPr="00B33AB2">
        <w:rPr>
          <w:rFonts w:cs="Times New Roman"/>
        </w:rPr>
        <w:t>tre</w:t>
      </w:r>
      <w:r w:rsidRPr="00B33AB2">
        <w:rPr>
          <w:rFonts w:ascii="Arial" w:hAnsi="Arial" w:cs="Arial"/>
        </w:rPr>
        <w:t>̂</w:t>
      </w:r>
      <w:r w:rsidRPr="00B33AB2">
        <w:rPr>
          <w:rFonts w:cs="Times New Roman"/>
        </w:rPr>
        <w:t>s</w:t>
      </w:r>
      <w:proofErr w:type="spellEnd"/>
      <w:r w:rsidRPr="00B33AB2">
        <w:rPr>
          <w:rFonts w:cs="Times New Roman"/>
        </w:rPr>
        <w:t xml:space="preserve">) dias </w:t>
      </w:r>
      <w:proofErr w:type="spellStart"/>
      <w:r w:rsidRPr="00B33AB2">
        <w:rPr>
          <w:rFonts w:cs="Times New Roman"/>
        </w:rPr>
        <w:t>úteis</w:t>
      </w:r>
      <w:proofErr w:type="spellEnd"/>
      <w:r w:rsidRPr="00B33AB2">
        <w:rPr>
          <w:rFonts w:cs="Times New Roman"/>
        </w:rPr>
        <w:t>, sobre eventuais nomea</w:t>
      </w:r>
      <w:r w:rsidRPr="00B33AB2">
        <w:t>çõ</w:t>
      </w:r>
      <w:r w:rsidRPr="00B33AB2">
        <w:rPr>
          <w:rFonts w:cs="Times New Roman"/>
        </w:rPr>
        <w:t>es de seus quadros para cargos, empregos e/ou fun</w:t>
      </w:r>
      <w:r w:rsidRPr="00B33AB2">
        <w:t>çõ</w:t>
      </w:r>
      <w:r w:rsidRPr="00B33AB2">
        <w:rPr>
          <w:rFonts w:cs="Times New Roman"/>
        </w:rPr>
        <w:t>es p</w:t>
      </w:r>
      <w:r w:rsidRPr="00B33AB2">
        <w:t>ú</w:t>
      </w:r>
      <w:r w:rsidRPr="00B33AB2">
        <w:rPr>
          <w:rFonts w:cs="Times New Roman"/>
        </w:rPr>
        <w:t>blicas.</w:t>
      </w:r>
    </w:p>
    <w:p w14:paraId="3626FC1D" w14:textId="77777777" w:rsidR="00750CC2" w:rsidRPr="00B33AB2" w:rsidRDefault="00750CC2" w:rsidP="00750CC2">
      <w:pPr>
        <w:spacing w:line="276" w:lineRule="auto"/>
        <w:rPr>
          <w:szCs w:val="24"/>
        </w:rPr>
      </w:pPr>
    </w:p>
    <w:p w14:paraId="10A2B3AA" w14:textId="77777777" w:rsidR="00750CC2" w:rsidRPr="00B33AB2" w:rsidRDefault="00750CC2" w:rsidP="00750CC2">
      <w:pPr>
        <w:spacing w:line="276" w:lineRule="auto"/>
        <w:rPr>
          <w:szCs w:val="24"/>
        </w:rPr>
      </w:pPr>
      <w:r w:rsidRPr="00B33AB2">
        <w:rPr>
          <w:b/>
          <w:bCs/>
          <w:szCs w:val="24"/>
        </w:rPr>
        <w:t xml:space="preserve">16.3. </w:t>
      </w:r>
      <w:r w:rsidRPr="00B33AB2">
        <w:rPr>
          <w:szCs w:val="24"/>
        </w:rPr>
        <w:t xml:space="preserve"> A </w:t>
      </w:r>
      <w:r w:rsidRPr="00B33AB2">
        <w:rPr>
          <w:b/>
          <w:bCs/>
          <w:szCs w:val="24"/>
        </w:rPr>
        <w:t>ICTPR TOMADORA</w:t>
      </w:r>
      <w:r w:rsidRPr="00B33AB2">
        <w:rPr>
          <w:szCs w:val="24"/>
        </w:rPr>
        <w:t xml:space="preserve"> privada deverá comunicar prontamente a </w:t>
      </w:r>
      <w:r w:rsidRPr="00B33AB2">
        <w:rPr>
          <w:b/>
          <w:bCs/>
          <w:szCs w:val="24"/>
        </w:rPr>
        <w:t>CONCEDENTE</w:t>
      </w:r>
      <w:r w:rsidRPr="00B33AB2">
        <w:rPr>
          <w:szCs w:val="24"/>
        </w:rPr>
        <w:t>, por escrito, sobre qualquer suspeita de violação ou descumprimento do Marco Legal Anticorrupção e/ou das obrigações previstas nesta Cláusula.</w:t>
      </w:r>
    </w:p>
    <w:p w14:paraId="4CD32D0A" w14:textId="77777777" w:rsidR="00750CC2" w:rsidRPr="00B33AB2" w:rsidRDefault="00750CC2" w:rsidP="00750CC2">
      <w:pPr>
        <w:spacing w:line="276" w:lineRule="auto"/>
        <w:rPr>
          <w:b/>
          <w:szCs w:val="24"/>
        </w:rPr>
      </w:pPr>
    </w:p>
    <w:p w14:paraId="5C73BFE2" w14:textId="77777777" w:rsidR="00750CC2" w:rsidRPr="00B33AB2" w:rsidRDefault="00750CC2" w:rsidP="00750CC2">
      <w:pPr>
        <w:spacing w:line="276" w:lineRule="auto"/>
        <w:rPr>
          <w:b/>
          <w:szCs w:val="24"/>
        </w:rPr>
      </w:pPr>
      <w:r w:rsidRPr="00B33AB2">
        <w:rPr>
          <w:b/>
          <w:szCs w:val="24"/>
        </w:rPr>
        <w:t>CLÁUSULA DÉCIMA SÉTIMA- DA PUBLICIDADE</w:t>
      </w:r>
    </w:p>
    <w:p w14:paraId="5F95267A" w14:textId="77777777" w:rsidR="00750CC2" w:rsidRPr="00B33AB2" w:rsidRDefault="00750CC2" w:rsidP="00750CC2">
      <w:pPr>
        <w:pStyle w:val="Standard"/>
        <w:spacing w:line="276" w:lineRule="auto"/>
        <w:jc w:val="both"/>
        <w:rPr>
          <w:rFonts w:ascii="Arial Narrow" w:hAnsi="Arial Narrow"/>
          <w:szCs w:val="24"/>
        </w:rPr>
      </w:pPr>
      <w:r w:rsidRPr="00B33AB2">
        <w:rPr>
          <w:rFonts w:ascii="Arial Narrow" w:hAnsi="Arial Narrow"/>
          <w:b/>
          <w:bCs/>
          <w:szCs w:val="24"/>
        </w:rPr>
        <w:t xml:space="preserve">17.1 </w:t>
      </w:r>
      <w:r w:rsidRPr="00B33AB2">
        <w:rPr>
          <w:rFonts w:ascii="Arial Narrow" w:hAnsi="Arial Narrow"/>
          <w:szCs w:val="24"/>
        </w:rPr>
        <w:t xml:space="preserve">A eficácia deste Convênio ou dos aditamentos fica condicionada à publicação do respectivo extrato no Diário Oficial do Estado e no sítio eletrônico oficial da </w:t>
      </w:r>
      <w:r w:rsidRPr="00B33AB2">
        <w:rPr>
          <w:rFonts w:ascii="Arial Narrow" w:hAnsi="Arial Narrow"/>
          <w:b/>
          <w:bCs/>
          <w:szCs w:val="24"/>
        </w:rPr>
        <w:t>CONCEDENTE</w:t>
      </w:r>
      <w:r w:rsidRPr="00B33AB2">
        <w:rPr>
          <w:rFonts w:ascii="Arial Narrow" w:hAnsi="Arial Narrow"/>
          <w:szCs w:val="24"/>
        </w:rPr>
        <w:t>, a quem incumbe tais providências, na forma do art. 686 do Decreto Estadual nº 10.086/2022.</w:t>
      </w:r>
    </w:p>
    <w:p w14:paraId="77F20D4E" w14:textId="77777777" w:rsidR="00750CC2" w:rsidRPr="00B33AB2" w:rsidRDefault="00750CC2" w:rsidP="00750CC2">
      <w:pPr>
        <w:pStyle w:val="Standard"/>
        <w:spacing w:line="276" w:lineRule="auto"/>
        <w:jc w:val="both"/>
        <w:rPr>
          <w:rFonts w:ascii="Arial Narrow" w:hAnsi="Arial Narrow"/>
          <w:b/>
          <w:bCs/>
          <w:szCs w:val="24"/>
        </w:rPr>
      </w:pPr>
    </w:p>
    <w:p w14:paraId="1BF55443" w14:textId="77777777" w:rsidR="00750CC2" w:rsidRPr="00B33AB2" w:rsidRDefault="00750CC2" w:rsidP="00750CC2">
      <w:pPr>
        <w:pStyle w:val="Standard"/>
        <w:spacing w:line="276" w:lineRule="auto"/>
        <w:jc w:val="both"/>
        <w:rPr>
          <w:rFonts w:ascii="Arial Narrow" w:hAnsi="Arial Narrow"/>
          <w:szCs w:val="24"/>
        </w:rPr>
      </w:pPr>
      <w:r w:rsidRPr="00B33AB2">
        <w:rPr>
          <w:rFonts w:ascii="Arial Narrow" w:hAnsi="Arial Narrow"/>
          <w:b/>
          <w:bCs/>
          <w:szCs w:val="24"/>
        </w:rPr>
        <w:t xml:space="preserve">17.2. </w:t>
      </w:r>
      <w:r w:rsidRPr="00B33AB2">
        <w:rPr>
          <w:rFonts w:ascii="Arial Narrow" w:hAnsi="Arial Narrow"/>
          <w:szCs w:val="24"/>
        </w:rPr>
        <w:t xml:space="preserve">A </w:t>
      </w:r>
      <w:r w:rsidRPr="00B33AB2">
        <w:rPr>
          <w:rFonts w:ascii="Arial Narrow" w:hAnsi="Arial Narrow"/>
          <w:b/>
          <w:bCs/>
          <w:szCs w:val="24"/>
        </w:rPr>
        <w:t>CONCEDENTE e</w:t>
      </w:r>
      <w:r w:rsidRPr="00B33AB2">
        <w:rPr>
          <w:rFonts w:ascii="Arial Narrow" w:hAnsi="Arial Narrow"/>
          <w:szCs w:val="24"/>
        </w:rPr>
        <w:t xml:space="preserve"> a </w:t>
      </w:r>
      <w:r w:rsidRPr="00B33AB2">
        <w:rPr>
          <w:rFonts w:ascii="Arial Narrow" w:hAnsi="Arial Narrow"/>
          <w:b/>
          <w:bCs/>
          <w:szCs w:val="24"/>
        </w:rPr>
        <w:t>ICTPR TOMADORA</w:t>
      </w:r>
      <w:r w:rsidRPr="00B33AB2">
        <w:rPr>
          <w:rFonts w:ascii="Arial Narrow" w:hAnsi="Arial Narrow"/>
          <w:szCs w:val="24"/>
        </w:rPr>
        <w:t xml:space="preserve"> deverão disponibilizar, por meio de seus sítios eletrônicos oficiais, link para consulta aos dados deste Convênio, e, contendo, pelo menos, o objeto e a finalidade.</w:t>
      </w:r>
    </w:p>
    <w:p w14:paraId="2DAE499C" w14:textId="77777777" w:rsidR="00750CC2" w:rsidRPr="00B33AB2" w:rsidRDefault="00750CC2" w:rsidP="00750CC2">
      <w:pPr>
        <w:pStyle w:val="Standard"/>
        <w:spacing w:line="276" w:lineRule="auto"/>
        <w:jc w:val="both"/>
        <w:rPr>
          <w:rFonts w:ascii="Arial Narrow" w:hAnsi="Arial Narrow"/>
          <w:szCs w:val="24"/>
        </w:rPr>
      </w:pPr>
    </w:p>
    <w:p w14:paraId="124AB327" w14:textId="77777777" w:rsidR="00750CC2" w:rsidRPr="00B33AB2" w:rsidRDefault="00750CC2" w:rsidP="00750CC2">
      <w:pPr>
        <w:pStyle w:val="Standard"/>
        <w:spacing w:line="276" w:lineRule="auto"/>
        <w:jc w:val="both"/>
        <w:rPr>
          <w:rFonts w:ascii="Arial Narrow" w:hAnsi="Arial Narrow"/>
          <w:szCs w:val="24"/>
        </w:rPr>
      </w:pPr>
      <w:r w:rsidRPr="00B33AB2">
        <w:rPr>
          <w:rFonts w:ascii="Arial Narrow" w:hAnsi="Arial Narrow"/>
          <w:b/>
          <w:bCs/>
          <w:szCs w:val="24"/>
        </w:rPr>
        <w:t xml:space="preserve">17.3. </w:t>
      </w:r>
      <w:r w:rsidRPr="00B33AB2">
        <w:rPr>
          <w:rFonts w:ascii="Arial Narrow" w:hAnsi="Arial Narrow"/>
          <w:szCs w:val="24"/>
        </w:rPr>
        <w:t>Eventual publicidade de quaisquer atos executados em função deste Convênio ou que com ele tenham relação, deverá ter caráter meramente informativo, nela não podendo constar nomes, símbolos ou imagens que caracterizem promoção pessoal de autoridades ou servidores públicos em geral.</w:t>
      </w:r>
    </w:p>
    <w:p w14:paraId="56C78B99" w14:textId="77777777" w:rsidR="00750CC2" w:rsidRPr="00B33AB2" w:rsidRDefault="00750CC2" w:rsidP="00750CC2">
      <w:pPr>
        <w:pStyle w:val="Standard"/>
        <w:spacing w:line="276" w:lineRule="auto"/>
        <w:jc w:val="both"/>
        <w:rPr>
          <w:rFonts w:ascii="Arial Narrow" w:hAnsi="Arial Narrow"/>
          <w:szCs w:val="24"/>
        </w:rPr>
      </w:pPr>
    </w:p>
    <w:p w14:paraId="404361C5" w14:textId="77777777" w:rsidR="00750CC2" w:rsidRPr="00B33AB2" w:rsidRDefault="00750CC2" w:rsidP="00750CC2">
      <w:pPr>
        <w:keepLines/>
        <w:spacing w:line="276" w:lineRule="auto"/>
        <w:rPr>
          <w:b/>
          <w:szCs w:val="24"/>
        </w:rPr>
      </w:pPr>
    </w:p>
    <w:p w14:paraId="740A9FB3" w14:textId="77777777" w:rsidR="00750CC2" w:rsidRPr="00B33AB2" w:rsidRDefault="00750CC2" w:rsidP="00750CC2">
      <w:pPr>
        <w:keepLines/>
        <w:spacing w:line="276" w:lineRule="auto"/>
        <w:rPr>
          <w:b/>
          <w:szCs w:val="24"/>
        </w:rPr>
      </w:pPr>
      <w:r w:rsidRPr="00B33AB2">
        <w:rPr>
          <w:b/>
          <w:szCs w:val="24"/>
        </w:rPr>
        <w:t>CLÁUSULA DECIMA OITAVA - DO FORO</w:t>
      </w:r>
    </w:p>
    <w:p w14:paraId="569D8DC3" w14:textId="77777777" w:rsidR="00750CC2" w:rsidRPr="00B33AB2" w:rsidRDefault="00750CC2" w:rsidP="00750CC2">
      <w:pPr>
        <w:pStyle w:val="Standard"/>
        <w:spacing w:line="276" w:lineRule="auto"/>
        <w:jc w:val="both"/>
        <w:rPr>
          <w:rFonts w:ascii="Arial Narrow" w:hAnsi="Arial Narrow"/>
          <w:bCs/>
          <w:szCs w:val="24"/>
        </w:rPr>
      </w:pPr>
      <w:r w:rsidRPr="00B33AB2">
        <w:rPr>
          <w:rFonts w:ascii="Arial Narrow" w:hAnsi="Arial Narrow"/>
          <w:b/>
          <w:szCs w:val="24"/>
        </w:rPr>
        <w:t>18.1.</w:t>
      </w:r>
      <w:r w:rsidRPr="00B33AB2">
        <w:rPr>
          <w:rFonts w:ascii="Arial Narrow" w:hAnsi="Arial Narrow"/>
          <w:bCs/>
          <w:szCs w:val="24"/>
        </w:rPr>
        <w:t xml:space="preserve"> Naqueles casos em que as controvérsias decorrentes da execução do presente Convênio não puderem ser solucionadas diretamente por mútuo acordo entre os </w:t>
      </w:r>
      <w:r w:rsidRPr="00B33AB2">
        <w:rPr>
          <w:rFonts w:ascii="Arial Narrow" w:hAnsi="Arial Narrow"/>
          <w:b/>
          <w:szCs w:val="24"/>
        </w:rPr>
        <w:t>PARTÍCIPES</w:t>
      </w:r>
      <w:r w:rsidRPr="00B33AB2">
        <w:rPr>
          <w:rFonts w:ascii="Arial Narrow" w:hAnsi="Arial Narrow"/>
          <w:bCs/>
          <w:szCs w:val="24"/>
        </w:rPr>
        <w:t>, fica estabelecido o Foro Central da Comarca da Região Metropolitana de Curitiba para dirimir as questões decorrentes deste Convênio, com renúncia expressa a outros, por mais privilegiados que sejam.</w:t>
      </w:r>
    </w:p>
    <w:p w14:paraId="755455DE" w14:textId="77777777" w:rsidR="00750CC2" w:rsidRPr="00B33AB2" w:rsidRDefault="00750CC2" w:rsidP="00750CC2">
      <w:pPr>
        <w:pStyle w:val="Standard"/>
        <w:spacing w:line="276" w:lineRule="auto"/>
        <w:jc w:val="both"/>
        <w:rPr>
          <w:rFonts w:ascii="Arial Narrow" w:hAnsi="Arial Narrow"/>
          <w:szCs w:val="24"/>
        </w:rPr>
      </w:pPr>
    </w:p>
    <w:p w14:paraId="3F6F124B" w14:textId="77777777" w:rsidR="00750CC2" w:rsidRPr="00B33AB2" w:rsidRDefault="00750CC2" w:rsidP="00750CC2">
      <w:pPr>
        <w:pStyle w:val="Standard"/>
        <w:spacing w:line="276" w:lineRule="auto"/>
        <w:jc w:val="both"/>
        <w:rPr>
          <w:rFonts w:ascii="Arial Narrow" w:hAnsi="Arial Narrow"/>
          <w:szCs w:val="24"/>
        </w:rPr>
      </w:pPr>
      <w:r w:rsidRPr="00B33AB2">
        <w:rPr>
          <w:rFonts w:ascii="Arial Narrow" w:hAnsi="Arial Narrow"/>
          <w:b/>
          <w:bCs/>
          <w:szCs w:val="24"/>
        </w:rPr>
        <w:t>18.2</w:t>
      </w:r>
      <w:r w:rsidRPr="00B33AB2">
        <w:rPr>
          <w:rFonts w:ascii="Arial Narrow" w:hAnsi="Arial Narrow"/>
          <w:szCs w:val="24"/>
        </w:rPr>
        <w:t xml:space="preserve"> Caso seja partícipe do presente ajuste ICT federal, ou caso se trate de ajuste cuja solução de controvérsias deva dar-se na forma do art. 109, da Constituição da República, será competente o Foro da Subseção Judiciária de Curitiba, pertencente à Seção Judiciária do Estado do Paraná, da Justiça Federal.</w:t>
      </w:r>
    </w:p>
    <w:p w14:paraId="231DAFC6"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p>
    <w:p w14:paraId="44ED0151" w14:textId="77777777" w:rsidR="00750CC2" w:rsidRPr="00B33AB2" w:rsidRDefault="00750CC2" w:rsidP="00750CC2">
      <w:pPr>
        <w:pStyle w:val="Recuodecorpodetexto"/>
        <w:shd w:val="clear" w:color="auto" w:fill="FFFFFF" w:themeFill="background1"/>
        <w:spacing w:line="276" w:lineRule="auto"/>
        <w:ind w:left="0"/>
        <w:rPr>
          <w:rFonts w:ascii="Arial Narrow" w:hAnsi="Arial Narrow" w:cs="Times New Roman"/>
          <w:b w:val="0"/>
          <w:sz w:val="24"/>
          <w:szCs w:val="24"/>
        </w:rPr>
      </w:pPr>
      <w:r w:rsidRPr="00B33AB2">
        <w:rPr>
          <w:rFonts w:ascii="Arial Narrow" w:hAnsi="Arial Narrow" w:cs="Times New Roman"/>
          <w:b w:val="0"/>
          <w:bCs/>
          <w:sz w:val="24"/>
          <w:szCs w:val="24"/>
        </w:rPr>
        <w:t>Por estarem de acordo e por se tratar de processo digital, as partes firmam o presente termo, em 02 (duas) vias de igual teor e forma, de forma eletrônica, na presença das testemunhas abaixo.</w:t>
      </w:r>
    </w:p>
    <w:p w14:paraId="535857B7" w14:textId="77777777" w:rsidR="00750CC2" w:rsidRPr="00B33AB2" w:rsidRDefault="00750CC2" w:rsidP="00750CC2">
      <w:pPr>
        <w:pStyle w:val="Recuodecorpodetexto"/>
        <w:shd w:val="clear" w:color="auto" w:fill="FFFFFF" w:themeFill="background1"/>
        <w:spacing w:line="360" w:lineRule="auto"/>
        <w:ind w:left="0"/>
        <w:jc w:val="right"/>
        <w:rPr>
          <w:rFonts w:ascii="Arial Narrow" w:hAnsi="Arial Narrow" w:cs="Times New Roman"/>
          <w:b w:val="0"/>
          <w:sz w:val="24"/>
          <w:szCs w:val="24"/>
        </w:rPr>
      </w:pPr>
      <w:proofErr w:type="gramStart"/>
      <w:r w:rsidRPr="00B33AB2">
        <w:rPr>
          <w:rFonts w:ascii="Arial Narrow" w:hAnsi="Arial Narrow" w:cs="Times New Roman"/>
          <w:b w:val="0"/>
          <w:sz w:val="24"/>
          <w:szCs w:val="24"/>
        </w:rPr>
        <w:t xml:space="preserve">Curitiba,   </w:t>
      </w:r>
      <w:proofErr w:type="gramEnd"/>
      <w:r w:rsidRPr="00B33AB2">
        <w:rPr>
          <w:rFonts w:ascii="Arial Narrow" w:hAnsi="Arial Narrow" w:cs="Times New Roman"/>
          <w:b w:val="0"/>
          <w:sz w:val="24"/>
          <w:szCs w:val="24"/>
        </w:rPr>
        <w:t xml:space="preserve">    de                         </w:t>
      </w:r>
      <w:proofErr w:type="spellStart"/>
      <w:r w:rsidRPr="00B33AB2">
        <w:rPr>
          <w:rFonts w:ascii="Arial Narrow" w:hAnsi="Arial Narrow" w:cs="Times New Roman"/>
          <w:b w:val="0"/>
          <w:sz w:val="24"/>
          <w:szCs w:val="24"/>
        </w:rPr>
        <w:t>de</w:t>
      </w:r>
      <w:proofErr w:type="spellEnd"/>
      <w:r w:rsidRPr="00B33AB2">
        <w:rPr>
          <w:rFonts w:ascii="Arial Narrow" w:hAnsi="Arial Narrow" w:cs="Times New Roman"/>
          <w:b w:val="0"/>
          <w:sz w:val="24"/>
          <w:szCs w:val="24"/>
        </w:rPr>
        <w:t xml:space="preserve">      </w:t>
      </w:r>
      <w:proofErr w:type="gramStart"/>
      <w:r w:rsidRPr="00B33AB2">
        <w:rPr>
          <w:rFonts w:ascii="Arial Narrow" w:hAnsi="Arial Narrow" w:cs="Times New Roman"/>
          <w:b w:val="0"/>
          <w:sz w:val="24"/>
          <w:szCs w:val="24"/>
        </w:rPr>
        <w:t xml:space="preserve">  .</w:t>
      </w:r>
      <w:proofErr w:type="gramEnd"/>
    </w:p>
    <w:p w14:paraId="7F29F8C5" w14:textId="77777777" w:rsidR="00750CC2" w:rsidRPr="00B33AB2" w:rsidRDefault="00750CC2" w:rsidP="00750CC2">
      <w:pPr>
        <w:pStyle w:val="Recuodecorpodetexto"/>
        <w:spacing w:line="360" w:lineRule="auto"/>
        <w:ind w:left="0"/>
        <w:jc w:val="right"/>
        <w:rPr>
          <w:rFonts w:ascii="Arial Narrow" w:hAnsi="Arial Narrow" w:cs="Times New Roman"/>
          <w:b w:val="0"/>
          <w:sz w:val="24"/>
          <w:szCs w:val="24"/>
        </w:rPr>
      </w:pPr>
    </w:p>
    <w:p w14:paraId="08398FFC" w14:textId="77777777" w:rsidR="00750CC2" w:rsidRPr="00B33AB2" w:rsidRDefault="00750CC2" w:rsidP="00750CC2">
      <w:pPr>
        <w:pStyle w:val="Recuodecorpodetexto"/>
        <w:spacing w:line="360" w:lineRule="auto"/>
        <w:ind w:left="0"/>
        <w:jc w:val="right"/>
        <w:rPr>
          <w:rFonts w:ascii="Arial Narrow" w:hAnsi="Arial Narrow" w:cs="Times New Roman"/>
          <w:b w:val="0"/>
          <w:sz w:val="24"/>
          <w:szCs w:val="24"/>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750CC2" w:rsidRPr="00B33AB2" w14:paraId="575AFD07" w14:textId="77777777" w:rsidTr="00436098">
        <w:tc>
          <w:tcPr>
            <w:tcW w:w="4606" w:type="dxa"/>
            <w:shd w:val="clear" w:color="auto" w:fill="FFFFFF" w:themeFill="background1"/>
          </w:tcPr>
          <w:p w14:paraId="2355781C" w14:textId="77777777" w:rsidR="00750CC2" w:rsidRPr="00B33AB2" w:rsidRDefault="00750CC2" w:rsidP="00436098">
            <w:pPr>
              <w:jc w:val="center"/>
              <w:rPr>
                <w:b/>
                <w:smallCaps/>
                <w:szCs w:val="24"/>
              </w:rPr>
            </w:pPr>
            <w:r w:rsidRPr="00B33AB2">
              <w:rPr>
                <w:b/>
                <w:smallCaps/>
                <w:szCs w:val="24"/>
              </w:rPr>
              <w:lastRenderedPageBreak/>
              <w:t xml:space="preserve">Responsável pela </w:t>
            </w:r>
            <w:proofErr w:type="spellStart"/>
            <w:r w:rsidRPr="00B33AB2">
              <w:rPr>
                <w:b/>
                <w:smallCaps/>
                <w:szCs w:val="24"/>
              </w:rPr>
              <w:t>ictpr</w:t>
            </w:r>
            <w:proofErr w:type="spellEnd"/>
          </w:p>
        </w:tc>
        <w:tc>
          <w:tcPr>
            <w:tcW w:w="4606" w:type="dxa"/>
          </w:tcPr>
          <w:p w14:paraId="20EDA18A" w14:textId="77777777" w:rsidR="00750CC2" w:rsidRPr="00B33AB2" w:rsidRDefault="00750CC2" w:rsidP="00436098">
            <w:pPr>
              <w:jc w:val="center"/>
              <w:rPr>
                <w:b/>
                <w:bCs/>
                <w:smallCaps/>
                <w:szCs w:val="24"/>
              </w:rPr>
            </w:pPr>
            <w:r w:rsidRPr="00B33AB2">
              <w:rPr>
                <w:b/>
                <w:bCs/>
                <w:szCs w:val="24"/>
              </w:rPr>
              <w:t xml:space="preserve">Ramiro </w:t>
            </w:r>
            <w:proofErr w:type="spellStart"/>
            <w:r w:rsidRPr="00B33AB2">
              <w:rPr>
                <w:b/>
                <w:bCs/>
                <w:szCs w:val="24"/>
              </w:rPr>
              <w:t>Wahrhaftig</w:t>
            </w:r>
            <w:proofErr w:type="spellEnd"/>
          </w:p>
        </w:tc>
      </w:tr>
      <w:tr w:rsidR="00750CC2" w:rsidRPr="00B33AB2" w14:paraId="342CB771" w14:textId="77777777" w:rsidTr="00436098">
        <w:tc>
          <w:tcPr>
            <w:tcW w:w="4606" w:type="dxa"/>
            <w:shd w:val="clear" w:color="auto" w:fill="FFFFFF" w:themeFill="background1"/>
          </w:tcPr>
          <w:p w14:paraId="58A9E3D6" w14:textId="77777777" w:rsidR="00750CC2" w:rsidRPr="00B33AB2" w:rsidRDefault="00750CC2" w:rsidP="00436098">
            <w:pPr>
              <w:jc w:val="center"/>
              <w:rPr>
                <w:b/>
                <w:smallCaps/>
                <w:szCs w:val="24"/>
              </w:rPr>
            </w:pPr>
            <w:r w:rsidRPr="00B33AB2">
              <w:rPr>
                <w:b/>
                <w:smallCaps/>
                <w:szCs w:val="24"/>
              </w:rPr>
              <w:t>cargo</w:t>
            </w:r>
          </w:p>
          <w:p w14:paraId="089670F9" w14:textId="77777777" w:rsidR="00750CC2" w:rsidRPr="00B33AB2" w:rsidRDefault="00750CC2" w:rsidP="00436098">
            <w:pPr>
              <w:jc w:val="center"/>
              <w:rPr>
                <w:b/>
                <w:smallCaps/>
                <w:szCs w:val="24"/>
              </w:rPr>
            </w:pPr>
            <w:r w:rsidRPr="00B33AB2">
              <w:rPr>
                <w:b/>
                <w:smallCaps/>
                <w:szCs w:val="24"/>
              </w:rPr>
              <w:t xml:space="preserve">nome da </w:t>
            </w:r>
            <w:proofErr w:type="spellStart"/>
            <w:r w:rsidRPr="00B33AB2">
              <w:rPr>
                <w:b/>
                <w:smallCaps/>
                <w:szCs w:val="24"/>
              </w:rPr>
              <w:t>ictpr</w:t>
            </w:r>
            <w:proofErr w:type="spellEnd"/>
          </w:p>
        </w:tc>
        <w:tc>
          <w:tcPr>
            <w:tcW w:w="4606" w:type="dxa"/>
          </w:tcPr>
          <w:p w14:paraId="0E78A6F9" w14:textId="77777777" w:rsidR="00750CC2" w:rsidRPr="00B33AB2" w:rsidRDefault="00750CC2" w:rsidP="00436098">
            <w:pPr>
              <w:jc w:val="center"/>
              <w:rPr>
                <w:b/>
                <w:bCs/>
                <w:szCs w:val="24"/>
              </w:rPr>
            </w:pPr>
            <w:r w:rsidRPr="00B33AB2">
              <w:rPr>
                <w:b/>
                <w:bCs/>
                <w:szCs w:val="24"/>
              </w:rPr>
              <w:t>Diretor-Presidente</w:t>
            </w:r>
          </w:p>
          <w:p w14:paraId="45AA5FDF" w14:textId="77777777" w:rsidR="00750CC2" w:rsidRPr="00B33AB2" w:rsidRDefault="00750CC2" w:rsidP="00436098">
            <w:pPr>
              <w:jc w:val="center"/>
              <w:rPr>
                <w:b/>
                <w:bCs/>
                <w:smallCaps/>
                <w:szCs w:val="24"/>
              </w:rPr>
            </w:pPr>
            <w:r w:rsidRPr="00B33AB2">
              <w:rPr>
                <w:b/>
                <w:bCs/>
                <w:szCs w:val="24"/>
              </w:rPr>
              <w:t>Fundação Araucária</w:t>
            </w:r>
          </w:p>
        </w:tc>
      </w:tr>
      <w:tr w:rsidR="00750CC2" w:rsidRPr="00B33AB2" w14:paraId="68154AB5" w14:textId="77777777" w:rsidTr="00436098">
        <w:tc>
          <w:tcPr>
            <w:tcW w:w="4606" w:type="dxa"/>
            <w:shd w:val="clear" w:color="auto" w:fill="FFFFFF" w:themeFill="background1"/>
          </w:tcPr>
          <w:p w14:paraId="32864431" w14:textId="77777777" w:rsidR="00750CC2" w:rsidRPr="00B33AB2" w:rsidRDefault="00750CC2" w:rsidP="00436098">
            <w:pPr>
              <w:jc w:val="center"/>
              <w:rPr>
                <w:b/>
                <w:smallCaps/>
                <w:szCs w:val="24"/>
              </w:rPr>
            </w:pPr>
          </w:p>
        </w:tc>
        <w:tc>
          <w:tcPr>
            <w:tcW w:w="4606" w:type="dxa"/>
          </w:tcPr>
          <w:p w14:paraId="63F2D2FB" w14:textId="77777777" w:rsidR="00750CC2" w:rsidRPr="00B33AB2" w:rsidRDefault="00750CC2" w:rsidP="00436098">
            <w:pPr>
              <w:jc w:val="center"/>
              <w:rPr>
                <w:b/>
                <w:bCs/>
                <w:szCs w:val="24"/>
              </w:rPr>
            </w:pPr>
          </w:p>
          <w:p w14:paraId="7594D673" w14:textId="77777777" w:rsidR="00750CC2" w:rsidRPr="00B33AB2" w:rsidRDefault="00750CC2" w:rsidP="00436098">
            <w:pPr>
              <w:jc w:val="center"/>
              <w:rPr>
                <w:b/>
                <w:bCs/>
                <w:szCs w:val="24"/>
              </w:rPr>
            </w:pPr>
          </w:p>
          <w:p w14:paraId="69F3EFDD" w14:textId="77777777" w:rsidR="00750CC2" w:rsidRPr="00B33AB2" w:rsidRDefault="00750CC2" w:rsidP="00436098">
            <w:pPr>
              <w:jc w:val="center"/>
              <w:rPr>
                <w:b/>
                <w:bCs/>
                <w:szCs w:val="24"/>
              </w:rPr>
            </w:pPr>
          </w:p>
          <w:p w14:paraId="4E45D550" w14:textId="77777777" w:rsidR="00750CC2" w:rsidRPr="00B33AB2" w:rsidRDefault="00750CC2" w:rsidP="00436098">
            <w:pPr>
              <w:jc w:val="center"/>
              <w:rPr>
                <w:b/>
                <w:bCs/>
                <w:smallCaps/>
                <w:szCs w:val="24"/>
              </w:rPr>
            </w:pPr>
            <w:r w:rsidRPr="00B33AB2">
              <w:rPr>
                <w:b/>
                <w:bCs/>
                <w:szCs w:val="24"/>
              </w:rPr>
              <w:t>Gerson Koch</w:t>
            </w:r>
          </w:p>
        </w:tc>
      </w:tr>
      <w:tr w:rsidR="00750CC2" w:rsidRPr="00B33AB2" w14:paraId="3B380CE8" w14:textId="77777777" w:rsidTr="00436098">
        <w:tc>
          <w:tcPr>
            <w:tcW w:w="4606" w:type="dxa"/>
          </w:tcPr>
          <w:p w14:paraId="13DFEA22" w14:textId="77777777" w:rsidR="00750CC2" w:rsidRPr="00B33AB2" w:rsidRDefault="00750CC2" w:rsidP="00436098">
            <w:pPr>
              <w:jc w:val="center"/>
              <w:rPr>
                <w:b/>
                <w:smallCaps/>
                <w:szCs w:val="24"/>
              </w:rPr>
            </w:pPr>
          </w:p>
        </w:tc>
        <w:tc>
          <w:tcPr>
            <w:tcW w:w="4606" w:type="dxa"/>
          </w:tcPr>
          <w:p w14:paraId="1025CECE" w14:textId="77777777" w:rsidR="00750CC2" w:rsidRPr="00B33AB2" w:rsidRDefault="00750CC2" w:rsidP="00436098">
            <w:pPr>
              <w:jc w:val="center"/>
              <w:rPr>
                <w:b/>
                <w:bCs/>
                <w:szCs w:val="24"/>
              </w:rPr>
            </w:pPr>
            <w:r w:rsidRPr="00B33AB2">
              <w:rPr>
                <w:b/>
                <w:bCs/>
                <w:szCs w:val="24"/>
              </w:rPr>
              <w:t xml:space="preserve">Diretor de Administração e Finanças </w:t>
            </w:r>
          </w:p>
          <w:p w14:paraId="157B6E02" w14:textId="77777777" w:rsidR="00750CC2" w:rsidRPr="00B33AB2" w:rsidRDefault="00750CC2" w:rsidP="00436098">
            <w:pPr>
              <w:jc w:val="center"/>
              <w:rPr>
                <w:b/>
                <w:bCs/>
                <w:szCs w:val="24"/>
              </w:rPr>
            </w:pPr>
            <w:r w:rsidRPr="00B33AB2">
              <w:rPr>
                <w:b/>
                <w:bCs/>
                <w:szCs w:val="24"/>
              </w:rPr>
              <w:t>Fundação Araucária</w:t>
            </w:r>
          </w:p>
        </w:tc>
      </w:tr>
      <w:tr w:rsidR="00750CC2" w:rsidRPr="00B33AB2" w14:paraId="7ACC980D" w14:textId="77777777" w:rsidTr="00436098">
        <w:tc>
          <w:tcPr>
            <w:tcW w:w="4606" w:type="dxa"/>
          </w:tcPr>
          <w:p w14:paraId="7053F360" w14:textId="77777777" w:rsidR="00750CC2" w:rsidRPr="00B33AB2" w:rsidRDefault="00750CC2" w:rsidP="00436098">
            <w:pPr>
              <w:jc w:val="center"/>
              <w:rPr>
                <w:b/>
                <w:smallCaps/>
                <w:szCs w:val="24"/>
              </w:rPr>
            </w:pPr>
          </w:p>
        </w:tc>
        <w:tc>
          <w:tcPr>
            <w:tcW w:w="4606" w:type="dxa"/>
          </w:tcPr>
          <w:p w14:paraId="5FAC9492" w14:textId="77777777" w:rsidR="00750CC2" w:rsidRPr="00B33AB2" w:rsidRDefault="00750CC2" w:rsidP="00436098">
            <w:pPr>
              <w:jc w:val="center"/>
              <w:rPr>
                <w:b/>
                <w:bCs/>
                <w:szCs w:val="24"/>
              </w:rPr>
            </w:pPr>
          </w:p>
        </w:tc>
      </w:tr>
      <w:tr w:rsidR="00750CC2" w:rsidRPr="00B33AB2" w14:paraId="72ED81DD" w14:textId="77777777" w:rsidTr="00436098">
        <w:tc>
          <w:tcPr>
            <w:tcW w:w="4606" w:type="dxa"/>
          </w:tcPr>
          <w:p w14:paraId="15F223F6" w14:textId="77777777" w:rsidR="00750CC2" w:rsidRPr="00B33AB2" w:rsidRDefault="00750CC2" w:rsidP="00436098">
            <w:pPr>
              <w:jc w:val="center"/>
              <w:rPr>
                <w:b/>
                <w:smallCaps/>
                <w:szCs w:val="24"/>
              </w:rPr>
            </w:pPr>
          </w:p>
        </w:tc>
        <w:tc>
          <w:tcPr>
            <w:tcW w:w="4606" w:type="dxa"/>
          </w:tcPr>
          <w:p w14:paraId="055A43F3" w14:textId="77777777" w:rsidR="00750CC2" w:rsidRPr="00B33AB2" w:rsidRDefault="00750CC2" w:rsidP="00436098">
            <w:pPr>
              <w:jc w:val="center"/>
              <w:rPr>
                <w:b/>
                <w:bCs/>
                <w:szCs w:val="24"/>
              </w:rPr>
            </w:pPr>
          </w:p>
        </w:tc>
      </w:tr>
      <w:tr w:rsidR="00750CC2" w:rsidRPr="00B33AB2" w14:paraId="2047FEBA" w14:textId="77777777" w:rsidTr="00436098">
        <w:tc>
          <w:tcPr>
            <w:tcW w:w="4606" w:type="dxa"/>
          </w:tcPr>
          <w:p w14:paraId="1C9BEB28" w14:textId="77777777" w:rsidR="00750CC2" w:rsidRPr="00B33AB2" w:rsidRDefault="00750CC2" w:rsidP="00436098">
            <w:pPr>
              <w:jc w:val="center"/>
              <w:rPr>
                <w:b/>
                <w:smallCaps/>
                <w:szCs w:val="24"/>
              </w:rPr>
            </w:pPr>
          </w:p>
        </w:tc>
        <w:tc>
          <w:tcPr>
            <w:tcW w:w="4606" w:type="dxa"/>
          </w:tcPr>
          <w:p w14:paraId="2499185A" w14:textId="77777777" w:rsidR="00750CC2" w:rsidRPr="00B33AB2" w:rsidRDefault="00750CC2" w:rsidP="00436098">
            <w:pPr>
              <w:jc w:val="center"/>
              <w:rPr>
                <w:b/>
                <w:bCs/>
                <w:szCs w:val="24"/>
              </w:rPr>
            </w:pPr>
          </w:p>
        </w:tc>
      </w:tr>
    </w:tbl>
    <w:p w14:paraId="0503EABC" w14:textId="77777777" w:rsidR="00750CC2" w:rsidRPr="00B33AB2" w:rsidRDefault="00750CC2" w:rsidP="00750CC2">
      <w:pPr>
        <w:pStyle w:val="Recuodecorpodetexto"/>
        <w:spacing w:line="360" w:lineRule="auto"/>
        <w:ind w:left="0"/>
        <w:jc w:val="right"/>
        <w:rPr>
          <w:rFonts w:ascii="Arial Narrow" w:hAnsi="Arial Narrow" w:cs="Times New Roman"/>
          <w:sz w:val="24"/>
          <w:szCs w:val="24"/>
        </w:rPr>
      </w:pPr>
    </w:p>
    <w:p w14:paraId="0250D484" w14:textId="77777777" w:rsidR="00750CC2" w:rsidRPr="00B33AB2" w:rsidRDefault="00750CC2" w:rsidP="00750CC2">
      <w:pPr>
        <w:rPr>
          <w:b/>
          <w:bCs/>
        </w:rPr>
      </w:pPr>
      <w:bookmarkStart w:id="0" w:name="_Hlk51234197"/>
      <w:bookmarkEnd w:id="0"/>
      <w:r w:rsidRPr="00B33AB2">
        <w:rPr>
          <w:b/>
          <w:bCs/>
        </w:rPr>
        <w:t>TESTEMUNHAS:</w:t>
      </w:r>
    </w:p>
    <w:p w14:paraId="71F5717D" w14:textId="77777777" w:rsidR="00750CC2" w:rsidRPr="00B33AB2" w:rsidRDefault="00750CC2" w:rsidP="00750CC2">
      <w:pPr>
        <w:rPr>
          <w:b/>
          <w:bCs/>
        </w:rPr>
      </w:pPr>
    </w:p>
    <w:p w14:paraId="700FC8B0" w14:textId="77777777" w:rsidR="00750CC2" w:rsidRPr="00B33AB2" w:rsidRDefault="00750CC2" w:rsidP="00750CC2">
      <w:r w:rsidRPr="00B33AB2">
        <w:t>1: Fernanda C. Scheidt</w:t>
      </w:r>
      <w:r w:rsidRPr="00B33AB2">
        <w:tab/>
      </w:r>
      <w:r w:rsidRPr="00B33AB2">
        <w:tab/>
      </w:r>
      <w:r w:rsidRPr="00B33AB2">
        <w:tab/>
      </w:r>
      <w:r w:rsidRPr="00B33AB2">
        <w:tab/>
      </w:r>
      <w:r w:rsidRPr="00B33AB2">
        <w:tab/>
        <w:t>2:</w:t>
      </w:r>
    </w:p>
    <w:p w14:paraId="2892F7A8" w14:textId="77777777" w:rsidR="00750CC2" w:rsidRPr="00B33AB2" w:rsidRDefault="00750CC2" w:rsidP="00750CC2">
      <w:r w:rsidRPr="00B33AB2">
        <w:t>CPF: 032.950.189-52</w:t>
      </w:r>
      <w:r w:rsidRPr="00B33AB2">
        <w:tab/>
        <w:t xml:space="preserve">    </w:t>
      </w:r>
      <w:r w:rsidRPr="00B33AB2">
        <w:tab/>
      </w:r>
      <w:r w:rsidRPr="00B33AB2">
        <w:tab/>
      </w:r>
      <w:r w:rsidRPr="00B33AB2">
        <w:tab/>
        <w:t xml:space="preserve">                       CPF:</w:t>
      </w:r>
    </w:p>
    <w:p w14:paraId="2933BB47" w14:textId="77777777" w:rsidR="00750CC2" w:rsidRPr="00B33AB2" w:rsidRDefault="00750CC2" w:rsidP="00750CC2">
      <w:pPr>
        <w:pStyle w:val="Recuodecorpodetexto"/>
        <w:tabs>
          <w:tab w:val="left" w:pos="1701"/>
        </w:tabs>
        <w:ind w:left="0"/>
        <w:rPr>
          <w:rFonts w:ascii="Arial Narrow" w:hAnsi="Arial Narrow" w:cs="Times New Roman"/>
          <w:sz w:val="24"/>
          <w:szCs w:val="24"/>
        </w:rPr>
      </w:pPr>
      <w:r w:rsidRPr="00B33AB2">
        <w:rPr>
          <w:rFonts w:ascii="Arial Narrow" w:eastAsia="Arial" w:hAnsi="Arial Narrow" w:cs="Times New Roman"/>
          <w:sz w:val="24"/>
          <w:szCs w:val="24"/>
        </w:rPr>
        <w:t xml:space="preserve">  </w:t>
      </w:r>
      <w:r w:rsidRPr="00B33AB2">
        <w:rPr>
          <w:rFonts w:ascii="Arial Narrow" w:hAnsi="Arial Narrow" w:cs="Times New Roman"/>
          <w:sz w:val="24"/>
          <w:szCs w:val="24"/>
        </w:rPr>
        <w:tab/>
        <w:t xml:space="preserve"> </w:t>
      </w:r>
    </w:p>
    <w:p w14:paraId="44F111F1" w14:textId="77777777" w:rsidR="00BA0C81" w:rsidRPr="00B33AB2" w:rsidRDefault="00BA0C81" w:rsidP="00750CC2">
      <w:pPr>
        <w:pStyle w:val="Corpodetexto"/>
        <w:rPr>
          <w:rFonts w:ascii="Arial Narrow" w:hAnsi="Arial Narrow"/>
        </w:rPr>
      </w:pPr>
    </w:p>
    <w:p w14:paraId="76789BBE" w14:textId="013015BE" w:rsidR="00750CC2" w:rsidRPr="00B33AB2" w:rsidRDefault="00A67502" w:rsidP="00A67502">
      <w:pPr>
        <w:pStyle w:val="Corpodetexto"/>
        <w:jc w:val="center"/>
        <w:rPr>
          <w:rFonts w:ascii="Arial Narrow" w:hAnsi="Arial Narrow"/>
        </w:rPr>
      </w:pPr>
      <w:r w:rsidRPr="00B33AB2">
        <w:rPr>
          <w:rFonts w:ascii="Arial Narrow" w:hAnsi="Arial Narrow"/>
        </w:rPr>
        <w:t>MODELO</w:t>
      </w:r>
    </w:p>
    <w:p w14:paraId="1799100F" w14:textId="77777777" w:rsidR="00A67502" w:rsidRPr="00B33AB2" w:rsidRDefault="00A67502" w:rsidP="00750CC2">
      <w:pPr>
        <w:pStyle w:val="Corpodetexto"/>
        <w:rPr>
          <w:rFonts w:ascii="Arial Narrow" w:hAnsi="Arial Narrow"/>
        </w:rPr>
      </w:pPr>
    </w:p>
    <w:p w14:paraId="54336C58" w14:textId="77777777" w:rsidR="00750CC2" w:rsidRPr="00B33AB2" w:rsidRDefault="00750CC2" w:rsidP="00750CC2">
      <w:pPr>
        <w:pStyle w:val="Corpodetexto"/>
        <w:rPr>
          <w:rFonts w:ascii="Arial Narrow" w:hAnsi="Arial Narrow" w:cs="Times New Roman"/>
          <w:sz w:val="24"/>
          <w:szCs w:val="24"/>
        </w:rPr>
      </w:pPr>
      <w:r w:rsidRPr="00B33AB2">
        <w:rPr>
          <w:rFonts w:ascii="Arial Narrow" w:hAnsi="Arial Narrow" w:cs="Times New Roman"/>
          <w:b/>
          <w:sz w:val="24"/>
          <w:szCs w:val="24"/>
        </w:rPr>
        <w:t>TERMO DE CONVÊNIO PARA PESQUISA, DESENVOLVIMENTO E INOVAÇÃO (CONVÊNIO PD&amp;I) Nº XXX/</w:t>
      </w:r>
      <w:proofErr w:type="spellStart"/>
      <w:r w:rsidRPr="00B33AB2">
        <w:rPr>
          <w:rFonts w:ascii="Arial Narrow" w:hAnsi="Arial Narrow" w:cs="Times New Roman"/>
          <w:b/>
          <w:sz w:val="24"/>
          <w:szCs w:val="24"/>
        </w:rPr>
        <w:t>xxxx</w:t>
      </w:r>
      <w:proofErr w:type="spellEnd"/>
    </w:p>
    <w:p w14:paraId="53D05D2F" w14:textId="77777777" w:rsidR="00750CC2" w:rsidRPr="00B33AB2" w:rsidRDefault="00750CC2" w:rsidP="00750CC2">
      <w:pPr>
        <w:pStyle w:val="Corpodetexto"/>
        <w:rPr>
          <w:rFonts w:ascii="Arial Narrow" w:hAnsi="Arial Narrow" w:cs="Times New Roman"/>
          <w:b/>
          <w:sz w:val="24"/>
          <w:szCs w:val="24"/>
        </w:rPr>
      </w:pPr>
    </w:p>
    <w:p w14:paraId="7B93BF85" w14:textId="77777777" w:rsidR="00750CC2" w:rsidRPr="00B33AB2" w:rsidRDefault="00750CC2" w:rsidP="00750CC2">
      <w:pPr>
        <w:pStyle w:val="Corpodetexto"/>
        <w:rPr>
          <w:rFonts w:ascii="Arial Narrow" w:hAnsi="Arial Narrow" w:cs="Times New Roman"/>
          <w:sz w:val="24"/>
          <w:szCs w:val="24"/>
        </w:rPr>
      </w:pPr>
      <w:r w:rsidRPr="00B33AB2">
        <w:rPr>
          <w:rFonts w:ascii="Arial Narrow" w:hAnsi="Arial Narrow" w:cs="Times New Roman"/>
          <w:b/>
          <w:sz w:val="24"/>
          <w:szCs w:val="24"/>
        </w:rPr>
        <w:t>PROTOCOLO</w:t>
      </w:r>
      <w:r w:rsidRPr="00B33AB2">
        <w:rPr>
          <w:rFonts w:ascii="Arial Narrow" w:hAnsi="Arial Narrow" w:cs="Times New Roman"/>
          <w:b/>
          <w:spacing w:val="-2"/>
          <w:sz w:val="24"/>
          <w:szCs w:val="24"/>
        </w:rPr>
        <w:t xml:space="preserve"> </w:t>
      </w:r>
      <w:r w:rsidRPr="00B33AB2">
        <w:rPr>
          <w:rFonts w:ascii="Arial Narrow" w:hAnsi="Arial Narrow" w:cs="Times New Roman"/>
          <w:b/>
          <w:sz w:val="24"/>
          <w:szCs w:val="24"/>
        </w:rPr>
        <w:t>Nº</w:t>
      </w:r>
      <w:r w:rsidRPr="00B33AB2">
        <w:rPr>
          <w:rFonts w:ascii="Arial Narrow" w:hAnsi="Arial Narrow" w:cs="Times New Roman"/>
          <w:b/>
          <w:spacing w:val="-3"/>
          <w:sz w:val="24"/>
          <w:szCs w:val="24"/>
        </w:rPr>
        <w:t xml:space="preserve"> </w:t>
      </w:r>
      <w:r w:rsidRPr="00B33AB2">
        <w:rPr>
          <w:rFonts w:ascii="Arial Narrow" w:hAnsi="Arial Narrow" w:cs="Times New Roman"/>
          <w:b/>
          <w:bCs/>
          <w:sz w:val="24"/>
          <w:szCs w:val="24"/>
        </w:rPr>
        <w:t>XXXX</w:t>
      </w:r>
    </w:p>
    <w:p w14:paraId="6E273D49" w14:textId="77777777" w:rsidR="00750CC2" w:rsidRPr="00B33AB2" w:rsidRDefault="00750CC2" w:rsidP="00750CC2">
      <w:pPr>
        <w:pStyle w:val="Standard"/>
        <w:shd w:val="clear" w:color="auto" w:fill="FFFFFF" w:themeFill="background1"/>
        <w:ind w:left="4536"/>
        <w:jc w:val="both"/>
        <w:rPr>
          <w:rFonts w:ascii="Arial Narrow" w:hAnsi="Arial Narrow"/>
          <w:szCs w:val="24"/>
        </w:rPr>
      </w:pPr>
      <w:r w:rsidRPr="00B33AB2">
        <w:rPr>
          <w:rFonts w:ascii="Arial Narrow" w:hAnsi="Arial Narrow"/>
          <w:b/>
          <w:bCs/>
          <w:szCs w:val="24"/>
        </w:rPr>
        <w:t xml:space="preserve">CONVÊNIO PARA PESQUISA, DESENVOLVIMENTO E INOVAÇÃO (CONVÊNIO PD&amp;I) QUE ENTRE SI CELEBRAM </w:t>
      </w:r>
      <w:r w:rsidRPr="00B33AB2">
        <w:rPr>
          <w:rFonts w:ascii="Arial Narrow" w:hAnsi="Arial Narrow"/>
          <w:szCs w:val="24"/>
        </w:rPr>
        <w:t>FUNDAÇÃO ARAUCÁRIA DE APOIO AO DESENVOLVIMENTO CIENTÍFICO E TECNOLÓGICO DO PARANÁ</w:t>
      </w:r>
      <w:r w:rsidRPr="00B33AB2">
        <w:rPr>
          <w:rFonts w:ascii="Arial Narrow" w:hAnsi="Arial Narrow"/>
          <w:b/>
          <w:bCs/>
          <w:szCs w:val="24"/>
        </w:rPr>
        <w:t xml:space="preserve">, E A </w:t>
      </w:r>
      <w:r w:rsidRPr="00B33AB2">
        <w:rPr>
          <w:rFonts w:ascii="Arial Narrow" w:hAnsi="Arial Narrow"/>
          <w:szCs w:val="24"/>
        </w:rPr>
        <w:t xml:space="preserve">XXXXXXXXXXXXXX, COM A INTERVENIÊNCIA DA XXXXXXXXXXXXXXXXXXXXX, PARA A EXECUÇÃO DO “PROJETO </w:t>
      </w:r>
      <w:proofErr w:type="spellStart"/>
      <w:r w:rsidRPr="00B33AB2">
        <w:rPr>
          <w:rFonts w:ascii="Arial Narrow" w:hAnsi="Arial Narrow"/>
          <w:szCs w:val="24"/>
        </w:rPr>
        <w:t>xxxxxxxxxx</w:t>
      </w:r>
      <w:proofErr w:type="spellEnd"/>
      <w:r w:rsidRPr="00B33AB2">
        <w:rPr>
          <w:rFonts w:ascii="Arial Narrow" w:hAnsi="Arial Narrow"/>
          <w:szCs w:val="24"/>
        </w:rPr>
        <w:t>”,</w:t>
      </w:r>
      <w:r w:rsidRPr="00B33AB2">
        <w:rPr>
          <w:rFonts w:ascii="Arial Narrow" w:hAnsi="Arial Narrow"/>
          <w:caps/>
          <w:szCs w:val="24"/>
        </w:rPr>
        <w:t xml:space="preserve"> VISANDO </w:t>
      </w:r>
      <w:r w:rsidRPr="00B33AB2">
        <w:rPr>
          <w:rFonts w:ascii="Arial Narrow" w:hAnsi="Arial Narrow"/>
          <w:caps/>
          <w:szCs w:val="24"/>
          <w:shd w:val="clear" w:color="auto" w:fill="FFFFFF" w:themeFill="background1"/>
        </w:rPr>
        <w:t>O FORTALECIMENTO DAS POLÍTICAS PÚBLICAS DA ÁREA DE xxxxxxxxx.</w:t>
      </w:r>
    </w:p>
    <w:p w14:paraId="72670FFA" w14:textId="77777777" w:rsidR="00750CC2" w:rsidRPr="00B33AB2" w:rsidRDefault="00750CC2" w:rsidP="00750CC2">
      <w:pPr>
        <w:pStyle w:val="Standard"/>
        <w:ind w:left="4536"/>
        <w:jc w:val="both"/>
        <w:rPr>
          <w:rFonts w:ascii="Arial Narrow" w:hAnsi="Arial Narrow"/>
          <w:b/>
          <w:bCs/>
          <w:szCs w:val="24"/>
        </w:rPr>
      </w:pPr>
    </w:p>
    <w:p w14:paraId="76DCF0C3" w14:textId="77777777" w:rsidR="00750CC2" w:rsidRPr="00B33AB2" w:rsidRDefault="00750CC2" w:rsidP="00750CC2">
      <w:pPr>
        <w:rPr>
          <w:szCs w:val="24"/>
        </w:rPr>
      </w:pPr>
      <w:r w:rsidRPr="00B33AB2">
        <w:rPr>
          <w:szCs w:val="24"/>
        </w:rPr>
        <w:t xml:space="preserve">Pelo presente instrumento, os </w:t>
      </w:r>
      <w:r w:rsidRPr="00B33AB2">
        <w:rPr>
          <w:b/>
          <w:bCs/>
          <w:szCs w:val="24"/>
        </w:rPr>
        <w:t>PARTÍCIPES</w:t>
      </w:r>
      <w:r w:rsidRPr="00B33AB2">
        <w:rPr>
          <w:szCs w:val="24"/>
        </w:rPr>
        <w:t xml:space="preserve"> abaixo qualificados:</w:t>
      </w:r>
    </w:p>
    <w:p w14:paraId="150D6E4A" w14:textId="77777777" w:rsidR="00750CC2" w:rsidRPr="00B33AB2" w:rsidRDefault="00750CC2" w:rsidP="00750CC2">
      <w:pPr>
        <w:rPr>
          <w:szCs w:val="24"/>
        </w:rPr>
      </w:pPr>
    </w:p>
    <w:p w14:paraId="3F4CD3B1" w14:textId="77777777" w:rsidR="00750CC2" w:rsidRPr="00B33AB2" w:rsidRDefault="00750CC2" w:rsidP="00750CC2">
      <w:pPr>
        <w:shd w:val="clear" w:color="auto" w:fill="FFFFFF" w:themeFill="background1"/>
        <w:spacing w:line="276" w:lineRule="auto"/>
        <w:rPr>
          <w:szCs w:val="24"/>
        </w:rPr>
      </w:pPr>
      <w:r w:rsidRPr="00B33AB2">
        <w:rPr>
          <w:b/>
          <w:bCs/>
          <w:szCs w:val="24"/>
        </w:rPr>
        <w:t>A FUNDAÇÃO ARAUCÁRIA DE APOIO AO DESENVOLVIMENTO CIENTÍFICO E TECNOLÓGICO DO PARANÁ</w:t>
      </w:r>
      <w:r w:rsidRPr="00B33AB2">
        <w:rPr>
          <w:szCs w:val="24"/>
        </w:rPr>
        <w:t xml:space="preserve">, agência de fomento, nos termos do Art. 2º, inc. V, da Lei Estadual 20.541/2021 (Marco Legal Estadual de CT&amp;I), integrante do Sistema Paranaense de Inovação, conforme art. 3º, parágrafo único, da Lei Estadual 20.541/2021, pessoa jurídica de direito privado integrante da Administração Indireta do Estado do Paraná, com criação autorizada na forma da Lei Estadual 12.020/1998 e regulamentada pela Lei Complementar Estadual nº 251/2023, inscrita no CNPJ sob o nº </w:t>
      </w:r>
      <w:r w:rsidRPr="00B33AB2">
        <w:rPr>
          <w:rStyle w:val="st"/>
          <w:szCs w:val="24"/>
        </w:rPr>
        <w:t>03.579.617/0001-00</w:t>
      </w:r>
      <w:r w:rsidRPr="00B33AB2">
        <w:rPr>
          <w:szCs w:val="24"/>
        </w:rPr>
        <w:t xml:space="preserve">, com sede na Av. Comendador Franco, 1341 – </w:t>
      </w:r>
      <w:proofErr w:type="spellStart"/>
      <w:r w:rsidRPr="00B33AB2">
        <w:rPr>
          <w:szCs w:val="24"/>
        </w:rPr>
        <w:t>Cietep</w:t>
      </w:r>
      <w:proofErr w:type="spellEnd"/>
      <w:r w:rsidRPr="00B33AB2">
        <w:rPr>
          <w:szCs w:val="24"/>
        </w:rPr>
        <w:t>, Jardim Botânico, na cidade de Curitiba/PR, doravante denominada “</w:t>
      </w:r>
      <w:r w:rsidRPr="00B33AB2">
        <w:rPr>
          <w:b/>
          <w:bCs/>
          <w:szCs w:val="24"/>
        </w:rPr>
        <w:t>CONCEDENTE”</w:t>
      </w:r>
      <w:r w:rsidRPr="00B33AB2">
        <w:rPr>
          <w:szCs w:val="24"/>
        </w:rPr>
        <w:t xml:space="preserve">, neste ato representada pelo seu Diretor-Presidente, Senhor Ramiro </w:t>
      </w:r>
      <w:proofErr w:type="spellStart"/>
      <w:r w:rsidRPr="00B33AB2">
        <w:rPr>
          <w:szCs w:val="24"/>
        </w:rPr>
        <w:t>Wahrhaftig</w:t>
      </w:r>
      <w:proofErr w:type="spellEnd"/>
      <w:r w:rsidRPr="00B33AB2">
        <w:rPr>
          <w:szCs w:val="24"/>
        </w:rPr>
        <w:t xml:space="preserve">, brasileiro, </w:t>
      </w:r>
      <w:r w:rsidRPr="00B33AB2">
        <w:rPr>
          <w:szCs w:val="24"/>
        </w:rPr>
        <w:lastRenderedPageBreak/>
        <w:t xml:space="preserve">R.G. Nº 952291-3 SSP PR, CPF 321.770.549-15, residente e domiciliado à Rua Campos Sales, nº 782, CEP 80.030 376 ,Curitiba PR, e pelo Diretor de Administração e Finanças, Senhor Gerson Luiz Koch, brasileiro, R.G. Nº 754.751 PR, CPF nº 183.960.899-49, residente e domiciliado à </w:t>
      </w:r>
      <w:r w:rsidRPr="00B33AB2">
        <w:rPr>
          <w:color w:val="000000"/>
          <w:szCs w:val="24"/>
        </w:rPr>
        <w:t>Rua Jovino do Rosário nº 448, CEP 82.540-115, Curitiba –PR</w:t>
      </w:r>
      <w:r w:rsidRPr="00B33AB2">
        <w:rPr>
          <w:szCs w:val="24"/>
        </w:rPr>
        <w:t>; e</w:t>
      </w:r>
    </w:p>
    <w:p w14:paraId="0161F9BB" w14:textId="77777777" w:rsidR="00750CC2" w:rsidRPr="00B33AB2" w:rsidRDefault="00750CC2" w:rsidP="00750CC2">
      <w:pPr>
        <w:rPr>
          <w:szCs w:val="24"/>
        </w:rPr>
      </w:pPr>
    </w:p>
    <w:p w14:paraId="26B638E7" w14:textId="77777777" w:rsidR="00750CC2" w:rsidRPr="00B33AB2" w:rsidRDefault="00750CC2" w:rsidP="00750CC2">
      <w:pPr>
        <w:rPr>
          <w:szCs w:val="24"/>
        </w:rPr>
      </w:pPr>
    </w:p>
    <w:p w14:paraId="37B1B1B6" w14:textId="77777777" w:rsidR="00750CC2" w:rsidRPr="00B33AB2" w:rsidRDefault="00750CC2" w:rsidP="00750CC2">
      <w:pPr>
        <w:rPr>
          <w:b/>
          <w:bCs/>
          <w:color w:val="000000" w:themeColor="text1"/>
          <w:szCs w:val="24"/>
        </w:rPr>
      </w:pPr>
      <w:r w:rsidRPr="00B33AB2">
        <w:rPr>
          <w:color w:val="000000" w:themeColor="text1"/>
          <w:szCs w:val="24"/>
        </w:rPr>
        <w:t xml:space="preserve">.................................... </w:t>
      </w:r>
      <w:r w:rsidRPr="00B33AB2">
        <w:rPr>
          <w:color w:val="000000" w:themeColor="text1"/>
        </w:rPr>
        <w:t>[</w:t>
      </w:r>
      <w:r w:rsidRPr="00B33AB2">
        <w:rPr>
          <w:i/>
          <w:iCs/>
          <w:color w:val="000000" w:themeColor="text1"/>
        </w:rPr>
        <w:t>indicar a denominação da ICTPR responsável pela pesquisa</w:t>
      </w:r>
      <w:r w:rsidRPr="00B33AB2">
        <w:rPr>
          <w:color w:val="000000" w:themeColor="text1"/>
        </w:rPr>
        <w:t>], com sede no(a) ..................................................... [</w:t>
      </w:r>
      <w:r w:rsidRPr="00B33AB2">
        <w:rPr>
          <w:i/>
          <w:iCs/>
          <w:color w:val="000000" w:themeColor="text1"/>
        </w:rPr>
        <w:t>endereço completo</w:t>
      </w:r>
      <w:r w:rsidRPr="00B33AB2">
        <w:rPr>
          <w:color w:val="000000" w:themeColor="text1"/>
        </w:rPr>
        <w:t xml:space="preserve">], inscrito(a) no CNPJ sob o nº ................................, Instituição de Ciência, Tecnologia e Inovação (ICT), conforme definido no </w:t>
      </w:r>
      <w:r w:rsidRPr="00B33AB2">
        <w:t>Art. 2º, inc. VI, da Lei Estadual 20.541/2021</w:t>
      </w:r>
      <w:r w:rsidRPr="00B33AB2">
        <w:rPr>
          <w:color w:val="000000" w:themeColor="text1"/>
        </w:rPr>
        <w:t>neste ato representado(a) pelo(a) .........................</w:t>
      </w:r>
      <w:r w:rsidRPr="00B33AB2">
        <w:rPr>
          <w:iCs/>
          <w:color w:val="000000" w:themeColor="text1"/>
        </w:rPr>
        <w:t>[</w:t>
      </w:r>
      <w:r w:rsidRPr="00B33AB2">
        <w:rPr>
          <w:i/>
          <w:color w:val="000000" w:themeColor="text1"/>
        </w:rPr>
        <w:t>inserir nome e cargo ocupado</w:t>
      </w:r>
      <w:r w:rsidRPr="00B33AB2">
        <w:rPr>
          <w:iCs/>
          <w:color w:val="000000" w:themeColor="text1"/>
        </w:rPr>
        <w:t>]</w:t>
      </w:r>
      <w:r w:rsidRPr="00B33AB2">
        <w:rPr>
          <w:color w:val="000000" w:themeColor="text1"/>
        </w:rPr>
        <w:t xml:space="preserve">, portador(a) da Carteira de Identidade nº ................., expedida pelo(a) .................., e CPF nº ........................., residente e domiciliado a Rua ........................... CEP ..........em ............... – PR, </w:t>
      </w:r>
      <w:r w:rsidRPr="00B33AB2">
        <w:rPr>
          <w:bCs/>
          <w:spacing w:val="-3"/>
        </w:rPr>
        <w:t>doravante referida como “</w:t>
      </w:r>
      <w:r w:rsidRPr="00B33AB2">
        <w:rPr>
          <w:b/>
          <w:spacing w:val="-3"/>
        </w:rPr>
        <w:t xml:space="preserve">ICTPR </w:t>
      </w:r>
      <w:r w:rsidRPr="00B33AB2">
        <w:rPr>
          <w:b/>
          <w:spacing w:val="-3"/>
          <w:szCs w:val="24"/>
        </w:rPr>
        <w:t>TOMADORA</w:t>
      </w:r>
      <w:r w:rsidRPr="00B33AB2">
        <w:rPr>
          <w:szCs w:val="24"/>
        </w:rPr>
        <w:t>”</w:t>
      </w:r>
      <w:r w:rsidRPr="00B33AB2">
        <w:rPr>
          <w:bCs/>
          <w:szCs w:val="24"/>
        </w:rPr>
        <w:t>; e</w:t>
      </w:r>
    </w:p>
    <w:p w14:paraId="36FB7683" w14:textId="77777777" w:rsidR="00750CC2" w:rsidRPr="00B33AB2" w:rsidRDefault="00750CC2" w:rsidP="00750CC2">
      <w:pPr>
        <w:rPr>
          <w:szCs w:val="24"/>
        </w:rPr>
      </w:pPr>
    </w:p>
    <w:p w14:paraId="67FE4439" w14:textId="77777777" w:rsidR="00750CC2" w:rsidRPr="00B33AB2" w:rsidRDefault="00750CC2" w:rsidP="00750CC2">
      <w:pPr>
        <w:rPr>
          <w:b/>
          <w:bCs/>
          <w:szCs w:val="24"/>
        </w:rPr>
      </w:pPr>
      <w:r w:rsidRPr="00B33AB2">
        <w:rPr>
          <w:b/>
          <w:bCs/>
          <w:szCs w:val="24"/>
        </w:rPr>
        <w:t>INTERVENIENTE</w:t>
      </w:r>
    </w:p>
    <w:p w14:paraId="208C273C" w14:textId="77777777" w:rsidR="00750CC2" w:rsidRPr="00B33AB2" w:rsidRDefault="00750CC2" w:rsidP="00750CC2">
      <w:pPr>
        <w:rPr>
          <w:szCs w:val="24"/>
        </w:rPr>
      </w:pPr>
    </w:p>
    <w:p w14:paraId="3BC9EB2F" w14:textId="77777777" w:rsidR="00750CC2" w:rsidRPr="00B33AB2" w:rsidRDefault="00750CC2" w:rsidP="00750CC2">
      <w:pPr>
        <w:rPr>
          <w:szCs w:val="24"/>
        </w:rPr>
      </w:pPr>
      <w:r w:rsidRPr="00B33AB2">
        <w:rPr>
          <w:color w:val="000000" w:themeColor="text1"/>
          <w:szCs w:val="24"/>
        </w:rPr>
        <w:t xml:space="preserve">.................................... </w:t>
      </w:r>
      <w:r w:rsidRPr="00B33AB2">
        <w:rPr>
          <w:color w:val="000000" w:themeColor="text1"/>
        </w:rPr>
        <w:t>[</w:t>
      </w:r>
      <w:r w:rsidRPr="00B33AB2">
        <w:rPr>
          <w:i/>
          <w:iCs/>
          <w:color w:val="000000" w:themeColor="text1"/>
        </w:rPr>
        <w:t>indicar a denominação da ICTPR responsável pela pesquisa</w:t>
      </w:r>
      <w:r w:rsidRPr="00B33AB2">
        <w:rPr>
          <w:color w:val="000000" w:themeColor="text1"/>
        </w:rPr>
        <w:t>], com sede no(a) ..................................................... [</w:t>
      </w:r>
      <w:r w:rsidRPr="00B33AB2">
        <w:rPr>
          <w:i/>
          <w:iCs/>
          <w:color w:val="000000" w:themeColor="text1"/>
        </w:rPr>
        <w:t>endereço completo</w:t>
      </w:r>
      <w:r w:rsidRPr="00B33AB2">
        <w:rPr>
          <w:color w:val="000000" w:themeColor="text1"/>
        </w:rPr>
        <w:t xml:space="preserve">], inscrito(a) no CNPJ sob o nº ................................, Instituição de Ciência, Tecnologia e Inovação (ICT), conforme definido no </w:t>
      </w:r>
      <w:r w:rsidRPr="00B33AB2">
        <w:t>Art. 2º, inc. VI, da Lei Estadual 20.541/2021</w:t>
      </w:r>
      <w:r w:rsidRPr="00B33AB2">
        <w:rPr>
          <w:color w:val="000000" w:themeColor="text1"/>
        </w:rPr>
        <w:t>neste ato representado(a) pelo(a) .........................</w:t>
      </w:r>
      <w:r w:rsidRPr="00B33AB2">
        <w:rPr>
          <w:iCs/>
          <w:color w:val="000000" w:themeColor="text1"/>
        </w:rPr>
        <w:t>[</w:t>
      </w:r>
      <w:r w:rsidRPr="00B33AB2">
        <w:rPr>
          <w:i/>
          <w:color w:val="000000" w:themeColor="text1"/>
        </w:rPr>
        <w:t>inserir nome e cargo ocupado</w:t>
      </w:r>
      <w:r w:rsidRPr="00B33AB2">
        <w:rPr>
          <w:iCs/>
          <w:color w:val="000000" w:themeColor="text1"/>
        </w:rPr>
        <w:t>]</w:t>
      </w:r>
      <w:r w:rsidRPr="00B33AB2">
        <w:rPr>
          <w:color w:val="000000" w:themeColor="text1"/>
        </w:rPr>
        <w:t>, portador(a) da Carteira de Identidade nº ................., expedida pelo(a) .................., e CPF nº ........................., residente e domiciliado a Rua ........................... CEP ..........em ............... – PR</w:t>
      </w:r>
      <w:r w:rsidRPr="00B33AB2">
        <w:rPr>
          <w:color w:val="000000" w:themeColor="text1"/>
          <w:szCs w:val="24"/>
        </w:rPr>
        <w:t xml:space="preserve">, </w:t>
      </w:r>
      <w:r w:rsidRPr="00B33AB2">
        <w:rPr>
          <w:bCs/>
          <w:spacing w:val="-3"/>
          <w:szCs w:val="24"/>
        </w:rPr>
        <w:t xml:space="preserve">doravante referida como </w:t>
      </w:r>
      <w:r w:rsidRPr="00B33AB2">
        <w:rPr>
          <w:szCs w:val="24"/>
        </w:rPr>
        <w:t>“</w:t>
      </w:r>
      <w:r w:rsidRPr="00B33AB2">
        <w:rPr>
          <w:b/>
          <w:bCs/>
          <w:szCs w:val="24"/>
        </w:rPr>
        <w:t>ICTPR INTERVENIENTE</w:t>
      </w:r>
      <w:r w:rsidRPr="00B33AB2">
        <w:rPr>
          <w:szCs w:val="24"/>
        </w:rPr>
        <w:t>”</w:t>
      </w:r>
    </w:p>
    <w:p w14:paraId="4C50415E" w14:textId="77777777" w:rsidR="00750CC2" w:rsidRPr="00B33AB2" w:rsidRDefault="00750CC2" w:rsidP="00750CC2">
      <w:pPr>
        <w:rPr>
          <w:szCs w:val="24"/>
        </w:rPr>
      </w:pPr>
    </w:p>
    <w:p w14:paraId="3DE87E14" w14:textId="77777777" w:rsidR="00750CC2" w:rsidRPr="00B33AB2" w:rsidRDefault="00750CC2" w:rsidP="00750CC2">
      <w:pPr>
        <w:rPr>
          <w:szCs w:val="24"/>
        </w:rPr>
      </w:pPr>
      <w:r w:rsidRPr="00B33AB2">
        <w:rPr>
          <w:szCs w:val="24"/>
        </w:rPr>
        <w:t xml:space="preserve">RESOLVEM celebrar o presente </w:t>
      </w:r>
      <w:r w:rsidRPr="00B33AB2">
        <w:rPr>
          <w:b/>
          <w:bCs/>
          <w:szCs w:val="24"/>
        </w:rPr>
        <w:t>CONVÊNIO DE PARCERIA DE PESQUISA, DESENVOLVIMENTO E INOVAÇÃO</w:t>
      </w:r>
      <w:r w:rsidRPr="00B33AB2">
        <w:rPr>
          <w:szCs w:val="24"/>
        </w:rPr>
        <w:t>,</w:t>
      </w:r>
      <w:r w:rsidRPr="00B33AB2">
        <w:rPr>
          <w:b/>
          <w:bCs/>
          <w:szCs w:val="24"/>
        </w:rPr>
        <w:t xml:space="preserve"> </w:t>
      </w:r>
      <w:r w:rsidRPr="00B33AB2">
        <w:rPr>
          <w:szCs w:val="24"/>
        </w:rPr>
        <w:t xml:space="preserve">com fundamento no artigo 17 da Lei Estadual nº 20.541/2021, </w:t>
      </w:r>
      <w:r w:rsidRPr="00B33AB2">
        <w:rPr>
          <w:snapToGrid w:val="0"/>
          <w:szCs w:val="24"/>
        </w:rPr>
        <w:t>mediante as seguintes cláusulas e condições.</w:t>
      </w:r>
    </w:p>
    <w:p w14:paraId="1B399152" w14:textId="77777777" w:rsidR="00750CC2" w:rsidRPr="00B33AB2" w:rsidRDefault="00750CC2" w:rsidP="00750CC2">
      <w:pPr>
        <w:rPr>
          <w:b/>
          <w:szCs w:val="24"/>
        </w:rPr>
      </w:pPr>
    </w:p>
    <w:p w14:paraId="0A88B848" w14:textId="77777777" w:rsidR="00750CC2" w:rsidRPr="00B33AB2" w:rsidRDefault="00750CC2" w:rsidP="00750CC2">
      <w:pPr>
        <w:rPr>
          <w:szCs w:val="24"/>
        </w:rPr>
      </w:pPr>
      <w:r w:rsidRPr="00B33AB2">
        <w:rPr>
          <w:b/>
          <w:szCs w:val="24"/>
        </w:rPr>
        <w:t>CLÁUSULA PRIMEIRA -</w:t>
      </w:r>
      <w:r w:rsidRPr="00B33AB2">
        <w:rPr>
          <w:szCs w:val="24"/>
        </w:rPr>
        <w:t xml:space="preserve"> </w:t>
      </w:r>
      <w:r w:rsidRPr="00B33AB2">
        <w:rPr>
          <w:b/>
          <w:caps/>
          <w:szCs w:val="24"/>
        </w:rPr>
        <w:t>Do Objeto</w:t>
      </w:r>
    </w:p>
    <w:p w14:paraId="3A124C31" w14:textId="77777777" w:rsidR="00750CC2" w:rsidRPr="00B33AB2" w:rsidRDefault="00750CC2" w:rsidP="00750CC2">
      <w:pPr>
        <w:rPr>
          <w:b/>
          <w:caps/>
          <w:szCs w:val="24"/>
        </w:rPr>
      </w:pPr>
    </w:p>
    <w:p w14:paraId="6B01C9D1" w14:textId="77777777" w:rsidR="00750CC2" w:rsidRPr="00B33AB2" w:rsidRDefault="00750CC2" w:rsidP="00750CC2">
      <w:pPr>
        <w:pStyle w:val="PargrafodaLista"/>
        <w:tabs>
          <w:tab w:val="left" w:pos="426"/>
        </w:tabs>
        <w:spacing w:line="276" w:lineRule="auto"/>
        <w:ind w:left="0"/>
        <w:contextualSpacing w:val="0"/>
        <w:rPr>
          <w:rFonts w:cs="Times New Roman"/>
        </w:rPr>
      </w:pPr>
      <w:r w:rsidRPr="00B33AB2">
        <w:rPr>
          <w:rFonts w:cs="Times New Roman"/>
          <w:b/>
          <w:bCs/>
        </w:rPr>
        <w:t xml:space="preserve">1. </w:t>
      </w:r>
      <w:r w:rsidRPr="00B33AB2">
        <w:rPr>
          <w:rFonts w:cs="Times New Roman"/>
        </w:rPr>
        <w:t xml:space="preserve">O presente Convênio visa à realização conjunta de atividades de Pesquisa, Desenvolvimento e Inovação (PD&amp;I) entre os </w:t>
      </w:r>
      <w:r w:rsidRPr="00B33AB2">
        <w:rPr>
          <w:rFonts w:cs="Times New Roman"/>
          <w:b/>
          <w:bCs/>
        </w:rPr>
        <w:t>PARTÍCIPES</w:t>
      </w:r>
      <w:r w:rsidRPr="00B33AB2">
        <w:rPr>
          <w:rFonts w:cs="Times New Roman"/>
        </w:rPr>
        <w:t>, em regime de mútua colaboração, tendo por objeto a execução do projeto intitulado ...................................... [</w:t>
      </w:r>
      <w:r w:rsidRPr="00B33AB2">
        <w:rPr>
          <w:rFonts w:cs="Times New Roman"/>
          <w:i/>
          <w:iCs/>
        </w:rPr>
        <w:t xml:space="preserve">descrever o produto, processo ou serviço inovador objeto do </w:t>
      </w:r>
      <w:proofErr w:type="gramStart"/>
      <w:r w:rsidRPr="00B33AB2">
        <w:rPr>
          <w:rFonts w:cs="Times New Roman"/>
          <w:i/>
          <w:iCs/>
        </w:rPr>
        <w:t>Convênio  para</w:t>
      </w:r>
      <w:proofErr w:type="gramEnd"/>
      <w:r w:rsidRPr="00B33AB2">
        <w:rPr>
          <w:rFonts w:cs="Times New Roman"/>
          <w:i/>
          <w:iCs/>
        </w:rPr>
        <w:t xml:space="preserve"> PD&amp;I</w:t>
      </w:r>
      <w:r w:rsidRPr="00B33AB2">
        <w:rPr>
          <w:rFonts w:cs="Times New Roman"/>
        </w:rPr>
        <w:t>], protocolo nº XXXXX, em conformidade com o Plano de Trabalho (</w:t>
      </w:r>
      <w:r w:rsidRPr="00B33AB2">
        <w:rPr>
          <w:rFonts w:cs="Times New Roman"/>
          <w:b/>
          <w:bCs/>
        </w:rPr>
        <w:t>Anexo I</w:t>
      </w:r>
      <w:r w:rsidRPr="00B33AB2">
        <w:rPr>
          <w:rFonts w:cs="Times New Roman"/>
        </w:rPr>
        <w:t>).</w:t>
      </w:r>
    </w:p>
    <w:p w14:paraId="3EA844D9" w14:textId="77777777" w:rsidR="00750CC2" w:rsidRPr="00B33AB2" w:rsidRDefault="00750CC2" w:rsidP="00750CC2">
      <w:pPr>
        <w:pStyle w:val="Standard"/>
        <w:shd w:val="clear" w:color="auto" w:fill="FFFFFF" w:themeFill="background1"/>
        <w:tabs>
          <w:tab w:val="left" w:pos="0"/>
          <w:tab w:val="left" w:pos="284"/>
        </w:tabs>
        <w:spacing w:line="276" w:lineRule="auto"/>
        <w:jc w:val="both"/>
        <w:rPr>
          <w:rFonts w:ascii="Arial Narrow" w:hAnsi="Arial Narrow"/>
          <w:szCs w:val="24"/>
        </w:rPr>
      </w:pPr>
    </w:p>
    <w:p w14:paraId="5865FE4A" w14:textId="77777777" w:rsidR="00750CC2" w:rsidRPr="00B33AB2" w:rsidRDefault="00750CC2" w:rsidP="00750CC2">
      <w:pPr>
        <w:pStyle w:val="PargrafodaLista"/>
        <w:tabs>
          <w:tab w:val="left" w:pos="426"/>
        </w:tabs>
        <w:ind w:left="0"/>
        <w:contextualSpacing w:val="0"/>
        <w:rPr>
          <w:rFonts w:cs="Times New Roman"/>
        </w:rPr>
      </w:pPr>
      <w:r w:rsidRPr="00B33AB2">
        <w:rPr>
          <w:rFonts w:cs="Times New Roman"/>
          <w:b/>
          <w:bCs/>
        </w:rPr>
        <w:t>SUBCLÁUSULA PRIMEIRA</w:t>
      </w:r>
      <w:r w:rsidRPr="00B33AB2">
        <w:rPr>
          <w:rFonts w:cs="Times New Roman"/>
        </w:rPr>
        <w:t xml:space="preserve"> – XXXXXXXXXXXXXXXX [incluir o texto inserido na etapa de Documentos Validados, </w:t>
      </w:r>
      <w:proofErr w:type="spellStart"/>
      <w:proofErr w:type="gramStart"/>
      <w:r w:rsidRPr="00B33AB2">
        <w:rPr>
          <w:rFonts w:cs="Times New Roman"/>
        </w:rPr>
        <w:t>Sub-Clausula</w:t>
      </w:r>
      <w:proofErr w:type="spellEnd"/>
      <w:proofErr w:type="gramEnd"/>
      <w:r w:rsidRPr="00B33AB2">
        <w:rPr>
          <w:rFonts w:cs="Times New Roman"/>
        </w:rPr>
        <w:t xml:space="preserve"> primeira].</w:t>
      </w:r>
    </w:p>
    <w:p w14:paraId="5BD94555" w14:textId="77777777" w:rsidR="00750CC2" w:rsidRPr="00B33AB2" w:rsidRDefault="00750CC2" w:rsidP="00750CC2">
      <w:pPr>
        <w:pStyle w:val="Standard"/>
        <w:tabs>
          <w:tab w:val="left" w:pos="0"/>
          <w:tab w:val="left" w:pos="284"/>
        </w:tabs>
        <w:jc w:val="both"/>
        <w:rPr>
          <w:rFonts w:ascii="Arial Narrow" w:hAnsi="Arial Narrow"/>
          <w:szCs w:val="24"/>
        </w:rPr>
      </w:pPr>
    </w:p>
    <w:p w14:paraId="3945AFA9" w14:textId="77777777" w:rsidR="00750CC2" w:rsidRPr="00B33AB2" w:rsidRDefault="00750CC2" w:rsidP="00750CC2">
      <w:pPr>
        <w:pStyle w:val="Ttulo4"/>
        <w:tabs>
          <w:tab w:val="left" w:pos="1530"/>
        </w:tabs>
        <w:jc w:val="left"/>
        <w:rPr>
          <w:rFonts w:ascii="Arial Narrow" w:hAnsi="Arial Narrow" w:cs="Times New Roman"/>
          <w:szCs w:val="24"/>
        </w:rPr>
      </w:pPr>
      <w:r w:rsidRPr="00B33AB2">
        <w:rPr>
          <w:rFonts w:ascii="Arial Narrow" w:hAnsi="Arial Narrow" w:cs="Times New Roman"/>
          <w:szCs w:val="24"/>
        </w:rPr>
        <w:t>CLÁUSULA SEGUNDA - DA VINCULAÇÃO DAS PEÇAS DOCUMENTAIS</w:t>
      </w:r>
    </w:p>
    <w:p w14:paraId="4170C1CF" w14:textId="77777777" w:rsidR="00750CC2" w:rsidRPr="00B33AB2" w:rsidRDefault="00750CC2" w:rsidP="00750CC2">
      <w:pPr>
        <w:rPr>
          <w:szCs w:val="24"/>
        </w:rPr>
      </w:pPr>
    </w:p>
    <w:p w14:paraId="1DC7ECC1" w14:textId="69A5EC67" w:rsidR="00750CC2" w:rsidRPr="00B33AB2" w:rsidRDefault="00750CC2" w:rsidP="00750CC2">
      <w:pPr>
        <w:pStyle w:val="Standard"/>
        <w:tabs>
          <w:tab w:val="left" w:pos="0"/>
          <w:tab w:val="left" w:pos="284"/>
        </w:tabs>
        <w:spacing w:line="276" w:lineRule="auto"/>
        <w:jc w:val="both"/>
        <w:rPr>
          <w:rFonts w:ascii="Arial Narrow" w:hAnsi="Arial Narrow"/>
          <w:szCs w:val="24"/>
        </w:rPr>
      </w:pPr>
      <w:r w:rsidRPr="00B33AB2">
        <w:rPr>
          <w:rFonts w:ascii="Arial Narrow" w:hAnsi="Arial Narrow"/>
          <w:b/>
          <w:bCs/>
          <w:szCs w:val="24"/>
        </w:rPr>
        <w:t>2.</w:t>
      </w:r>
      <w:r w:rsidRPr="00B33AB2">
        <w:rPr>
          <w:rFonts w:ascii="Arial Narrow" w:hAnsi="Arial Narrow"/>
          <w:szCs w:val="24"/>
        </w:rPr>
        <w:t xml:space="preserve"> Integram o presente Convênio, independente de transcrição, o plano de trabalho aprovado (</w:t>
      </w:r>
      <w:r w:rsidRPr="00B33AB2">
        <w:rPr>
          <w:rFonts w:ascii="Arial Narrow" w:hAnsi="Arial Narrow"/>
          <w:b/>
          <w:bCs/>
          <w:szCs w:val="24"/>
        </w:rPr>
        <w:t>Anexo I</w:t>
      </w:r>
      <w:r w:rsidRPr="00B33AB2">
        <w:rPr>
          <w:rFonts w:ascii="Arial Narrow" w:hAnsi="Arial Narrow"/>
          <w:szCs w:val="24"/>
        </w:rPr>
        <w:t>), bem como os documentos constantes do [chamamento público/dispensa de chamamento público/inexigibilidade de chamamento público n.º XXXX/XXXX], publicado em ## de #### de ####, com resultado final publicado no Diário Oficial do Estado nº [XXXX], de ## de #### de ####</w:t>
      </w:r>
      <w:r w:rsidRPr="00B33AB2">
        <w:rPr>
          <w:rFonts w:ascii="Arial Narrow" w:hAnsi="Arial Narrow"/>
          <w:szCs w:val="24"/>
          <w:shd w:val="clear" w:color="auto" w:fill="FFFFFF"/>
        </w:rPr>
        <w:t>.</w:t>
      </w:r>
    </w:p>
    <w:p w14:paraId="19D277B1" w14:textId="77777777" w:rsidR="00750CC2" w:rsidRPr="00B33AB2" w:rsidRDefault="00750CC2" w:rsidP="00750CC2">
      <w:pPr>
        <w:pStyle w:val="Standard"/>
        <w:tabs>
          <w:tab w:val="left" w:pos="0"/>
          <w:tab w:val="left" w:pos="284"/>
        </w:tabs>
        <w:jc w:val="both"/>
        <w:rPr>
          <w:rFonts w:ascii="Arial Narrow" w:hAnsi="Arial Narrow"/>
          <w:caps/>
          <w:szCs w:val="24"/>
        </w:rPr>
      </w:pPr>
    </w:p>
    <w:p w14:paraId="3A467108" w14:textId="77777777" w:rsidR="00750CC2" w:rsidRPr="00B33AB2" w:rsidRDefault="00750CC2" w:rsidP="00750CC2">
      <w:pPr>
        <w:pStyle w:val="Ttulo4"/>
        <w:tabs>
          <w:tab w:val="left" w:pos="1530"/>
        </w:tabs>
        <w:jc w:val="left"/>
        <w:rPr>
          <w:rFonts w:ascii="Arial Narrow" w:hAnsi="Arial Narrow" w:cs="Times New Roman"/>
          <w:szCs w:val="24"/>
        </w:rPr>
      </w:pPr>
      <w:r w:rsidRPr="00B33AB2">
        <w:rPr>
          <w:rFonts w:ascii="Arial Narrow" w:hAnsi="Arial Narrow" w:cs="Times New Roman"/>
          <w:szCs w:val="24"/>
        </w:rPr>
        <w:t>CLÁUSULA TERCEIRA - DA VIGÊNCIA</w:t>
      </w:r>
    </w:p>
    <w:p w14:paraId="3B6B0E6F" w14:textId="77777777" w:rsidR="00750CC2" w:rsidRPr="00B33AB2" w:rsidRDefault="00750CC2" w:rsidP="00750CC2">
      <w:pPr>
        <w:rPr>
          <w:szCs w:val="24"/>
        </w:rPr>
      </w:pPr>
    </w:p>
    <w:p w14:paraId="15157997"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3.1.</w:t>
      </w:r>
      <w:r w:rsidRPr="00B33AB2">
        <w:rPr>
          <w:rFonts w:ascii="Arial Narrow" w:hAnsi="Arial Narrow" w:cs="Times New Roman"/>
          <w:b w:val="0"/>
          <w:sz w:val="24"/>
          <w:szCs w:val="24"/>
        </w:rPr>
        <w:t xml:space="preserve"> O presente Convênio terá vigência de XX (XXXXXX) meses após a sua assinatura, e o presente instrumento terá eficácia a partir da publicação do extrato no Diário Oficial do Estado do Paraná – </w:t>
      </w:r>
      <w:r w:rsidRPr="00B33AB2">
        <w:rPr>
          <w:rFonts w:ascii="Arial Narrow" w:hAnsi="Arial Narrow" w:cs="Times New Roman"/>
          <w:b w:val="0"/>
          <w:sz w:val="24"/>
          <w:szCs w:val="24"/>
        </w:rPr>
        <w:lastRenderedPageBreak/>
        <w:t xml:space="preserve">DIOE e no sítio eletrônico oficial da </w:t>
      </w:r>
      <w:r w:rsidRPr="00B33AB2">
        <w:rPr>
          <w:rFonts w:ascii="Arial Narrow" w:hAnsi="Arial Narrow" w:cs="Times New Roman"/>
          <w:bCs/>
          <w:sz w:val="24"/>
          <w:szCs w:val="24"/>
        </w:rPr>
        <w:t>CONCEDENTE</w:t>
      </w:r>
      <w:r w:rsidRPr="00B33AB2">
        <w:rPr>
          <w:rFonts w:ascii="Arial Narrow" w:hAnsi="Arial Narrow" w:cs="Times New Roman"/>
          <w:b w:val="0"/>
          <w:sz w:val="24"/>
          <w:szCs w:val="24"/>
        </w:rPr>
        <w:t>, conforme disciplinado no art. 686 do Decreto Estadual nº 10.086/2022 para cumprimento do objeto do Convênio e prestação de contas final.</w:t>
      </w:r>
    </w:p>
    <w:p w14:paraId="73E65158"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t xml:space="preserve">3.1.1. </w:t>
      </w:r>
      <w:r w:rsidRPr="00B33AB2">
        <w:rPr>
          <w:rFonts w:ascii="Arial Narrow" w:hAnsi="Arial Narrow" w:cs="Times New Roman"/>
          <w:b w:val="0"/>
          <w:bCs/>
          <w:sz w:val="24"/>
          <w:szCs w:val="24"/>
        </w:rPr>
        <w:t xml:space="preserve">O prazo de execução do projeto será de </w:t>
      </w:r>
      <w:r w:rsidRPr="00B33AB2">
        <w:rPr>
          <w:rFonts w:ascii="Arial Narrow" w:hAnsi="Arial Narrow" w:cs="Times New Roman"/>
          <w:b w:val="0"/>
          <w:sz w:val="24"/>
          <w:szCs w:val="24"/>
        </w:rPr>
        <w:t xml:space="preserve">prazo de XX meses. </w:t>
      </w:r>
    </w:p>
    <w:p w14:paraId="65CBA5B6"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 xml:space="preserve"> </w:t>
      </w:r>
      <w:r w:rsidRPr="00B33AB2">
        <w:rPr>
          <w:rFonts w:ascii="Arial Narrow" w:hAnsi="Arial Narrow" w:cs="Times New Roman"/>
          <w:bCs/>
          <w:sz w:val="24"/>
          <w:szCs w:val="24"/>
        </w:rPr>
        <w:tab/>
        <w:t xml:space="preserve">3.1.2. </w:t>
      </w:r>
      <w:r w:rsidRPr="00B33AB2">
        <w:rPr>
          <w:rFonts w:ascii="Arial Narrow" w:hAnsi="Arial Narrow" w:cs="Times New Roman"/>
          <w:b w:val="0"/>
          <w:sz w:val="24"/>
          <w:szCs w:val="24"/>
        </w:rPr>
        <w:t xml:space="preserve">O prazo para apresentação da prestação de contas pela </w:t>
      </w:r>
      <w:r w:rsidRPr="00B33AB2">
        <w:rPr>
          <w:rFonts w:ascii="Arial Narrow" w:hAnsi="Arial Narrow" w:cs="Times New Roman"/>
          <w:bCs/>
          <w:sz w:val="24"/>
          <w:szCs w:val="24"/>
        </w:rPr>
        <w:t>ICTPR TOMADORA</w:t>
      </w:r>
      <w:r w:rsidRPr="00B33AB2">
        <w:rPr>
          <w:rFonts w:ascii="Arial Narrow" w:hAnsi="Arial Narrow" w:cs="Times New Roman"/>
          <w:b w:val="0"/>
          <w:sz w:val="24"/>
          <w:szCs w:val="24"/>
        </w:rPr>
        <w:t xml:space="preserve"> será de até 30 (trinta) dias corridos contados do término da vigência.</w:t>
      </w:r>
    </w:p>
    <w:p w14:paraId="50A123FD"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bCs/>
          <w:sz w:val="24"/>
          <w:szCs w:val="24"/>
        </w:rPr>
        <w:t xml:space="preserve"> </w:t>
      </w:r>
      <w:r w:rsidRPr="00B33AB2">
        <w:rPr>
          <w:rFonts w:ascii="Arial Narrow" w:hAnsi="Arial Narrow" w:cs="Times New Roman"/>
          <w:bCs/>
          <w:sz w:val="24"/>
          <w:szCs w:val="24"/>
        </w:rPr>
        <w:tab/>
        <w:t>3.1.3.</w:t>
      </w:r>
      <w:r w:rsidRPr="00B33AB2">
        <w:rPr>
          <w:rFonts w:ascii="Arial Narrow" w:hAnsi="Arial Narrow" w:cs="Times New Roman"/>
          <w:b w:val="0"/>
          <w:sz w:val="24"/>
          <w:szCs w:val="24"/>
        </w:rPr>
        <w:t xml:space="preserve"> Findo o prazo previsto no item </w:t>
      </w:r>
      <w:r w:rsidRPr="00B33AB2">
        <w:rPr>
          <w:rFonts w:ascii="Arial Narrow" w:hAnsi="Arial Narrow" w:cs="Times New Roman"/>
          <w:bCs/>
          <w:sz w:val="24"/>
          <w:szCs w:val="24"/>
        </w:rPr>
        <w:t>3.1.2</w:t>
      </w:r>
      <w:r w:rsidRPr="00B33AB2">
        <w:rPr>
          <w:rFonts w:ascii="Arial Narrow" w:hAnsi="Arial Narrow" w:cs="Times New Roman"/>
          <w:b w:val="0"/>
          <w:sz w:val="24"/>
          <w:szCs w:val="24"/>
        </w:rPr>
        <w:t xml:space="preserve">, inicia-se o período de avaliação e procedimentos internos da </w:t>
      </w:r>
      <w:r w:rsidRPr="00B33AB2">
        <w:rPr>
          <w:rFonts w:ascii="Arial Narrow" w:hAnsi="Arial Narrow" w:cs="Times New Roman"/>
          <w:bCs/>
          <w:sz w:val="24"/>
          <w:szCs w:val="24"/>
        </w:rPr>
        <w:t>CONCEDENTE</w:t>
      </w:r>
      <w:r w:rsidRPr="00B33AB2">
        <w:rPr>
          <w:rFonts w:ascii="Arial Narrow" w:hAnsi="Arial Narrow" w:cs="Times New Roman"/>
          <w:b w:val="0"/>
          <w:sz w:val="24"/>
          <w:szCs w:val="24"/>
        </w:rPr>
        <w:t xml:space="preserve"> que se encerrará em 60 (sessenta) dias.</w:t>
      </w:r>
    </w:p>
    <w:p w14:paraId="50EE77D4"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p>
    <w:p w14:paraId="6777CE77" w14:textId="77777777" w:rsidR="00750CC2" w:rsidRPr="00B33AB2" w:rsidRDefault="00750CC2" w:rsidP="00750CC2">
      <w:pPr>
        <w:pStyle w:val="PargrafodaLista"/>
        <w:spacing w:after="6" w:line="276" w:lineRule="auto"/>
        <w:ind w:left="0" w:right="-8"/>
        <w:rPr>
          <w:rFonts w:cs="Times New Roman"/>
        </w:rPr>
      </w:pPr>
      <w:r w:rsidRPr="00B33AB2">
        <w:rPr>
          <w:rFonts w:cs="Times New Roman"/>
          <w:b/>
          <w:bCs/>
          <w:caps/>
        </w:rPr>
        <w:t>3.2.</w:t>
      </w:r>
      <w:r w:rsidRPr="00B33AB2">
        <w:rPr>
          <w:rFonts w:cs="Times New Roman"/>
          <w:caps/>
        </w:rPr>
        <w:t xml:space="preserve"> A </w:t>
      </w:r>
      <w:r w:rsidRPr="00B33AB2">
        <w:rPr>
          <w:rFonts w:cs="Times New Roman"/>
        </w:rPr>
        <w:t xml:space="preserve">vigência deste Convênio poderá ser prorrogada, respeitando-se os prazos máximos previstos no Edital de Chamada Pública. a critério da </w:t>
      </w:r>
      <w:r w:rsidRPr="00B33AB2">
        <w:rPr>
          <w:rFonts w:cs="Times New Roman"/>
          <w:b/>
          <w:bCs/>
        </w:rPr>
        <w:t>CONCEDENTE</w:t>
      </w:r>
      <w:r w:rsidRPr="00B33AB2">
        <w:rPr>
          <w:rFonts w:cs="Times New Roman"/>
        </w:rPr>
        <w:t>, por prazo igual ou inferior, por meio de celebração de Termo Aditivo, com as respectivas alterações no Plano de Trabalho, mediante solicitação acompanhada de justificativa técnica apresentada com antecedência mínima de 60 (sessenta) dias.</w:t>
      </w:r>
    </w:p>
    <w:p w14:paraId="7A388BE2"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p>
    <w:p w14:paraId="665B6971" w14:textId="77777777" w:rsidR="00750CC2" w:rsidRPr="00B33AB2" w:rsidRDefault="00750CC2" w:rsidP="00750CC2">
      <w:pPr>
        <w:shd w:val="clear" w:color="auto" w:fill="FFFFFF" w:themeFill="background1"/>
        <w:spacing w:line="276" w:lineRule="auto"/>
        <w:rPr>
          <w:szCs w:val="24"/>
        </w:rPr>
      </w:pPr>
      <w:r w:rsidRPr="00B33AB2">
        <w:rPr>
          <w:b/>
          <w:caps/>
          <w:szCs w:val="24"/>
        </w:rPr>
        <w:t>3.3.</w:t>
      </w:r>
      <w:r w:rsidRPr="00B33AB2">
        <w:rPr>
          <w:bCs/>
          <w:caps/>
          <w:szCs w:val="24"/>
        </w:rPr>
        <w:t xml:space="preserve"> </w:t>
      </w:r>
      <w:r w:rsidRPr="00B33AB2">
        <w:rPr>
          <w:szCs w:val="24"/>
        </w:rPr>
        <w:t xml:space="preserve">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w:t>
      </w:r>
      <w:r w:rsidRPr="00B33AB2">
        <w:rPr>
          <w:b/>
          <w:bCs/>
          <w:szCs w:val="24"/>
        </w:rPr>
        <w:t>CONCEDENTE</w:t>
      </w:r>
      <w:r w:rsidRPr="00B33AB2">
        <w:rPr>
          <w:szCs w:val="24"/>
        </w:rPr>
        <w:t>.</w:t>
      </w:r>
    </w:p>
    <w:p w14:paraId="5BE8F621" w14:textId="77777777" w:rsidR="00750CC2" w:rsidRPr="00B33AB2" w:rsidRDefault="00750CC2" w:rsidP="00750CC2">
      <w:pPr>
        <w:rPr>
          <w:szCs w:val="24"/>
        </w:rPr>
      </w:pPr>
    </w:p>
    <w:p w14:paraId="13374747" w14:textId="77777777" w:rsidR="00750CC2" w:rsidRPr="00B33AB2" w:rsidRDefault="00750CC2" w:rsidP="00750CC2">
      <w:pPr>
        <w:pStyle w:val="Ttulo4"/>
        <w:tabs>
          <w:tab w:val="left" w:pos="1530"/>
        </w:tabs>
        <w:jc w:val="left"/>
        <w:rPr>
          <w:rFonts w:ascii="Arial Narrow" w:hAnsi="Arial Narrow" w:cs="Times New Roman"/>
          <w:szCs w:val="24"/>
        </w:rPr>
      </w:pPr>
      <w:r w:rsidRPr="00B33AB2">
        <w:rPr>
          <w:rFonts w:ascii="Arial Narrow" w:hAnsi="Arial Narrow" w:cs="Times New Roman"/>
          <w:szCs w:val="24"/>
        </w:rPr>
        <w:t>CLÁUSULA QUARTA – FORMA DE EXECUÇÃO DO PLANO DE TRABALHO</w:t>
      </w:r>
    </w:p>
    <w:p w14:paraId="4AB628DD" w14:textId="77777777" w:rsidR="00750CC2" w:rsidRPr="00B33AB2" w:rsidRDefault="00750CC2" w:rsidP="00750CC2">
      <w:pPr>
        <w:rPr>
          <w:szCs w:val="24"/>
        </w:rPr>
      </w:pPr>
    </w:p>
    <w:p w14:paraId="494A775B" w14:textId="77777777" w:rsidR="00750CC2" w:rsidRPr="00B33AB2" w:rsidRDefault="00750CC2" w:rsidP="00750CC2">
      <w:pPr>
        <w:spacing w:line="276" w:lineRule="auto"/>
        <w:rPr>
          <w:szCs w:val="24"/>
        </w:rPr>
      </w:pPr>
      <w:r w:rsidRPr="00B33AB2">
        <w:rPr>
          <w:b/>
          <w:bCs/>
          <w:szCs w:val="24"/>
        </w:rPr>
        <w:t>4.1.</w:t>
      </w:r>
      <w:r w:rsidRPr="00B33AB2">
        <w:rPr>
          <w:szCs w:val="24"/>
        </w:rPr>
        <w:t xml:space="preserve"> O Plano de Trabalho (</w:t>
      </w:r>
      <w:r w:rsidRPr="00B33AB2">
        <w:rPr>
          <w:b/>
          <w:bCs/>
          <w:szCs w:val="24"/>
        </w:rPr>
        <w:t>Anexo I</w:t>
      </w:r>
      <w:r w:rsidRPr="00B33AB2">
        <w:rPr>
          <w:szCs w:val="24"/>
        </w:rPr>
        <w:t xml:space="preserve">) define os objetivos a serem atingidos por meio do presente instrumento, apresenta o planejamento e o cronograma físico-financeiro dos trabalhos que serão desenvolvidos, detalha as atividades e as atribuições dos </w:t>
      </w:r>
      <w:r w:rsidRPr="00B33AB2">
        <w:rPr>
          <w:b/>
          <w:bCs/>
          <w:szCs w:val="24"/>
        </w:rPr>
        <w:t>PARTÍCIPES</w:t>
      </w:r>
      <w:r w:rsidRPr="00B33AB2">
        <w:rPr>
          <w:szCs w:val="24"/>
        </w:rPr>
        <w:t xml:space="preserve"> e estabelece a alocação de recursos humanos, materiais e financeiros, estabelecendo objetivos, metas e indicadores de execução.</w:t>
      </w:r>
    </w:p>
    <w:p w14:paraId="48D1CC6E" w14:textId="77777777" w:rsidR="00750CC2" w:rsidRPr="00B33AB2" w:rsidRDefault="00750CC2" w:rsidP="00750CC2">
      <w:pPr>
        <w:spacing w:line="276" w:lineRule="auto"/>
        <w:rPr>
          <w:szCs w:val="24"/>
        </w:rPr>
      </w:pPr>
    </w:p>
    <w:p w14:paraId="339C60CB" w14:textId="77777777" w:rsidR="00750CC2" w:rsidRPr="00B33AB2" w:rsidRDefault="00750CC2" w:rsidP="00750CC2">
      <w:pPr>
        <w:spacing w:line="276" w:lineRule="auto"/>
        <w:rPr>
          <w:szCs w:val="24"/>
        </w:rPr>
      </w:pPr>
      <w:r w:rsidRPr="00B33AB2">
        <w:rPr>
          <w:b/>
          <w:bCs/>
          <w:szCs w:val="24"/>
        </w:rPr>
        <w:t>4.2.</w:t>
      </w:r>
      <w:r w:rsidRPr="00B33AB2">
        <w:rPr>
          <w:szCs w:val="24"/>
        </w:rPr>
        <w:t xml:space="preserve"> Respeitadas as previsões contidas na legislação em vigor, a </w:t>
      </w:r>
      <w:r w:rsidRPr="00B33AB2">
        <w:rPr>
          <w:b/>
          <w:bCs/>
          <w:szCs w:val="24"/>
        </w:rPr>
        <w:t>ICTPR TOMADORA</w:t>
      </w:r>
      <w:r w:rsidRPr="00B33AB2">
        <w:rPr>
          <w:szCs w:val="24"/>
        </w:rPr>
        <w:t xml:space="preserve"> executará as atividades de PD&amp;I descritas no Plano de Trabalho, que constitui parte integrante e indissociável deste Convênio.</w:t>
      </w:r>
    </w:p>
    <w:p w14:paraId="113A1481" w14:textId="77777777" w:rsidR="00750CC2" w:rsidRPr="00B33AB2" w:rsidRDefault="00750CC2" w:rsidP="00750CC2">
      <w:pPr>
        <w:spacing w:line="276" w:lineRule="auto"/>
        <w:rPr>
          <w:szCs w:val="24"/>
        </w:rPr>
      </w:pPr>
    </w:p>
    <w:p w14:paraId="7C315AA6" w14:textId="77777777" w:rsidR="00750CC2" w:rsidRPr="00B33AB2" w:rsidRDefault="00750CC2" w:rsidP="00750CC2">
      <w:pPr>
        <w:spacing w:line="276" w:lineRule="auto"/>
        <w:rPr>
          <w:szCs w:val="24"/>
        </w:rPr>
      </w:pPr>
      <w:r w:rsidRPr="00B33AB2">
        <w:rPr>
          <w:b/>
          <w:bCs/>
          <w:szCs w:val="24"/>
        </w:rPr>
        <w:t>4.3.</w:t>
      </w:r>
      <w:r w:rsidRPr="00B33AB2">
        <w:rPr>
          <w:szCs w:val="24"/>
        </w:rPr>
        <w:t xml:space="preserve"> Admite-se a subcontratação de profissionais, instituições e empresas de reconhecida competência para a execução de atividades técnicas específicas previstas no Plano de Trabalho, cabendo aos </w:t>
      </w:r>
      <w:r w:rsidRPr="00B33AB2">
        <w:rPr>
          <w:b/>
          <w:bCs/>
          <w:szCs w:val="24"/>
        </w:rPr>
        <w:t>PARTÍCIPES</w:t>
      </w:r>
      <w:r w:rsidRPr="00B33AB2">
        <w:rPr>
          <w:szCs w:val="24"/>
        </w:rPr>
        <w:t xml:space="preserve"> a responsabilidade pela sua coordenação e execução nos termos previstos neste instrumento. A subcontratação restringe-se à execução de partes específicas do plano de trabalho relacionadas a atividades técnicas e é limitada à rubrica de serviços.</w:t>
      </w:r>
    </w:p>
    <w:p w14:paraId="0C6F7E94" w14:textId="77777777" w:rsidR="00750CC2" w:rsidRPr="00B33AB2" w:rsidRDefault="00750CC2" w:rsidP="00750CC2">
      <w:pPr>
        <w:spacing w:line="276" w:lineRule="auto"/>
        <w:rPr>
          <w:szCs w:val="24"/>
        </w:rPr>
      </w:pPr>
    </w:p>
    <w:p w14:paraId="2C57B960" w14:textId="77777777" w:rsidR="00750CC2" w:rsidRPr="00B33AB2" w:rsidRDefault="00750CC2" w:rsidP="00750CC2">
      <w:pPr>
        <w:spacing w:line="276" w:lineRule="auto"/>
        <w:rPr>
          <w:szCs w:val="24"/>
        </w:rPr>
      </w:pPr>
      <w:r w:rsidRPr="00B33AB2">
        <w:rPr>
          <w:b/>
          <w:bCs/>
          <w:szCs w:val="24"/>
        </w:rPr>
        <w:t>4.4.</w:t>
      </w:r>
      <w:r w:rsidRPr="00B33AB2">
        <w:rPr>
          <w:szCs w:val="24"/>
        </w:rPr>
        <w:t xml:space="preserve"> Os pesquisadores que participarem da execução das atividades inerentes à execução do objeto deste Convênio não sofrerão qualquer alteração na sua vinculação trabalhista e/ou funcional com as respectivas entidades de origem.</w:t>
      </w:r>
    </w:p>
    <w:p w14:paraId="3C6F67E6" w14:textId="77777777" w:rsidR="00750CC2" w:rsidRPr="00B33AB2" w:rsidRDefault="00750CC2" w:rsidP="00750CC2">
      <w:pPr>
        <w:spacing w:line="276" w:lineRule="auto"/>
        <w:rPr>
          <w:szCs w:val="24"/>
        </w:rPr>
      </w:pPr>
    </w:p>
    <w:p w14:paraId="18F1BC19" w14:textId="77777777" w:rsidR="00750CC2" w:rsidRPr="00B33AB2" w:rsidRDefault="00750CC2" w:rsidP="00750CC2">
      <w:pPr>
        <w:pStyle w:val="SombreamentoColorido-nfase31"/>
        <w:ind w:left="0"/>
        <w:jc w:val="both"/>
        <w:rPr>
          <w:rFonts w:ascii="Arial Narrow" w:hAnsi="Arial Narrow" w:cs="Times New Roman"/>
          <w:iCs/>
        </w:rPr>
      </w:pPr>
      <w:r w:rsidRPr="00B33AB2">
        <w:rPr>
          <w:rFonts w:ascii="Arial Narrow" w:hAnsi="Arial Narrow" w:cs="Times New Roman"/>
          <w:b/>
          <w:bCs/>
        </w:rPr>
        <w:t>4.5.</w:t>
      </w:r>
      <w:r w:rsidRPr="00B33AB2">
        <w:rPr>
          <w:rFonts w:ascii="Arial Narrow" w:hAnsi="Arial Narrow" w:cs="Times New Roman"/>
        </w:rPr>
        <w:t xml:space="preserve"> </w:t>
      </w:r>
      <w:r w:rsidRPr="00B33AB2">
        <w:rPr>
          <w:rFonts w:ascii="Arial Narrow" w:hAnsi="Arial Narrow" w:cs="Times New Roman"/>
          <w:iCs/>
        </w:rPr>
        <w:t xml:space="preserve">A impossibilidade técnica e/ou científica de cumprimento de qualquer fase do Plano de Trabalho, desde que seja devidamente comprovada e justificada, acarretará a suspensão de suas respectivas atividades até que haja acordo entre os </w:t>
      </w:r>
      <w:r w:rsidRPr="00B33AB2">
        <w:rPr>
          <w:rFonts w:ascii="Arial Narrow" w:hAnsi="Arial Narrow" w:cs="Times New Roman"/>
          <w:b/>
          <w:bCs/>
          <w:iCs/>
        </w:rPr>
        <w:t>PARTÍCIPES</w:t>
      </w:r>
      <w:r w:rsidRPr="00B33AB2">
        <w:rPr>
          <w:rFonts w:ascii="Arial Narrow" w:hAnsi="Arial Narrow" w:cs="Times New Roman"/>
          <w:iCs/>
        </w:rPr>
        <w:t xml:space="preserve"> quanto à adequação do Plano de Trabalho ou à extinção deste Convênio.</w:t>
      </w:r>
    </w:p>
    <w:p w14:paraId="0CC9C0E2" w14:textId="77777777" w:rsidR="00750CC2" w:rsidRPr="00B33AB2" w:rsidRDefault="00750CC2" w:rsidP="00750CC2">
      <w:pPr>
        <w:pStyle w:val="Ttulo4"/>
        <w:tabs>
          <w:tab w:val="left" w:pos="1530"/>
        </w:tabs>
        <w:jc w:val="left"/>
        <w:rPr>
          <w:rFonts w:ascii="Arial Narrow" w:hAnsi="Arial Narrow" w:cs="Times New Roman"/>
          <w:szCs w:val="24"/>
        </w:rPr>
      </w:pPr>
    </w:p>
    <w:p w14:paraId="32F9619D" w14:textId="77777777" w:rsidR="00750CC2" w:rsidRPr="00B33AB2" w:rsidRDefault="00750CC2" w:rsidP="00750CC2">
      <w:pPr>
        <w:pStyle w:val="Ttulo4"/>
        <w:tabs>
          <w:tab w:val="left" w:pos="1530"/>
        </w:tabs>
        <w:jc w:val="left"/>
        <w:rPr>
          <w:rFonts w:ascii="Arial Narrow" w:hAnsi="Arial Narrow" w:cs="Times New Roman"/>
          <w:szCs w:val="24"/>
        </w:rPr>
      </w:pPr>
      <w:r w:rsidRPr="00B33AB2">
        <w:rPr>
          <w:rFonts w:ascii="Arial Narrow" w:hAnsi="Arial Narrow" w:cs="Times New Roman"/>
          <w:szCs w:val="24"/>
        </w:rPr>
        <w:t>CLÁUSULA QUINTA - DAS OBRIGAÇÕES</w:t>
      </w:r>
    </w:p>
    <w:p w14:paraId="242290C4" w14:textId="77777777" w:rsidR="00750CC2" w:rsidRPr="00B33AB2" w:rsidRDefault="00750CC2" w:rsidP="00750CC2">
      <w:pPr>
        <w:rPr>
          <w:rFonts w:eastAsia="Arial Unicode MS"/>
          <w:szCs w:val="24"/>
        </w:rPr>
      </w:pPr>
    </w:p>
    <w:p w14:paraId="5D1862AD" w14:textId="77777777" w:rsidR="00750CC2" w:rsidRPr="00B33AB2" w:rsidRDefault="00750CC2" w:rsidP="00750CC2">
      <w:pPr>
        <w:tabs>
          <w:tab w:val="left" w:pos="6663"/>
        </w:tabs>
        <w:spacing w:line="276" w:lineRule="auto"/>
        <w:rPr>
          <w:b/>
          <w:szCs w:val="24"/>
        </w:rPr>
      </w:pPr>
      <w:r w:rsidRPr="00B33AB2">
        <w:rPr>
          <w:b/>
          <w:szCs w:val="24"/>
        </w:rPr>
        <w:t xml:space="preserve">5.1. </w:t>
      </w:r>
      <w:r w:rsidRPr="00B33AB2">
        <w:rPr>
          <w:bCs/>
          <w:szCs w:val="24"/>
        </w:rPr>
        <w:t>A</w:t>
      </w:r>
      <w:r w:rsidRPr="00B33AB2">
        <w:rPr>
          <w:b/>
          <w:szCs w:val="24"/>
        </w:rPr>
        <w:t xml:space="preserve"> CONCEDENTE </w:t>
      </w:r>
      <w:r w:rsidRPr="00B33AB2">
        <w:rPr>
          <w:bCs/>
          <w:szCs w:val="24"/>
        </w:rPr>
        <w:t>compromete-se a:</w:t>
      </w:r>
    </w:p>
    <w:p w14:paraId="0B8E7EE3" w14:textId="77777777" w:rsidR="00750CC2" w:rsidRPr="00B33AB2" w:rsidRDefault="00750CC2" w:rsidP="00750CC2">
      <w:pPr>
        <w:tabs>
          <w:tab w:val="left" w:pos="6663"/>
        </w:tabs>
        <w:spacing w:line="276" w:lineRule="auto"/>
        <w:rPr>
          <w:szCs w:val="24"/>
        </w:rPr>
      </w:pPr>
      <w:r w:rsidRPr="00B33AB2">
        <w:rPr>
          <w:b/>
          <w:szCs w:val="24"/>
        </w:rPr>
        <w:t xml:space="preserve">    5.1.1. </w:t>
      </w:r>
      <w:r w:rsidRPr="00B33AB2">
        <w:rPr>
          <w:szCs w:val="24"/>
        </w:rPr>
        <w:t>Transferir os recursos financeiros para execução do objeto deste Convênio na forma do Plano de Aplicação, observada a sua disponibilidade financeira;</w:t>
      </w:r>
    </w:p>
    <w:p w14:paraId="74A67D7D" w14:textId="77777777" w:rsidR="00750CC2" w:rsidRPr="00B33AB2" w:rsidRDefault="00750CC2" w:rsidP="00750CC2">
      <w:pPr>
        <w:tabs>
          <w:tab w:val="left" w:pos="284"/>
          <w:tab w:val="left" w:pos="357"/>
          <w:tab w:val="left" w:pos="5257"/>
          <w:tab w:val="left" w:pos="6663"/>
        </w:tabs>
        <w:spacing w:line="276" w:lineRule="auto"/>
        <w:rPr>
          <w:szCs w:val="24"/>
        </w:rPr>
      </w:pPr>
      <w:r w:rsidRPr="00B33AB2">
        <w:rPr>
          <w:b/>
          <w:bCs/>
          <w:szCs w:val="24"/>
        </w:rPr>
        <w:t xml:space="preserve"> </w:t>
      </w:r>
      <w:r w:rsidRPr="00B33AB2">
        <w:rPr>
          <w:b/>
          <w:bCs/>
          <w:szCs w:val="24"/>
        </w:rPr>
        <w:tab/>
        <w:t xml:space="preserve">5.1.2 </w:t>
      </w:r>
      <w:r w:rsidRPr="00B33AB2">
        <w:rPr>
          <w:szCs w:val="24"/>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32291900" w14:textId="77777777" w:rsidR="00750CC2" w:rsidRPr="00B33AB2" w:rsidRDefault="00750CC2" w:rsidP="00750CC2">
      <w:pPr>
        <w:tabs>
          <w:tab w:val="left" w:pos="284"/>
          <w:tab w:val="left" w:pos="357"/>
          <w:tab w:val="left" w:pos="5257"/>
          <w:tab w:val="left" w:pos="6663"/>
        </w:tabs>
        <w:spacing w:line="276" w:lineRule="auto"/>
        <w:rPr>
          <w:bCs/>
          <w:szCs w:val="24"/>
        </w:rPr>
      </w:pPr>
      <w:r w:rsidRPr="00B33AB2">
        <w:rPr>
          <w:b/>
          <w:bCs/>
          <w:szCs w:val="24"/>
        </w:rPr>
        <w:t xml:space="preserve"> </w:t>
      </w:r>
      <w:r w:rsidRPr="00B33AB2">
        <w:rPr>
          <w:b/>
          <w:bCs/>
          <w:szCs w:val="24"/>
        </w:rPr>
        <w:tab/>
        <w:t>5.1.3.</w:t>
      </w:r>
      <w:r w:rsidRPr="00B33AB2">
        <w:rPr>
          <w:szCs w:val="24"/>
        </w:rPr>
        <w:t xml:space="preserve"> Dar publicidade ao instrumento pactuado no Diário Oficial do Estado e </w:t>
      </w:r>
      <w:r w:rsidRPr="00B33AB2">
        <w:rPr>
          <w:bCs/>
          <w:szCs w:val="24"/>
        </w:rPr>
        <w:t>no seu sítio eletrônico oficial;</w:t>
      </w:r>
    </w:p>
    <w:p w14:paraId="6DB0E0C0" w14:textId="77777777" w:rsidR="00750CC2" w:rsidRPr="00B33AB2" w:rsidRDefault="00750CC2" w:rsidP="00750CC2">
      <w:pPr>
        <w:tabs>
          <w:tab w:val="left" w:pos="284"/>
          <w:tab w:val="left" w:pos="357"/>
          <w:tab w:val="left" w:pos="5257"/>
          <w:tab w:val="left" w:pos="6663"/>
        </w:tabs>
        <w:spacing w:line="276" w:lineRule="auto"/>
        <w:rPr>
          <w:szCs w:val="24"/>
        </w:rPr>
      </w:pPr>
      <w:r w:rsidRPr="00B33AB2">
        <w:rPr>
          <w:b/>
          <w:bCs/>
          <w:szCs w:val="24"/>
        </w:rPr>
        <w:t xml:space="preserve"> </w:t>
      </w:r>
      <w:r w:rsidRPr="00B33AB2">
        <w:rPr>
          <w:b/>
          <w:bCs/>
          <w:szCs w:val="24"/>
        </w:rPr>
        <w:tab/>
        <w:t xml:space="preserve">5.1.4 </w:t>
      </w:r>
      <w:r w:rsidRPr="00B33AB2">
        <w:rPr>
          <w:szCs w:val="24"/>
        </w:rPr>
        <w:t xml:space="preserve">Realizar o acompanhamento, a fiscalização, o controle, a supervisão e a avaliação do cumprimento do objeto deste Convênio, por meio de análise de relatórios acerca do seu processamento, diligências e visitas </w:t>
      </w:r>
      <w:r w:rsidRPr="00B33AB2">
        <w:rPr>
          <w:i/>
          <w:iCs/>
          <w:szCs w:val="24"/>
        </w:rPr>
        <w:t>in loco</w:t>
      </w:r>
      <w:r w:rsidRPr="00B33AB2">
        <w:rPr>
          <w:szCs w:val="24"/>
        </w:rPr>
        <w:t xml:space="preserve">, comunicando aos </w:t>
      </w:r>
      <w:r w:rsidRPr="00B33AB2">
        <w:rPr>
          <w:b/>
          <w:bCs/>
          <w:szCs w:val="24"/>
        </w:rPr>
        <w:t>PARTÍCIPES</w:t>
      </w:r>
      <w:r w:rsidRPr="00B33AB2">
        <w:rPr>
          <w:szCs w:val="24"/>
        </w:rPr>
        <w:t xml:space="preserve"> quaisquer irregularidades decorrentes do uso dos recursos públicos ou outras pendências de ordem técnica ou legal;</w:t>
      </w:r>
    </w:p>
    <w:p w14:paraId="35AB1817" w14:textId="77777777" w:rsidR="00750CC2" w:rsidRPr="00B33AB2" w:rsidRDefault="00750CC2" w:rsidP="00750CC2">
      <w:pPr>
        <w:tabs>
          <w:tab w:val="left" w:pos="284"/>
          <w:tab w:val="left" w:pos="357"/>
          <w:tab w:val="left" w:pos="5257"/>
          <w:tab w:val="left" w:pos="6663"/>
        </w:tabs>
        <w:spacing w:line="276" w:lineRule="auto"/>
        <w:rPr>
          <w:szCs w:val="24"/>
        </w:rPr>
      </w:pPr>
      <w:r w:rsidRPr="00B33AB2">
        <w:rPr>
          <w:b/>
          <w:bCs/>
          <w:szCs w:val="24"/>
        </w:rPr>
        <w:t xml:space="preserve"> </w:t>
      </w:r>
      <w:r w:rsidRPr="00B33AB2">
        <w:rPr>
          <w:b/>
          <w:bCs/>
          <w:szCs w:val="24"/>
        </w:rPr>
        <w:tab/>
        <w:t>5.1.5</w:t>
      </w:r>
      <w:r w:rsidRPr="00B33AB2">
        <w:rPr>
          <w:szCs w:val="24"/>
        </w:rPr>
        <w:t xml:space="preserve">. Analisar a prestação de contas dos </w:t>
      </w:r>
      <w:r w:rsidRPr="00B33AB2">
        <w:rPr>
          <w:b/>
          <w:bCs/>
          <w:szCs w:val="24"/>
        </w:rPr>
        <w:t>PARTÍCIPES</w:t>
      </w:r>
      <w:r w:rsidRPr="00B33AB2">
        <w:rPr>
          <w:szCs w:val="24"/>
        </w:rPr>
        <w:t>, relativo aos valores repassados por conta deste Convênio, informando eventuais irregularidades encontradas, para o devido saneamento e prestar contas aos órgãos fiscalizadores de acordo com a legislação pertinente a matéria;</w:t>
      </w:r>
    </w:p>
    <w:p w14:paraId="7FC80B62" w14:textId="77777777" w:rsidR="00750CC2" w:rsidRPr="00B33AB2" w:rsidRDefault="00750CC2" w:rsidP="00750CC2">
      <w:pPr>
        <w:tabs>
          <w:tab w:val="left" w:pos="284"/>
          <w:tab w:val="left" w:pos="357"/>
          <w:tab w:val="left" w:pos="5257"/>
          <w:tab w:val="left" w:pos="6663"/>
        </w:tabs>
        <w:spacing w:line="276" w:lineRule="auto"/>
        <w:rPr>
          <w:szCs w:val="24"/>
        </w:rPr>
      </w:pPr>
      <w:r w:rsidRPr="00B33AB2">
        <w:rPr>
          <w:b/>
          <w:bCs/>
          <w:szCs w:val="24"/>
        </w:rPr>
        <w:t xml:space="preserve"> </w:t>
      </w:r>
      <w:r w:rsidRPr="00B33AB2">
        <w:rPr>
          <w:b/>
          <w:bCs/>
          <w:szCs w:val="24"/>
        </w:rPr>
        <w:tab/>
        <w:t>5.1.6</w:t>
      </w:r>
      <w:r w:rsidRPr="00B33AB2">
        <w:rPr>
          <w:szCs w:val="24"/>
        </w:rPr>
        <w:t>. Monitorar, supervisionar, avaliar e fiscalizar o cumprimento do objeto deste Convênio, realizando vistorias sempre que julgar conveniente, com vistas ao fiel cumprimento do ajuste;</w:t>
      </w:r>
    </w:p>
    <w:p w14:paraId="3869B76C" w14:textId="77777777" w:rsidR="00750CC2" w:rsidRPr="00B33AB2" w:rsidRDefault="00750CC2" w:rsidP="00750CC2">
      <w:pPr>
        <w:tabs>
          <w:tab w:val="left" w:pos="284"/>
          <w:tab w:val="left" w:pos="357"/>
          <w:tab w:val="left" w:pos="5257"/>
          <w:tab w:val="left" w:pos="6663"/>
        </w:tabs>
        <w:rPr>
          <w:szCs w:val="24"/>
        </w:rPr>
      </w:pPr>
      <w:r w:rsidRPr="00B33AB2">
        <w:rPr>
          <w:b/>
          <w:bCs/>
          <w:szCs w:val="24"/>
        </w:rPr>
        <w:t xml:space="preserve"> </w:t>
      </w:r>
      <w:r w:rsidRPr="00B33AB2">
        <w:rPr>
          <w:b/>
          <w:bCs/>
          <w:szCs w:val="24"/>
        </w:rPr>
        <w:tab/>
        <w:t>5.1.7.</w:t>
      </w:r>
      <w:r w:rsidRPr="00B33AB2">
        <w:rPr>
          <w:szCs w:val="24"/>
        </w:rPr>
        <w:t xml:space="preserve"> Notificar os </w:t>
      </w:r>
      <w:r w:rsidRPr="00B33AB2">
        <w:rPr>
          <w:b/>
          <w:bCs/>
          <w:szCs w:val="24"/>
        </w:rPr>
        <w:t>PARTÍCIPES</w:t>
      </w:r>
      <w:r w:rsidRPr="00B33AB2">
        <w:rPr>
          <w:szCs w:val="24"/>
        </w:rPr>
        <w:t>, quando não apresentada a prestação de contas dos recursos aplicados ou quando constatada a má aplicação dos recursos públicos transferidos, e instaurar a Tomada de Contas Especial.</w:t>
      </w:r>
    </w:p>
    <w:p w14:paraId="4AAE77C9" w14:textId="77777777" w:rsidR="00750CC2" w:rsidRPr="00B33AB2" w:rsidRDefault="00750CC2" w:rsidP="00750CC2">
      <w:pPr>
        <w:tabs>
          <w:tab w:val="left" w:pos="5257"/>
        </w:tabs>
        <w:rPr>
          <w:b/>
          <w:szCs w:val="24"/>
        </w:rPr>
      </w:pPr>
    </w:p>
    <w:p w14:paraId="223633C9" w14:textId="77777777" w:rsidR="00750CC2" w:rsidRPr="00B33AB2" w:rsidRDefault="00750CC2" w:rsidP="00750CC2">
      <w:pPr>
        <w:tabs>
          <w:tab w:val="left" w:pos="5257"/>
        </w:tabs>
        <w:spacing w:line="276" w:lineRule="auto"/>
        <w:rPr>
          <w:b/>
          <w:szCs w:val="24"/>
        </w:rPr>
      </w:pPr>
      <w:r w:rsidRPr="00B33AB2">
        <w:rPr>
          <w:b/>
          <w:szCs w:val="24"/>
        </w:rPr>
        <w:t xml:space="preserve">5.2. </w:t>
      </w:r>
      <w:r w:rsidRPr="00B33AB2">
        <w:rPr>
          <w:bCs/>
          <w:szCs w:val="24"/>
        </w:rPr>
        <w:t>A</w:t>
      </w:r>
      <w:r w:rsidRPr="00B33AB2">
        <w:rPr>
          <w:b/>
          <w:szCs w:val="24"/>
        </w:rPr>
        <w:t xml:space="preserve"> ICTPR TOMADORA </w:t>
      </w:r>
      <w:r w:rsidRPr="00B33AB2">
        <w:rPr>
          <w:bCs/>
          <w:szCs w:val="24"/>
        </w:rPr>
        <w:t>compromete-se a:</w:t>
      </w:r>
    </w:p>
    <w:p w14:paraId="146D70BA" w14:textId="77777777" w:rsidR="00750CC2" w:rsidRPr="00B33AB2" w:rsidRDefault="00750CC2" w:rsidP="00750CC2">
      <w:pPr>
        <w:tabs>
          <w:tab w:val="left" w:pos="0"/>
        </w:tabs>
        <w:spacing w:line="276" w:lineRule="auto"/>
        <w:rPr>
          <w:szCs w:val="24"/>
        </w:rPr>
      </w:pPr>
      <w:r w:rsidRPr="00B33AB2">
        <w:rPr>
          <w:b/>
          <w:bCs/>
          <w:szCs w:val="24"/>
        </w:rPr>
        <w:t xml:space="preserve">    5.2.1.</w:t>
      </w:r>
      <w:r w:rsidRPr="00B33AB2">
        <w:rPr>
          <w:szCs w:val="24"/>
        </w:rPr>
        <w:t xml:space="preserve"> Abrir e manter conta bancária específica e exclusiva em banco oficial para o recebimento e movimentação dos recursos provenientes deste Convênio.</w:t>
      </w:r>
    </w:p>
    <w:p w14:paraId="458A46B8" w14:textId="77777777" w:rsidR="00750CC2" w:rsidRPr="00B33AB2" w:rsidRDefault="00750CC2" w:rsidP="00750CC2">
      <w:pPr>
        <w:tabs>
          <w:tab w:val="left" w:pos="0"/>
        </w:tabs>
        <w:spacing w:line="276" w:lineRule="auto"/>
        <w:rPr>
          <w:szCs w:val="24"/>
        </w:rPr>
      </w:pPr>
      <w:r w:rsidRPr="00B33AB2">
        <w:t xml:space="preserve">          5.2.1.1 Para Instituições Federais é permitido manter e movimentar no </w:t>
      </w:r>
      <w:r w:rsidRPr="00B33AB2">
        <w:rPr>
          <w:b/>
        </w:rPr>
        <w:t>SIAFI</w:t>
      </w:r>
      <w:r w:rsidRPr="00B33AB2">
        <w:t xml:space="preserve"> os recursos provenientes do Fundo Paraná, recebidos do CONCEDENTE, em </w:t>
      </w:r>
      <w:r w:rsidRPr="00B33AB2">
        <w:rPr>
          <w:b/>
        </w:rPr>
        <w:t>Conta Única do Tesouro Nacional</w:t>
      </w:r>
    </w:p>
    <w:p w14:paraId="64C7CEB1" w14:textId="77777777" w:rsidR="00750CC2" w:rsidRPr="00B33AB2" w:rsidRDefault="00750CC2" w:rsidP="00750CC2">
      <w:pPr>
        <w:tabs>
          <w:tab w:val="left" w:pos="0"/>
        </w:tabs>
        <w:spacing w:line="276" w:lineRule="auto"/>
        <w:rPr>
          <w:szCs w:val="24"/>
        </w:rPr>
      </w:pPr>
      <w:r w:rsidRPr="00B33AB2">
        <w:rPr>
          <w:szCs w:val="24"/>
        </w:rPr>
        <w:t xml:space="preserve">    </w:t>
      </w:r>
      <w:r w:rsidRPr="00B33AB2">
        <w:rPr>
          <w:b/>
          <w:bCs/>
          <w:szCs w:val="24"/>
        </w:rPr>
        <w:t>5.2.2</w:t>
      </w:r>
      <w:r w:rsidRPr="00B33AB2">
        <w:rPr>
          <w:szCs w:val="24"/>
        </w:rPr>
        <w:t xml:space="preserve">. Aplicar os recursos financeiros recebidos da </w:t>
      </w:r>
      <w:r w:rsidRPr="00B33AB2">
        <w:rPr>
          <w:b/>
          <w:bCs/>
          <w:szCs w:val="24"/>
        </w:rPr>
        <w:t>CONCEDENTE</w:t>
      </w:r>
      <w:r w:rsidRPr="00B33AB2">
        <w:rPr>
          <w:szCs w:val="24"/>
        </w:rPr>
        <w:t xml:space="preserve"> no objeto deste Termo;</w:t>
      </w:r>
    </w:p>
    <w:p w14:paraId="605151F0" w14:textId="77777777" w:rsidR="00750CC2" w:rsidRPr="00B33AB2" w:rsidRDefault="00750CC2" w:rsidP="00750CC2">
      <w:pPr>
        <w:tabs>
          <w:tab w:val="left" w:pos="0"/>
        </w:tabs>
        <w:spacing w:line="276" w:lineRule="auto"/>
        <w:rPr>
          <w:szCs w:val="24"/>
        </w:rPr>
      </w:pPr>
      <w:r w:rsidRPr="00B33AB2">
        <w:rPr>
          <w:b/>
          <w:bCs/>
          <w:szCs w:val="24"/>
        </w:rPr>
        <w:t xml:space="preserve">    5.2.3</w:t>
      </w:r>
      <w:r w:rsidRPr="00B33AB2">
        <w:rPr>
          <w:szCs w:val="24"/>
        </w:rPr>
        <w:t xml:space="preserve"> Executar, nos termos da legislação pertinente, o necessário para consecução do objeto de que trata este Convênio, observando sempre critérios de qualidade e custo, bem como em estrita observância ao contido no Plano de Trabalho.</w:t>
      </w:r>
    </w:p>
    <w:p w14:paraId="2AC144C6" w14:textId="77777777" w:rsidR="00750CC2" w:rsidRPr="00B33AB2" w:rsidRDefault="00750CC2" w:rsidP="00750CC2">
      <w:pPr>
        <w:tabs>
          <w:tab w:val="left" w:pos="0"/>
        </w:tabs>
        <w:spacing w:line="276" w:lineRule="auto"/>
        <w:rPr>
          <w:szCs w:val="24"/>
        </w:rPr>
      </w:pPr>
      <w:r w:rsidRPr="00B33AB2">
        <w:rPr>
          <w:b/>
          <w:bCs/>
          <w:szCs w:val="24"/>
        </w:rPr>
        <w:t xml:space="preserve">    5.2.4.</w:t>
      </w:r>
      <w:r w:rsidRPr="00B33AB2">
        <w:rPr>
          <w:b/>
          <w:szCs w:val="24"/>
        </w:rPr>
        <w:t xml:space="preserve"> </w:t>
      </w:r>
      <w:r w:rsidRPr="00B33AB2">
        <w:rPr>
          <w:szCs w:val="24"/>
        </w:rPr>
        <w:t xml:space="preserve">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w:t>
      </w:r>
      <w:proofErr w:type="gramStart"/>
      <w:r w:rsidRPr="00B33AB2">
        <w:rPr>
          <w:szCs w:val="24"/>
        </w:rPr>
        <w:t>verificar-se</w:t>
      </w:r>
      <w:proofErr w:type="gramEnd"/>
      <w:r w:rsidRPr="00B33AB2">
        <w:rPr>
          <w:szCs w:val="24"/>
        </w:rPr>
        <w:t xml:space="preserve"> em prazos menores que um mês.</w:t>
      </w:r>
    </w:p>
    <w:p w14:paraId="53781893" w14:textId="77777777" w:rsidR="00750CC2" w:rsidRPr="00B33AB2" w:rsidRDefault="00750CC2" w:rsidP="00750CC2">
      <w:pPr>
        <w:pStyle w:val="Recuodecorpodetexto"/>
        <w:tabs>
          <w:tab w:val="left" w:pos="426"/>
          <w:tab w:val="left" w:pos="993"/>
        </w:tabs>
        <w:spacing w:line="276" w:lineRule="auto"/>
        <w:rPr>
          <w:rFonts w:ascii="Arial Narrow" w:hAnsi="Arial Narrow" w:cs="Times New Roman"/>
          <w:sz w:val="24"/>
          <w:szCs w:val="24"/>
        </w:rPr>
      </w:pPr>
      <w:r w:rsidRPr="00B33AB2">
        <w:rPr>
          <w:rFonts w:ascii="Arial Narrow" w:hAnsi="Arial Narrow" w:cs="Times New Roman"/>
          <w:sz w:val="24"/>
          <w:szCs w:val="24"/>
        </w:rPr>
        <w:t>5.2.4.1</w:t>
      </w:r>
      <w:r w:rsidRPr="00B33AB2">
        <w:rPr>
          <w:rFonts w:ascii="Arial Narrow" w:hAnsi="Arial Narrow" w:cs="Times New Roman"/>
          <w:b w:val="0"/>
          <w:bCs/>
          <w:sz w:val="24"/>
          <w:szCs w:val="24"/>
        </w:rPr>
        <w:t xml:space="preserve"> As receitas financeiras auferidas na forma do item anterior serão obrigatoriamente computadas a crédito do Convênio e aplicadas exclusivamente no objeto de sua finalidade, desde que com a devida autorização do </w:t>
      </w:r>
      <w:r w:rsidRPr="00B33AB2">
        <w:rPr>
          <w:rFonts w:ascii="Arial Narrow" w:hAnsi="Arial Narrow" w:cs="Times New Roman"/>
          <w:sz w:val="24"/>
          <w:szCs w:val="24"/>
        </w:rPr>
        <w:t>CONCEDENTE</w:t>
      </w:r>
      <w:r w:rsidRPr="00B33AB2">
        <w:rPr>
          <w:rFonts w:ascii="Arial Narrow" w:hAnsi="Arial Narrow" w:cs="Times New Roman"/>
          <w:b w:val="0"/>
          <w:bCs/>
          <w:sz w:val="24"/>
          <w:szCs w:val="24"/>
        </w:rPr>
        <w:t xml:space="preserve"> para utilização do recurso da aplicação financeira, devendo constar de demonstrativo específico que integrará as prestações de contas do ajuste.</w:t>
      </w:r>
    </w:p>
    <w:p w14:paraId="4153A588" w14:textId="77777777" w:rsidR="00750CC2" w:rsidRPr="00B33AB2" w:rsidRDefault="00750CC2" w:rsidP="00750CC2">
      <w:pPr>
        <w:tabs>
          <w:tab w:val="left" w:pos="0"/>
        </w:tabs>
        <w:spacing w:line="276" w:lineRule="auto"/>
        <w:rPr>
          <w:szCs w:val="24"/>
        </w:rPr>
      </w:pPr>
      <w:r w:rsidRPr="00B33AB2">
        <w:rPr>
          <w:b/>
          <w:bCs/>
          <w:szCs w:val="24"/>
        </w:rPr>
        <w:t xml:space="preserve">    5.2.5</w:t>
      </w:r>
      <w:r w:rsidRPr="00B33AB2">
        <w:rPr>
          <w:szCs w:val="24"/>
        </w:rPr>
        <w:t xml:space="preserve">. Devolver à </w:t>
      </w:r>
      <w:r w:rsidRPr="00B33AB2">
        <w:rPr>
          <w:b/>
          <w:bCs/>
          <w:szCs w:val="24"/>
        </w:rPr>
        <w:t>CONCEDENTE</w:t>
      </w:r>
      <w:r w:rsidRPr="00B33AB2">
        <w:rPr>
          <w:szCs w:val="24"/>
        </w:rPr>
        <w:t xml:space="preserv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w:t>
      </w:r>
      <w:r w:rsidRPr="00B33AB2">
        <w:rPr>
          <w:szCs w:val="24"/>
        </w:rPr>
        <w:lastRenderedPageBreak/>
        <w:t>de tomada de contas especial;</w:t>
      </w:r>
    </w:p>
    <w:p w14:paraId="41021BFC" w14:textId="77777777" w:rsidR="00750CC2" w:rsidRPr="00B33AB2" w:rsidRDefault="00750CC2" w:rsidP="00750CC2">
      <w:pPr>
        <w:tabs>
          <w:tab w:val="left" w:pos="0"/>
        </w:tabs>
        <w:spacing w:line="276" w:lineRule="auto"/>
        <w:rPr>
          <w:szCs w:val="24"/>
        </w:rPr>
      </w:pPr>
      <w:r w:rsidRPr="00B33AB2">
        <w:rPr>
          <w:b/>
          <w:bCs/>
          <w:szCs w:val="24"/>
        </w:rPr>
        <w:t xml:space="preserve">    5.2.6.</w:t>
      </w:r>
      <w:r w:rsidRPr="00B33AB2">
        <w:rPr>
          <w:szCs w:val="24"/>
        </w:rPr>
        <w:t xml:space="preserve"> Restituir o valor recebido atualizado monetariamente, desde a data do recebimento, acrescido de juros legais, na forma aplicável aos débitos para com o Tesouro do Estado, quando:</w:t>
      </w:r>
    </w:p>
    <w:p w14:paraId="08F87AA0" w14:textId="77777777" w:rsidR="00750CC2" w:rsidRPr="00B33AB2" w:rsidRDefault="00750CC2" w:rsidP="00750CC2">
      <w:pPr>
        <w:tabs>
          <w:tab w:val="left" w:pos="0"/>
        </w:tabs>
        <w:spacing w:line="276" w:lineRule="auto"/>
        <w:rPr>
          <w:szCs w:val="24"/>
        </w:rPr>
      </w:pPr>
      <w:r w:rsidRPr="00B33AB2">
        <w:rPr>
          <w:b/>
          <w:bCs/>
          <w:szCs w:val="24"/>
        </w:rPr>
        <w:t xml:space="preserve"> </w:t>
      </w:r>
      <w:r w:rsidRPr="00B33AB2">
        <w:rPr>
          <w:b/>
          <w:bCs/>
          <w:szCs w:val="24"/>
        </w:rPr>
        <w:tab/>
        <w:t>a.</w:t>
      </w:r>
      <w:r w:rsidRPr="00B33AB2">
        <w:rPr>
          <w:szCs w:val="24"/>
        </w:rPr>
        <w:t xml:space="preserve"> Não for executado o objeto deste Convênio;</w:t>
      </w:r>
    </w:p>
    <w:p w14:paraId="3F850B11" w14:textId="77777777" w:rsidR="00750CC2" w:rsidRPr="00B33AB2" w:rsidRDefault="00750CC2" w:rsidP="00750CC2">
      <w:pPr>
        <w:tabs>
          <w:tab w:val="left" w:pos="0"/>
          <w:tab w:val="left" w:pos="851"/>
        </w:tabs>
        <w:spacing w:line="276" w:lineRule="auto"/>
        <w:rPr>
          <w:szCs w:val="24"/>
        </w:rPr>
      </w:pPr>
      <w:r w:rsidRPr="00B33AB2">
        <w:rPr>
          <w:szCs w:val="24"/>
        </w:rPr>
        <w:t xml:space="preserve"> </w:t>
      </w:r>
      <w:r w:rsidRPr="00B33AB2">
        <w:rPr>
          <w:szCs w:val="24"/>
        </w:rPr>
        <w:tab/>
      </w:r>
      <w:r w:rsidRPr="00B33AB2">
        <w:rPr>
          <w:b/>
          <w:bCs/>
          <w:szCs w:val="24"/>
        </w:rPr>
        <w:t>b.</w:t>
      </w:r>
      <w:r w:rsidRPr="00B33AB2">
        <w:rPr>
          <w:szCs w:val="24"/>
        </w:rPr>
        <w:t xml:space="preserve"> Não for apresentada, no prazo estipulado, a respectiva Prestação de Contas parcial ou final; e,</w:t>
      </w:r>
    </w:p>
    <w:p w14:paraId="6E0654D4" w14:textId="77777777" w:rsidR="00750CC2" w:rsidRPr="00B33AB2" w:rsidRDefault="00750CC2" w:rsidP="00750CC2">
      <w:pPr>
        <w:tabs>
          <w:tab w:val="left" w:pos="0"/>
          <w:tab w:val="left" w:pos="851"/>
        </w:tabs>
        <w:spacing w:line="276" w:lineRule="auto"/>
        <w:rPr>
          <w:szCs w:val="24"/>
        </w:rPr>
      </w:pPr>
      <w:r w:rsidRPr="00B33AB2">
        <w:rPr>
          <w:szCs w:val="24"/>
        </w:rPr>
        <w:tab/>
      </w:r>
      <w:r w:rsidRPr="00B33AB2">
        <w:rPr>
          <w:b/>
          <w:bCs/>
          <w:szCs w:val="24"/>
        </w:rPr>
        <w:t>c.</w:t>
      </w:r>
      <w:r w:rsidRPr="00B33AB2">
        <w:rPr>
          <w:szCs w:val="24"/>
        </w:rPr>
        <w:t xml:space="preserve"> Os recursos forem utilizados em finalidade diversa do estabelecido neste Convênio.</w:t>
      </w:r>
    </w:p>
    <w:p w14:paraId="03F13810" w14:textId="77777777" w:rsidR="00750CC2" w:rsidRPr="00B33AB2" w:rsidRDefault="00750CC2" w:rsidP="00750CC2">
      <w:pPr>
        <w:tabs>
          <w:tab w:val="left" w:pos="0"/>
        </w:tabs>
        <w:spacing w:line="276" w:lineRule="auto"/>
        <w:rPr>
          <w:szCs w:val="24"/>
        </w:rPr>
      </w:pPr>
      <w:r w:rsidRPr="00B33AB2">
        <w:rPr>
          <w:b/>
          <w:bCs/>
          <w:szCs w:val="24"/>
        </w:rPr>
        <w:t xml:space="preserve">    5.2.7.</w:t>
      </w:r>
      <w:r w:rsidRPr="00B33AB2">
        <w:rPr>
          <w:szCs w:val="24"/>
        </w:rPr>
        <w:t xml:space="preserve"> Apresentar quando da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580078C8" w14:textId="77777777" w:rsidR="00750CC2" w:rsidRPr="00B33AB2" w:rsidRDefault="00750CC2" w:rsidP="00750CC2">
      <w:pPr>
        <w:tabs>
          <w:tab w:val="left" w:pos="0"/>
        </w:tabs>
        <w:spacing w:line="276" w:lineRule="auto"/>
        <w:rPr>
          <w:szCs w:val="24"/>
        </w:rPr>
      </w:pPr>
      <w:r w:rsidRPr="00B33AB2">
        <w:rPr>
          <w:b/>
          <w:bCs/>
          <w:szCs w:val="24"/>
        </w:rPr>
        <w:t xml:space="preserve">    5.2.8</w:t>
      </w:r>
      <w:r w:rsidRPr="00B33AB2">
        <w:rPr>
          <w:szCs w:val="24"/>
        </w:rPr>
        <w:t xml:space="preserve"> 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252668A0" w14:textId="77777777" w:rsidR="00750CC2" w:rsidRPr="00B33AB2" w:rsidRDefault="00750CC2" w:rsidP="00750CC2">
      <w:pPr>
        <w:pStyle w:val="Recuodecorpodetexto"/>
        <w:tabs>
          <w:tab w:val="left" w:pos="426"/>
          <w:tab w:val="left" w:pos="1134"/>
          <w:tab w:val="left" w:pos="1276"/>
        </w:tabs>
        <w:spacing w:line="276" w:lineRule="auto"/>
        <w:ind w:left="567"/>
        <w:rPr>
          <w:rFonts w:ascii="Arial Narrow" w:hAnsi="Arial Narrow" w:cs="Times New Roman"/>
          <w:sz w:val="24"/>
          <w:szCs w:val="24"/>
        </w:rPr>
      </w:pPr>
      <w:r w:rsidRPr="00B33AB2">
        <w:rPr>
          <w:rFonts w:ascii="Arial Narrow" w:eastAsia="Calibri" w:hAnsi="Arial Narrow" w:cs="Times New Roman"/>
          <w:bCs/>
          <w:sz w:val="24"/>
          <w:szCs w:val="24"/>
        </w:rPr>
        <w:t>a.</w:t>
      </w:r>
      <w:r w:rsidRPr="00B33AB2">
        <w:rPr>
          <w:rFonts w:ascii="Arial Narrow" w:eastAsia="Calibri" w:hAnsi="Arial Narrow" w:cs="Times New Roman"/>
          <w:b w:val="0"/>
          <w:sz w:val="24"/>
          <w:szCs w:val="24"/>
        </w:rPr>
        <w:t xml:space="preserve"> “</w:t>
      </w:r>
      <w:r w:rsidRPr="00B33AB2">
        <w:rPr>
          <w:rFonts w:ascii="Arial Narrow" w:hAnsi="Arial Narrow" w:cs="Times New Roman"/>
          <w:b w:val="0"/>
          <w:sz w:val="24"/>
          <w:szCs w:val="24"/>
        </w:rPr>
        <w:t>prática corrupta”: oferecer, dar, receber ou solicitar, direta ou indiretamente, qualquer vantagem com o objetivo de influenciar a ação de servidor público no processo de licitação ou na execução de contrato;</w:t>
      </w:r>
    </w:p>
    <w:p w14:paraId="4D887F0B" w14:textId="77777777" w:rsidR="00750CC2" w:rsidRPr="00B33AB2" w:rsidRDefault="00750CC2" w:rsidP="00750CC2">
      <w:pPr>
        <w:pStyle w:val="Recuodecorpodetexto"/>
        <w:tabs>
          <w:tab w:val="left" w:pos="426"/>
          <w:tab w:val="left" w:pos="1134"/>
          <w:tab w:val="left" w:pos="1276"/>
        </w:tabs>
        <w:spacing w:line="276" w:lineRule="auto"/>
        <w:ind w:left="567"/>
        <w:rPr>
          <w:rFonts w:ascii="Arial Narrow" w:hAnsi="Arial Narrow" w:cs="Times New Roman"/>
          <w:sz w:val="24"/>
          <w:szCs w:val="24"/>
        </w:rPr>
      </w:pPr>
      <w:r w:rsidRPr="00B33AB2">
        <w:rPr>
          <w:rFonts w:ascii="Arial Narrow" w:eastAsia="Calibri" w:hAnsi="Arial Narrow" w:cs="Times New Roman"/>
          <w:bCs/>
          <w:sz w:val="24"/>
          <w:szCs w:val="24"/>
        </w:rPr>
        <w:t>b.</w:t>
      </w:r>
      <w:r w:rsidRPr="00B33AB2">
        <w:rPr>
          <w:rFonts w:ascii="Arial Narrow" w:eastAsia="Calibri" w:hAnsi="Arial Narrow" w:cs="Times New Roman"/>
          <w:b w:val="0"/>
          <w:sz w:val="24"/>
          <w:szCs w:val="24"/>
        </w:rPr>
        <w:t xml:space="preserve"> </w:t>
      </w:r>
      <w:r w:rsidRPr="00B33AB2">
        <w:rPr>
          <w:rFonts w:ascii="Arial Narrow" w:hAnsi="Arial Narrow" w:cs="Times New Roman"/>
          <w:b w:val="0"/>
          <w:sz w:val="24"/>
          <w:szCs w:val="24"/>
        </w:rPr>
        <w:t>prática fraudulenta”: a falsificação ou omissão dos fatos, com o objetivo de influenciar o processo de licitação ou de execução de contrato;</w:t>
      </w:r>
    </w:p>
    <w:p w14:paraId="087E9653" w14:textId="77777777" w:rsidR="00750CC2" w:rsidRPr="00B33AB2" w:rsidRDefault="00750CC2" w:rsidP="00750CC2">
      <w:pPr>
        <w:pStyle w:val="Recuodecorpodetexto"/>
        <w:tabs>
          <w:tab w:val="left" w:pos="426"/>
          <w:tab w:val="left" w:pos="1134"/>
          <w:tab w:val="left" w:pos="1276"/>
        </w:tabs>
        <w:spacing w:line="276" w:lineRule="auto"/>
        <w:ind w:left="567"/>
        <w:rPr>
          <w:rFonts w:ascii="Arial Narrow" w:hAnsi="Arial Narrow" w:cs="Times New Roman"/>
          <w:sz w:val="24"/>
          <w:szCs w:val="24"/>
        </w:rPr>
      </w:pPr>
      <w:r w:rsidRPr="00B33AB2">
        <w:rPr>
          <w:rFonts w:ascii="Arial Narrow" w:eastAsia="Calibri" w:hAnsi="Arial Narrow" w:cs="Times New Roman"/>
          <w:bCs/>
          <w:sz w:val="24"/>
          <w:szCs w:val="24"/>
        </w:rPr>
        <w:t>c.</w:t>
      </w:r>
      <w:r w:rsidRPr="00B33AB2">
        <w:rPr>
          <w:rFonts w:ascii="Arial Narrow" w:eastAsia="Calibri" w:hAnsi="Arial Narrow" w:cs="Times New Roman"/>
          <w:b w:val="0"/>
          <w:sz w:val="24"/>
          <w:szCs w:val="24"/>
        </w:rPr>
        <w:t xml:space="preserve"> </w:t>
      </w:r>
      <w:r w:rsidRPr="00B33AB2">
        <w:rPr>
          <w:rFonts w:ascii="Arial Narrow" w:hAnsi="Arial Narrow" w:cs="Times New Roman"/>
          <w:b w:val="0"/>
          <w:sz w:val="24"/>
          <w:szCs w:val="24"/>
        </w:rPr>
        <w:t>prática colusiva”: esquematizar ou estabelecer um acordo entre dois ou mais licitantes, com ou sem o conhecimento de representantes ou prepostos do órgão licitador, visando estabelecer preços em níveis artificiais e não-competitivos;</w:t>
      </w:r>
    </w:p>
    <w:p w14:paraId="7B59B302" w14:textId="77777777" w:rsidR="00750CC2" w:rsidRPr="00B33AB2" w:rsidRDefault="00750CC2" w:rsidP="00750CC2">
      <w:pPr>
        <w:pStyle w:val="Recuodecorpodetexto"/>
        <w:tabs>
          <w:tab w:val="left" w:pos="426"/>
          <w:tab w:val="left" w:pos="1134"/>
          <w:tab w:val="left" w:pos="1276"/>
        </w:tabs>
        <w:spacing w:line="276" w:lineRule="auto"/>
        <w:ind w:left="567"/>
        <w:rPr>
          <w:rFonts w:ascii="Arial Narrow" w:hAnsi="Arial Narrow" w:cs="Times New Roman"/>
          <w:sz w:val="24"/>
          <w:szCs w:val="24"/>
        </w:rPr>
      </w:pPr>
      <w:r w:rsidRPr="00B33AB2">
        <w:rPr>
          <w:rFonts w:ascii="Arial Narrow" w:eastAsia="Calibri" w:hAnsi="Arial Narrow" w:cs="Times New Roman"/>
          <w:bCs/>
          <w:sz w:val="24"/>
          <w:szCs w:val="24"/>
        </w:rPr>
        <w:t>d.</w:t>
      </w:r>
      <w:r w:rsidRPr="00B33AB2">
        <w:rPr>
          <w:rFonts w:ascii="Arial Narrow" w:eastAsia="Calibri" w:hAnsi="Arial Narrow" w:cs="Times New Roman"/>
          <w:b w:val="0"/>
          <w:sz w:val="24"/>
          <w:szCs w:val="24"/>
        </w:rPr>
        <w:t xml:space="preserve"> “</w:t>
      </w:r>
      <w:r w:rsidRPr="00B33AB2">
        <w:rPr>
          <w:rFonts w:ascii="Arial Narrow" w:hAnsi="Arial Narrow" w:cs="Times New Roman"/>
          <w:b w:val="0"/>
          <w:sz w:val="24"/>
          <w:szCs w:val="24"/>
        </w:rPr>
        <w:t>prática coercitiva”: causar dano ou ameaçar causar dano, direta ou indiretamente, às pessoas ou sua propriedade, visando influenciar sua participação em um processo licitatório ou afetar a execução do contrato;</w:t>
      </w:r>
    </w:p>
    <w:p w14:paraId="3B355128" w14:textId="77777777" w:rsidR="00750CC2" w:rsidRPr="00B33AB2" w:rsidRDefault="00750CC2" w:rsidP="00750CC2">
      <w:pPr>
        <w:pStyle w:val="Recuodecorpodetexto"/>
        <w:tabs>
          <w:tab w:val="left" w:pos="426"/>
          <w:tab w:val="left" w:pos="1134"/>
          <w:tab w:val="left" w:pos="1276"/>
        </w:tabs>
        <w:spacing w:line="276" w:lineRule="auto"/>
        <w:ind w:left="567"/>
        <w:rPr>
          <w:rFonts w:ascii="Arial Narrow" w:hAnsi="Arial Narrow" w:cs="Times New Roman"/>
          <w:sz w:val="24"/>
          <w:szCs w:val="24"/>
        </w:rPr>
      </w:pPr>
      <w:r w:rsidRPr="00B33AB2">
        <w:rPr>
          <w:rFonts w:ascii="Arial Narrow" w:eastAsia="Calibri" w:hAnsi="Arial Narrow" w:cs="Times New Roman"/>
          <w:bCs/>
          <w:sz w:val="24"/>
          <w:szCs w:val="24"/>
        </w:rPr>
        <w:t>e.</w:t>
      </w:r>
      <w:r w:rsidRPr="00B33AB2">
        <w:rPr>
          <w:rFonts w:ascii="Arial Narrow" w:eastAsia="Calibri" w:hAnsi="Arial Narrow" w:cs="Times New Roman"/>
          <w:b w:val="0"/>
          <w:sz w:val="24"/>
          <w:szCs w:val="24"/>
        </w:rPr>
        <w:t xml:space="preserve"> </w:t>
      </w:r>
      <w:r w:rsidRPr="00B33AB2">
        <w:rPr>
          <w:rFonts w:ascii="Arial Narrow" w:hAnsi="Arial Narrow" w:cs="Times New Roman"/>
          <w:b w:val="0"/>
          <w:sz w:val="24"/>
          <w:szCs w:val="24"/>
        </w:rPr>
        <w:t xml:space="preserve">prática obstrutiva”: </w:t>
      </w:r>
      <w:r w:rsidRPr="00B33AB2">
        <w:rPr>
          <w:rFonts w:ascii="Arial Narrow" w:hAnsi="Arial Narrow" w:cs="Times New Roman"/>
          <w:b w:val="0"/>
          <w:i/>
          <w:iCs/>
          <w:sz w:val="24"/>
          <w:szCs w:val="24"/>
        </w:rPr>
        <w:t>(i)</w:t>
      </w:r>
      <w:r w:rsidRPr="00B33AB2">
        <w:rPr>
          <w:rFonts w:ascii="Arial Narrow" w:hAnsi="Arial Narrow" w:cs="Times New Roman"/>
          <w:b w:val="0"/>
          <w:sz w:val="24"/>
          <w:szCs w:val="24"/>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sidRPr="00B33AB2">
        <w:rPr>
          <w:rFonts w:ascii="Arial Narrow" w:hAnsi="Arial Narrow" w:cs="Times New Roman"/>
          <w:b w:val="0"/>
          <w:i/>
          <w:iCs/>
          <w:sz w:val="24"/>
          <w:szCs w:val="24"/>
        </w:rPr>
        <w:t>(</w:t>
      </w:r>
      <w:proofErr w:type="spellStart"/>
      <w:r w:rsidRPr="00B33AB2">
        <w:rPr>
          <w:rFonts w:ascii="Arial Narrow" w:hAnsi="Arial Narrow" w:cs="Times New Roman"/>
          <w:b w:val="0"/>
          <w:i/>
          <w:iCs/>
          <w:sz w:val="24"/>
          <w:szCs w:val="24"/>
        </w:rPr>
        <w:t>ii</w:t>
      </w:r>
      <w:proofErr w:type="spellEnd"/>
      <w:r w:rsidRPr="00B33AB2">
        <w:rPr>
          <w:rFonts w:ascii="Arial Narrow" w:hAnsi="Arial Narrow" w:cs="Times New Roman"/>
          <w:b w:val="0"/>
          <w:i/>
          <w:iCs/>
          <w:sz w:val="24"/>
          <w:szCs w:val="24"/>
        </w:rPr>
        <w:t>)</w:t>
      </w:r>
      <w:r w:rsidRPr="00B33AB2">
        <w:rPr>
          <w:rFonts w:ascii="Arial Narrow" w:hAnsi="Arial Narrow" w:cs="Times New Roman"/>
          <w:b w:val="0"/>
          <w:sz w:val="24"/>
          <w:szCs w:val="24"/>
        </w:rPr>
        <w:t xml:space="preserve"> atos cuja intenção seja impedir materialmente o exercício do direito de o organismo financeiro multilateral promover inspeção;</w:t>
      </w:r>
    </w:p>
    <w:p w14:paraId="07774812" w14:textId="77777777" w:rsidR="00750CC2" w:rsidRPr="00B33AB2" w:rsidRDefault="00750CC2" w:rsidP="00750CC2">
      <w:pPr>
        <w:pStyle w:val="Recuodecorpodetexto"/>
        <w:tabs>
          <w:tab w:val="left" w:pos="426"/>
          <w:tab w:val="left" w:pos="1134"/>
          <w:tab w:val="left" w:pos="1276"/>
        </w:tabs>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 xml:space="preserve">    5.2.8</w:t>
      </w:r>
      <w:r w:rsidRPr="00B33AB2">
        <w:rPr>
          <w:rFonts w:ascii="Arial Narrow" w:hAnsi="Arial Narrow" w:cs="Times New Roman"/>
          <w:b w:val="0"/>
          <w:sz w:val="24"/>
          <w:szCs w:val="24"/>
        </w:rPr>
        <w:t xml:space="preserve"> Fazer constar das notas fiscais o número do Convênio seguido da sigla da Concedente dos recursos financeiros;</w:t>
      </w:r>
    </w:p>
    <w:p w14:paraId="06149A88" w14:textId="77777777" w:rsidR="00750CC2" w:rsidRPr="00B33AB2" w:rsidRDefault="00750CC2" w:rsidP="00750CC2">
      <w:pPr>
        <w:pStyle w:val="Recuodecorpodetexto"/>
        <w:tabs>
          <w:tab w:val="left" w:pos="426"/>
          <w:tab w:val="left" w:pos="1134"/>
          <w:tab w:val="left" w:pos="1276"/>
        </w:tabs>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 xml:space="preserve">    5.2.9. </w:t>
      </w:r>
      <w:r w:rsidRPr="00B33AB2">
        <w:rPr>
          <w:rFonts w:ascii="Arial Narrow" w:hAnsi="Arial Narrow" w:cs="Times New Roman"/>
          <w:b w:val="0"/>
          <w:sz w:val="24"/>
          <w:szCs w:val="24"/>
        </w:rPr>
        <w:t>Iniciar a execução do Convênio em até 30 (trinta) dias após o recebimento da primeira parcela ou parcela única, salvo motivo de força maior devidamente justificado ou se estabelecido de forma diversa nas etapas e execução do Plano de Trabalho.</w:t>
      </w:r>
    </w:p>
    <w:p w14:paraId="5F790B87" w14:textId="77777777" w:rsidR="00750CC2" w:rsidRPr="00B33AB2" w:rsidRDefault="00750CC2" w:rsidP="00750CC2">
      <w:pPr>
        <w:pStyle w:val="Recuodecorpodetexto"/>
        <w:tabs>
          <w:tab w:val="left" w:pos="426"/>
          <w:tab w:val="left" w:pos="1134"/>
          <w:tab w:val="left" w:pos="1276"/>
        </w:tabs>
        <w:spacing w:line="276" w:lineRule="auto"/>
        <w:ind w:left="0"/>
        <w:rPr>
          <w:rFonts w:ascii="Arial Narrow" w:hAnsi="Arial Narrow"/>
        </w:rPr>
      </w:pPr>
      <w:r w:rsidRPr="00B33AB2">
        <w:rPr>
          <w:rFonts w:ascii="Arial Narrow" w:hAnsi="Arial Narrow" w:cs="Times New Roman"/>
          <w:b w:val="0"/>
          <w:sz w:val="24"/>
          <w:szCs w:val="24"/>
        </w:rPr>
        <w:t xml:space="preserve">   </w:t>
      </w:r>
      <w:r w:rsidRPr="00B33AB2">
        <w:rPr>
          <w:rFonts w:ascii="Arial Narrow" w:hAnsi="Arial Narrow" w:cs="Times New Roman"/>
          <w:bCs/>
          <w:sz w:val="24"/>
          <w:szCs w:val="24"/>
        </w:rPr>
        <w:t>5.2.10</w:t>
      </w:r>
      <w:r w:rsidRPr="00B33AB2">
        <w:rPr>
          <w:rFonts w:ascii="Arial Narrow" w:hAnsi="Arial Narrow" w:cs="Times New Roman"/>
          <w:b w:val="0"/>
          <w:sz w:val="24"/>
          <w:szCs w:val="24"/>
        </w:rPr>
        <w:t xml:space="preserve"> </w:t>
      </w:r>
      <w:r w:rsidRPr="00B33AB2">
        <w:rPr>
          <w:rFonts w:ascii="Arial Narrow" w:hAnsi="Arial Narrow" w:cs="Times New Roman"/>
          <w:b w:val="0"/>
          <w:bCs/>
          <w:sz w:val="24"/>
          <w:szCs w:val="24"/>
        </w:rPr>
        <w:t>Executar as Despesas Operacionais e Administrativas, caso previstas no Plano de Trabalho, em conformidade com o disposto no Ato da Diretoria Executiva nº 140/2024, ou outro que vier a sucedê-lo.</w:t>
      </w:r>
    </w:p>
    <w:p w14:paraId="41BC15C1" w14:textId="77777777" w:rsidR="00750CC2" w:rsidRPr="00B33AB2" w:rsidRDefault="00750CC2" w:rsidP="00750CC2">
      <w:pPr>
        <w:pStyle w:val="Recuodecorpodetexto"/>
        <w:ind w:left="0"/>
        <w:rPr>
          <w:rFonts w:ascii="Arial Narrow" w:hAnsi="Arial Narrow" w:cs="Times New Roman"/>
          <w:bCs/>
          <w:sz w:val="24"/>
          <w:szCs w:val="24"/>
        </w:rPr>
      </w:pPr>
    </w:p>
    <w:p w14:paraId="679B738A"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bCs/>
          <w:sz w:val="24"/>
          <w:szCs w:val="24"/>
        </w:rPr>
        <w:t>5.3</w:t>
      </w:r>
      <w:r w:rsidRPr="00B33AB2">
        <w:rPr>
          <w:rFonts w:ascii="Arial Narrow" w:hAnsi="Arial Narrow" w:cs="Times New Roman"/>
          <w:sz w:val="24"/>
          <w:szCs w:val="24"/>
        </w:rPr>
        <w:t xml:space="preserve">. </w:t>
      </w:r>
      <w:r w:rsidRPr="00B33AB2">
        <w:rPr>
          <w:rFonts w:ascii="Arial Narrow" w:hAnsi="Arial Narrow" w:cs="Times New Roman"/>
          <w:b w:val="0"/>
          <w:bCs/>
          <w:sz w:val="24"/>
          <w:szCs w:val="24"/>
        </w:rPr>
        <w:t>A</w:t>
      </w:r>
      <w:r w:rsidRPr="00B33AB2">
        <w:rPr>
          <w:rFonts w:ascii="Arial Narrow" w:hAnsi="Arial Narrow" w:cs="Times New Roman"/>
          <w:sz w:val="24"/>
          <w:szCs w:val="24"/>
        </w:rPr>
        <w:t xml:space="preserve"> INTERVENIENTE </w:t>
      </w:r>
      <w:r w:rsidRPr="00B33AB2">
        <w:rPr>
          <w:rFonts w:ascii="Arial Narrow" w:hAnsi="Arial Narrow" w:cs="Times New Roman"/>
          <w:b w:val="0"/>
          <w:bCs/>
          <w:sz w:val="24"/>
          <w:szCs w:val="24"/>
        </w:rPr>
        <w:t>compromete-se a:</w:t>
      </w:r>
    </w:p>
    <w:p w14:paraId="51AC5A96"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sz w:val="24"/>
          <w:szCs w:val="24"/>
        </w:rPr>
        <w:t xml:space="preserve">    5.3.1. </w:t>
      </w:r>
      <w:r w:rsidRPr="00B33AB2">
        <w:rPr>
          <w:rFonts w:ascii="Arial Narrow" w:hAnsi="Arial Narrow" w:cs="Times New Roman"/>
          <w:b w:val="0"/>
          <w:bCs/>
          <w:sz w:val="24"/>
          <w:szCs w:val="24"/>
        </w:rPr>
        <w:t xml:space="preserve">Acompanhar a execução técnica do Plano de Trabalho aprovado pela </w:t>
      </w:r>
      <w:r w:rsidRPr="00B33AB2">
        <w:rPr>
          <w:rFonts w:ascii="Arial Narrow" w:hAnsi="Arial Narrow" w:cs="Times New Roman"/>
          <w:sz w:val="24"/>
          <w:szCs w:val="24"/>
        </w:rPr>
        <w:t>CONCEDENTE;</w:t>
      </w:r>
    </w:p>
    <w:p w14:paraId="5C1C0415" w14:textId="77777777" w:rsidR="00750CC2" w:rsidRPr="00B33AB2" w:rsidRDefault="00750CC2" w:rsidP="00750CC2">
      <w:pPr>
        <w:spacing w:line="276" w:lineRule="auto"/>
        <w:rPr>
          <w:szCs w:val="24"/>
        </w:rPr>
      </w:pPr>
      <w:r w:rsidRPr="00B33AB2">
        <w:rPr>
          <w:b/>
          <w:bCs/>
          <w:szCs w:val="24"/>
        </w:rPr>
        <w:t xml:space="preserve">    5.3.2. </w:t>
      </w:r>
      <w:r w:rsidRPr="00B33AB2">
        <w:rPr>
          <w:szCs w:val="24"/>
        </w:rPr>
        <w:t xml:space="preserve">Cumprir integralmente o Plano de Trabalho aprovados pela </w:t>
      </w:r>
      <w:r w:rsidRPr="00B33AB2">
        <w:rPr>
          <w:b/>
          <w:bCs/>
          <w:szCs w:val="24"/>
        </w:rPr>
        <w:t>CONCEDENTE</w:t>
      </w:r>
      <w:r w:rsidRPr="00B33AB2">
        <w:rPr>
          <w:szCs w:val="24"/>
        </w:rPr>
        <w:t xml:space="preserve"> nas partes que lhe são correlatas, utilizando os recursos físicos e humanos necessários à execução do objeto;</w:t>
      </w:r>
    </w:p>
    <w:p w14:paraId="39D5806E" w14:textId="77777777" w:rsidR="00750CC2" w:rsidRPr="00B33AB2" w:rsidRDefault="00750CC2" w:rsidP="00750CC2">
      <w:pPr>
        <w:spacing w:line="276" w:lineRule="auto"/>
        <w:rPr>
          <w:szCs w:val="24"/>
        </w:rPr>
      </w:pPr>
      <w:r w:rsidRPr="00B33AB2">
        <w:rPr>
          <w:b/>
          <w:bCs/>
          <w:szCs w:val="24"/>
        </w:rPr>
        <w:t xml:space="preserve">    5.3.3</w:t>
      </w:r>
      <w:r w:rsidRPr="00B33AB2">
        <w:rPr>
          <w:szCs w:val="24"/>
        </w:rPr>
        <w:t xml:space="preserve">. Comunicar a </w:t>
      </w:r>
      <w:r w:rsidRPr="00B33AB2">
        <w:rPr>
          <w:b/>
          <w:bCs/>
          <w:szCs w:val="24"/>
        </w:rPr>
        <w:t>CONCEDENTE</w:t>
      </w:r>
      <w:r w:rsidRPr="00B33AB2">
        <w:rPr>
          <w:szCs w:val="24"/>
        </w:rPr>
        <w:t xml:space="preserve"> quando da desistência ou cancelamento por parte do </w:t>
      </w:r>
      <w:r w:rsidRPr="00B33AB2">
        <w:rPr>
          <w:szCs w:val="24"/>
        </w:rPr>
        <w:lastRenderedPageBreak/>
        <w:t>pesquisador/bolsista, durante a vigência do Convênio;</w:t>
      </w:r>
    </w:p>
    <w:p w14:paraId="4EACDDE4" w14:textId="77777777" w:rsidR="00750CC2" w:rsidRPr="00B33AB2" w:rsidRDefault="00750CC2" w:rsidP="00750CC2">
      <w:pPr>
        <w:spacing w:line="276" w:lineRule="auto"/>
        <w:rPr>
          <w:szCs w:val="24"/>
        </w:rPr>
      </w:pPr>
      <w:r w:rsidRPr="00B33AB2">
        <w:rPr>
          <w:b/>
          <w:bCs/>
          <w:szCs w:val="24"/>
        </w:rPr>
        <w:t xml:space="preserve">    5.3.4.</w:t>
      </w:r>
      <w:r w:rsidRPr="00B33AB2">
        <w:rPr>
          <w:szCs w:val="24"/>
        </w:rPr>
        <w:t xml:space="preserve"> Iniciar a execução do objeto deste Convênio dentro de 30 (trinta) dias a partir do recebimento da primeira ou única parcela dos recursos, salvo motivo devidamente justificado;</w:t>
      </w:r>
    </w:p>
    <w:p w14:paraId="58C95D2D" w14:textId="77777777" w:rsidR="00750CC2" w:rsidRPr="00B33AB2" w:rsidRDefault="00750CC2" w:rsidP="00750CC2">
      <w:pPr>
        <w:spacing w:line="276" w:lineRule="auto"/>
        <w:rPr>
          <w:szCs w:val="24"/>
        </w:rPr>
      </w:pPr>
      <w:r w:rsidRPr="00B33AB2">
        <w:rPr>
          <w:b/>
          <w:bCs/>
          <w:szCs w:val="24"/>
        </w:rPr>
        <w:t xml:space="preserve">    5.3.5.</w:t>
      </w:r>
      <w:r w:rsidRPr="00B33AB2">
        <w:rPr>
          <w:szCs w:val="24"/>
        </w:rPr>
        <w:t xml:space="preserve"> Encaminhar, de acordo com o cronograma e os procedimentos definidos pela </w:t>
      </w:r>
      <w:r w:rsidRPr="00B33AB2">
        <w:rPr>
          <w:b/>
          <w:bCs/>
          <w:szCs w:val="24"/>
        </w:rPr>
        <w:t>CONCEDENTE</w:t>
      </w:r>
      <w:r w:rsidRPr="00B33AB2">
        <w:rPr>
          <w:szCs w:val="24"/>
        </w:rPr>
        <w:t xml:space="preserve">, os documentos necessários à liberação de recursos à </w:t>
      </w:r>
      <w:r w:rsidRPr="00B33AB2">
        <w:rPr>
          <w:b/>
          <w:bCs/>
          <w:szCs w:val="24"/>
        </w:rPr>
        <w:t>ICTPR TOMADORA</w:t>
      </w:r>
      <w:r w:rsidRPr="00B33AB2">
        <w:rPr>
          <w:szCs w:val="24"/>
        </w:rPr>
        <w:t>;</w:t>
      </w:r>
    </w:p>
    <w:p w14:paraId="40087006" w14:textId="77777777" w:rsidR="00750CC2" w:rsidRPr="00B33AB2" w:rsidRDefault="00750CC2" w:rsidP="00750CC2">
      <w:pPr>
        <w:spacing w:line="276" w:lineRule="auto"/>
        <w:rPr>
          <w:szCs w:val="24"/>
        </w:rPr>
      </w:pPr>
      <w:r w:rsidRPr="00B33AB2">
        <w:rPr>
          <w:b/>
          <w:bCs/>
          <w:szCs w:val="24"/>
        </w:rPr>
        <w:t xml:space="preserve">    5.3.6.</w:t>
      </w:r>
      <w:r w:rsidRPr="00B33AB2">
        <w:rPr>
          <w:szCs w:val="24"/>
        </w:rPr>
        <w:t xml:space="preserve"> Permitir o livre acesso da </w:t>
      </w:r>
      <w:r w:rsidRPr="00B33AB2">
        <w:rPr>
          <w:b/>
          <w:bCs/>
          <w:szCs w:val="24"/>
        </w:rPr>
        <w:t>CONCEDENTE</w:t>
      </w:r>
      <w:r w:rsidRPr="00B33AB2">
        <w:rPr>
          <w:szCs w:val="24"/>
        </w:rPr>
        <w:t xml:space="preserve"> à documentação envolvida na execução do presente instrumento, a qualquer tempo e lugar, a todos os atos e fatos relacionados direta ou indiretamente com o instrumento pactuado, quando em missão de fiscalização ou auditoria;</w:t>
      </w:r>
    </w:p>
    <w:p w14:paraId="1EBE6681" w14:textId="77777777" w:rsidR="00750CC2" w:rsidRPr="00B33AB2" w:rsidRDefault="00750CC2" w:rsidP="00750CC2">
      <w:pPr>
        <w:spacing w:line="276" w:lineRule="auto"/>
        <w:rPr>
          <w:szCs w:val="24"/>
        </w:rPr>
      </w:pPr>
      <w:r w:rsidRPr="00B33AB2">
        <w:rPr>
          <w:b/>
          <w:bCs/>
          <w:szCs w:val="24"/>
        </w:rPr>
        <w:t xml:space="preserve">    5.3.7.</w:t>
      </w:r>
      <w:r w:rsidRPr="00B33AB2">
        <w:rPr>
          <w:szCs w:val="24"/>
        </w:rPr>
        <w:t xml:space="preserve"> Proporcionar todas as informações que a </w:t>
      </w:r>
      <w:r w:rsidRPr="00B33AB2">
        <w:rPr>
          <w:b/>
          <w:bCs/>
          <w:szCs w:val="24"/>
        </w:rPr>
        <w:t>CONCEDENTE</w:t>
      </w:r>
      <w:r w:rsidRPr="00B33AB2">
        <w:rPr>
          <w:szCs w:val="24"/>
        </w:rPr>
        <w:t xml:space="preserve"> solicite sobre o projeto, sua situação execução técnica;</w:t>
      </w:r>
    </w:p>
    <w:p w14:paraId="096F31EB" w14:textId="77777777" w:rsidR="00750CC2" w:rsidRPr="00B33AB2" w:rsidRDefault="00750CC2" w:rsidP="00750CC2">
      <w:pPr>
        <w:spacing w:line="276" w:lineRule="auto"/>
        <w:rPr>
          <w:szCs w:val="24"/>
        </w:rPr>
      </w:pPr>
      <w:r w:rsidRPr="00B33AB2">
        <w:rPr>
          <w:b/>
          <w:bCs/>
          <w:szCs w:val="24"/>
        </w:rPr>
        <w:t xml:space="preserve">    5.3.8</w:t>
      </w:r>
      <w:r w:rsidRPr="00B33AB2">
        <w:rPr>
          <w:szCs w:val="24"/>
        </w:rPr>
        <w:t xml:space="preserve"> Observar, na execução técnica do projeto, as normas editadas pela </w:t>
      </w:r>
      <w:r w:rsidRPr="00B33AB2">
        <w:rPr>
          <w:b/>
          <w:bCs/>
          <w:szCs w:val="24"/>
        </w:rPr>
        <w:t>CONCEDENTE</w:t>
      </w:r>
      <w:r w:rsidRPr="00B33AB2">
        <w:rPr>
          <w:szCs w:val="24"/>
        </w:rPr>
        <w:t xml:space="preserve"> sobre o tema;</w:t>
      </w:r>
    </w:p>
    <w:p w14:paraId="09DAA9B0" w14:textId="77777777" w:rsidR="00750CC2" w:rsidRPr="00B33AB2" w:rsidRDefault="00750CC2" w:rsidP="00750CC2">
      <w:pPr>
        <w:spacing w:line="276" w:lineRule="auto"/>
        <w:rPr>
          <w:szCs w:val="24"/>
        </w:rPr>
      </w:pPr>
      <w:r w:rsidRPr="00B33AB2">
        <w:rPr>
          <w:b/>
          <w:bCs/>
          <w:szCs w:val="24"/>
        </w:rPr>
        <w:t xml:space="preserve">    5.3.9.</w:t>
      </w:r>
      <w:r w:rsidRPr="00B33AB2">
        <w:rPr>
          <w:szCs w:val="24"/>
        </w:rPr>
        <w:t xml:space="preserve"> Tomar as medidas necessárias para que o presente projeto tenha execução conforme o Planos de Trabalho aprovado pela </w:t>
      </w:r>
      <w:r w:rsidRPr="00B33AB2">
        <w:rPr>
          <w:b/>
          <w:bCs/>
          <w:szCs w:val="24"/>
        </w:rPr>
        <w:t>CONCEDENTE</w:t>
      </w:r>
      <w:r w:rsidRPr="00B33AB2">
        <w:rPr>
          <w:szCs w:val="24"/>
        </w:rPr>
        <w:t>.</w:t>
      </w:r>
    </w:p>
    <w:p w14:paraId="24AC89F3" w14:textId="77777777" w:rsidR="00750CC2" w:rsidRPr="00B33AB2" w:rsidRDefault="00750CC2" w:rsidP="00750CC2">
      <w:pPr>
        <w:pStyle w:val="Recuodecorpodetexto"/>
        <w:spacing w:line="276" w:lineRule="auto"/>
        <w:ind w:left="0"/>
        <w:rPr>
          <w:rFonts w:ascii="Arial Narrow" w:hAnsi="Arial Narrow" w:cs="Times New Roman"/>
          <w:bCs/>
          <w:sz w:val="24"/>
          <w:szCs w:val="24"/>
        </w:rPr>
      </w:pPr>
    </w:p>
    <w:p w14:paraId="0A34EDEC" w14:textId="77777777" w:rsidR="00750CC2" w:rsidRPr="00B33AB2" w:rsidRDefault="00750CC2" w:rsidP="00750CC2">
      <w:pPr>
        <w:rPr>
          <w:szCs w:val="24"/>
        </w:rPr>
      </w:pPr>
      <w:r w:rsidRPr="00B33AB2">
        <w:rPr>
          <w:bCs/>
          <w:szCs w:val="24"/>
        </w:rPr>
        <w:t>5.4.</w:t>
      </w:r>
      <w:r w:rsidRPr="00B33AB2">
        <w:rPr>
          <w:szCs w:val="24"/>
        </w:rPr>
        <w:t xml:space="preserve"> No caso de subcontratação ou de contratação de terceiros, a </w:t>
      </w:r>
      <w:r w:rsidRPr="00B33AB2">
        <w:rPr>
          <w:bCs/>
          <w:szCs w:val="24"/>
        </w:rPr>
        <w:t>ICTPR TOMADORA</w:t>
      </w:r>
      <w:r w:rsidRPr="00B33AB2">
        <w:rPr>
          <w:szCs w:val="24"/>
        </w:rPr>
        <w:t xml:space="preserve"> ou a </w:t>
      </w:r>
      <w:r w:rsidRPr="00B33AB2">
        <w:rPr>
          <w:bCs/>
          <w:szCs w:val="24"/>
        </w:rPr>
        <w:t>INTERVENIENTE</w:t>
      </w:r>
      <w:r w:rsidRPr="00B33AB2">
        <w:rPr>
          <w:szCs w:val="24"/>
        </w:rPr>
        <w:t xml:space="preserve"> comprometem-se a exigir a apresentação mensal de certidões de regularidade fiscal dos respectivos prestadores de serviço, devendo apresentá-las à </w:t>
      </w:r>
      <w:r w:rsidRPr="00B33AB2">
        <w:rPr>
          <w:bCs/>
          <w:szCs w:val="24"/>
        </w:rPr>
        <w:t xml:space="preserve">CONCEDENTE </w:t>
      </w:r>
      <w:r w:rsidRPr="00B33AB2">
        <w:rPr>
          <w:szCs w:val="24"/>
        </w:rPr>
        <w:t>sempre que instada a tanto</w:t>
      </w:r>
    </w:p>
    <w:p w14:paraId="2B982484" w14:textId="77777777" w:rsidR="00750CC2" w:rsidRPr="00B33AB2" w:rsidRDefault="00750CC2" w:rsidP="00750CC2">
      <w:pPr>
        <w:pStyle w:val="Ttulo4"/>
        <w:shd w:val="clear" w:color="auto" w:fill="FFFFFF" w:themeFill="background1"/>
        <w:tabs>
          <w:tab w:val="left" w:pos="1530"/>
        </w:tabs>
        <w:jc w:val="left"/>
        <w:rPr>
          <w:rFonts w:ascii="Arial Narrow" w:hAnsi="Arial Narrow" w:cs="Times New Roman"/>
          <w:szCs w:val="24"/>
        </w:rPr>
      </w:pPr>
    </w:p>
    <w:p w14:paraId="06BDB51F" w14:textId="77777777" w:rsidR="00750CC2" w:rsidRPr="00B33AB2" w:rsidRDefault="00750CC2" w:rsidP="00750CC2">
      <w:pPr>
        <w:pStyle w:val="Ttulo4"/>
        <w:tabs>
          <w:tab w:val="left" w:pos="1530"/>
        </w:tabs>
        <w:jc w:val="left"/>
        <w:rPr>
          <w:rFonts w:ascii="Arial Narrow" w:hAnsi="Arial Narrow" w:cs="Times New Roman"/>
          <w:szCs w:val="24"/>
        </w:rPr>
      </w:pPr>
      <w:r w:rsidRPr="00B33AB2">
        <w:rPr>
          <w:rFonts w:ascii="Arial Narrow" w:hAnsi="Arial Narrow" w:cs="Times New Roman"/>
          <w:szCs w:val="24"/>
        </w:rPr>
        <w:t>CLÁUSULA SEXTA - RECURSOS FINANCEIROS</w:t>
      </w:r>
    </w:p>
    <w:p w14:paraId="36DA1F95" w14:textId="77777777" w:rsidR="00750CC2" w:rsidRPr="00B33AB2" w:rsidRDefault="00750CC2" w:rsidP="00750CC2">
      <w:pPr>
        <w:rPr>
          <w:szCs w:val="24"/>
        </w:rPr>
      </w:pPr>
    </w:p>
    <w:p w14:paraId="68FA6F3E" w14:textId="77777777" w:rsidR="00750CC2" w:rsidRPr="00B33AB2" w:rsidRDefault="00750CC2" w:rsidP="00750CC2">
      <w:pPr>
        <w:pStyle w:val="Corpodetexto31"/>
        <w:spacing w:line="276" w:lineRule="auto"/>
        <w:rPr>
          <w:rFonts w:ascii="Arial Narrow" w:hAnsi="Arial Narrow" w:cs="Times New Roman"/>
          <w:sz w:val="24"/>
          <w:szCs w:val="24"/>
        </w:rPr>
      </w:pPr>
      <w:r w:rsidRPr="00B33AB2">
        <w:rPr>
          <w:rFonts w:ascii="Arial Narrow" w:hAnsi="Arial Narrow" w:cs="Times New Roman"/>
          <w:b/>
          <w:bCs w:val="0"/>
          <w:sz w:val="24"/>
          <w:szCs w:val="24"/>
        </w:rPr>
        <w:t>6.1.</w:t>
      </w:r>
      <w:r w:rsidRPr="00B33AB2">
        <w:rPr>
          <w:rFonts w:ascii="Arial Narrow" w:hAnsi="Arial Narrow" w:cs="Times New Roman"/>
          <w:sz w:val="24"/>
          <w:szCs w:val="24"/>
        </w:rPr>
        <w:t xml:space="preserve"> Para execução deste Convênio, serão destinados recursos financeiros, no valor total de R$ XXXXXX (XXXXXX) que serão repassados conforme o cronograma físico-financeiro constante do Plano de Trabalho. </w:t>
      </w:r>
    </w:p>
    <w:p w14:paraId="6A8A8EBD" w14:textId="77777777" w:rsidR="00750CC2" w:rsidRPr="00B33AB2" w:rsidRDefault="00750CC2" w:rsidP="00750CC2">
      <w:pPr>
        <w:pStyle w:val="Corpodetexto31"/>
        <w:spacing w:line="276" w:lineRule="auto"/>
        <w:rPr>
          <w:rFonts w:ascii="Arial Narrow" w:hAnsi="Arial Narrow" w:cs="Times New Roman"/>
          <w:sz w:val="24"/>
          <w:szCs w:val="24"/>
        </w:rPr>
      </w:pPr>
    </w:p>
    <w:p w14:paraId="6092D41B" w14:textId="77777777" w:rsidR="00750CC2" w:rsidRPr="00B33AB2" w:rsidRDefault="00750CC2" w:rsidP="00750CC2">
      <w:pPr>
        <w:pStyle w:val="Corpodetexto31"/>
        <w:spacing w:line="276" w:lineRule="auto"/>
        <w:rPr>
          <w:rFonts w:ascii="Arial Narrow" w:hAnsi="Arial Narrow" w:cs="Times New Roman"/>
          <w:sz w:val="24"/>
          <w:szCs w:val="24"/>
        </w:rPr>
      </w:pPr>
      <w:r w:rsidRPr="00B33AB2">
        <w:rPr>
          <w:rFonts w:ascii="Arial Narrow" w:hAnsi="Arial Narrow" w:cs="Times New Roman"/>
          <w:b/>
          <w:bCs w:val="0"/>
          <w:sz w:val="24"/>
          <w:szCs w:val="24"/>
        </w:rPr>
        <w:t>6.2.</w:t>
      </w:r>
      <w:r w:rsidRPr="00B33AB2">
        <w:rPr>
          <w:rFonts w:ascii="Arial Narrow" w:hAnsi="Arial Narrow" w:cs="Times New Roman"/>
          <w:sz w:val="24"/>
          <w:szCs w:val="24"/>
        </w:rPr>
        <w:t xml:space="preserve"> As despesas deste Convênio estão devidamente reguladas pela fonte de recursos do Fundo Paraná, instituído pela Lei Estadual nº. 12.020/1998 e regulamentado pela Lei Estadual nº 21.354/2023.</w:t>
      </w:r>
    </w:p>
    <w:p w14:paraId="7BDFFBC7" w14:textId="77777777" w:rsidR="00750CC2" w:rsidRPr="00B33AB2" w:rsidRDefault="00750CC2" w:rsidP="00750CC2">
      <w:pPr>
        <w:rPr>
          <w:bCs/>
          <w:szCs w:val="24"/>
        </w:rPr>
      </w:pPr>
    </w:p>
    <w:p w14:paraId="5ACAF7AE" w14:textId="77777777" w:rsidR="00750CC2" w:rsidRPr="00B33AB2" w:rsidRDefault="00750CC2" w:rsidP="00750CC2">
      <w:pPr>
        <w:pStyle w:val="Ttulo4"/>
        <w:tabs>
          <w:tab w:val="left" w:pos="1530"/>
        </w:tabs>
        <w:spacing w:before="120" w:after="120"/>
        <w:jc w:val="left"/>
        <w:rPr>
          <w:rFonts w:ascii="Arial Narrow" w:hAnsi="Arial Narrow" w:cs="Times New Roman"/>
          <w:szCs w:val="24"/>
        </w:rPr>
      </w:pPr>
      <w:r w:rsidRPr="00B33AB2">
        <w:rPr>
          <w:rFonts w:ascii="Arial Narrow" w:hAnsi="Arial Narrow" w:cs="Times New Roman"/>
          <w:szCs w:val="24"/>
        </w:rPr>
        <w:t>CLÁUSULA SÉTIMA - DA LIBERAÇÃO DOS RECURSOS</w:t>
      </w:r>
    </w:p>
    <w:p w14:paraId="378CA7C0" w14:textId="77777777" w:rsidR="00750CC2" w:rsidRPr="00B33AB2" w:rsidRDefault="00750CC2" w:rsidP="00750CC2"/>
    <w:p w14:paraId="2A0C4CEA"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sz w:val="24"/>
          <w:szCs w:val="24"/>
          <w:lang w:eastAsia="pt-BR"/>
        </w:rPr>
        <w:t>7.1.</w:t>
      </w:r>
      <w:r w:rsidRPr="00B33AB2">
        <w:rPr>
          <w:rFonts w:ascii="Arial Narrow" w:hAnsi="Arial Narrow" w:cs="Times New Roman"/>
          <w:b w:val="0"/>
          <w:bCs/>
          <w:sz w:val="24"/>
          <w:szCs w:val="24"/>
          <w:lang w:eastAsia="pt-BR"/>
        </w:rPr>
        <w:t xml:space="preserve"> A </w:t>
      </w:r>
      <w:r w:rsidRPr="00B33AB2">
        <w:rPr>
          <w:rFonts w:ascii="Arial Narrow" w:hAnsi="Arial Narrow" w:cs="Times New Roman"/>
          <w:sz w:val="24"/>
          <w:szCs w:val="24"/>
          <w:lang w:eastAsia="pt-BR"/>
        </w:rPr>
        <w:t xml:space="preserve">CONCEDENTE </w:t>
      </w:r>
      <w:r w:rsidRPr="00B33AB2">
        <w:rPr>
          <w:rFonts w:ascii="Arial Narrow" w:hAnsi="Arial Narrow" w:cs="Times New Roman"/>
          <w:b w:val="0"/>
          <w:bCs/>
          <w:sz w:val="24"/>
          <w:szCs w:val="24"/>
          <w:lang w:eastAsia="pt-BR"/>
        </w:rPr>
        <w:t xml:space="preserve">transferirá os recursos previstos na Cláusula Sexta em favor da </w:t>
      </w:r>
      <w:r w:rsidRPr="00B33AB2">
        <w:rPr>
          <w:rFonts w:ascii="Arial Narrow" w:hAnsi="Arial Narrow" w:cs="Times New Roman"/>
          <w:sz w:val="24"/>
          <w:szCs w:val="24"/>
          <w:lang w:eastAsia="pt-BR"/>
        </w:rPr>
        <w:t>ICTPR TOMADORA</w:t>
      </w:r>
      <w:r w:rsidRPr="00B33AB2">
        <w:rPr>
          <w:rFonts w:ascii="Arial Narrow" w:hAnsi="Arial Narrow" w:cs="Times New Roman"/>
          <w:b w:val="0"/>
          <w:bCs/>
          <w:sz w:val="24"/>
          <w:szCs w:val="24"/>
          <w:lang w:eastAsia="pt-BR"/>
        </w:rPr>
        <w:t>, em conta específica, aberta em Banco Oficial, vinculada ao presente instrumento, onde serão movimentados na forma da legislação específica.</w:t>
      </w:r>
    </w:p>
    <w:p w14:paraId="34EF7085" w14:textId="77777777" w:rsidR="00750CC2" w:rsidRPr="00B33AB2" w:rsidRDefault="00750CC2" w:rsidP="00750CC2">
      <w:pPr>
        <w:pStyle w:val="Recuodecorpodetexto"/>
        <w:spacing w:line="276" w:lineRule="auto"/>
        <w:ind w:left="0"/>
        <w:rPr>
          <w:rFonts w:ascii="Arial Narrow" w:hAnsi="Arial Narrow" w:cs="Times New Roman"/>
          <w:b w:val="0"/>
          <w:bCs/>
          <w:sz w:val="24"/>
          <w:szCs w:val="24"/>
          <w:lang w:eastAsia="pt-BR"/>
        </w:rPr>
      </w:pPr>
    </w:p>
    <w:p w14:paraId="60BC6B0B"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bCs/>
          <w:caps/>
          <w:sz w:val="24"/>
          <w:szCs w:val="24"/>
        </w:rPr>
        <w:t xml:space="preserve">7.2 </w:t>
      </w:r>
      <w:r w:rsidRPr="00B33AB2">
        <w:rPr>
          <w:rFonts w:ascii="Arial Narrow" w:hAnsi="Arial Narrow" w:cs="Times New Roman"/>
          <w:b w:val="0"/>
          <w:sz w:val="24"/>
          <w:szCs w:val="24"/>
        </w:rPr>
        <w:t xml:space="preserve">A liberação da primeira parcela ocorrerá em até 30 dias a partir da data de assinatura do presente instrumento, mediante a apresentação das certidões de regularidade dos </w:t>
      </w:r>
      <w:r w:rsidRPr="00B33AB2">
        <w:rPr>
          <w:rFonts w:ascii="Arial Narrow" w:hAnsi="Arial Narrow" w:cs="Times New Roman"/>
          <w:bCs/>
          <w:sz w:val="24"/>
          <w:szCs w:val="24"/>
        </w:rPr>
        <w:t>PARTÍCIPES</w:t>
      </w:r>
      <w:r w:rsidRPr="00B33AB2">
        <w:rPr>
          <w:rFonts w:ascii="Arial Narrow" w:hAnsi="Arial Narrow" w:cs="Times New Roman"/>
          <w:b w:val="0"/>
          <w:sz w:val="24"/>
          <w:szCs w:val="24"/>
        </w:rPr>
        <w:t>,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14:paraId="37635ED6"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p>
    <w:p w14:paraId="7A3A0969"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 xml:space="preserve">7.3. </w:t>
      </w:r>
      <w:r w:rsidRPr="00B33AB2">
        <w:rPr>
          <w:rFonts w:ascii="Arial Narrow" w:hAnsi="Arial Narrow" w:cs="Times New Roman"/>
          <w:b w:val="0"/>
          <w:sz w:val="24"/>
          <w:szCs w:val="24"/>
        </w:rPr>
        <w:t xml:space="preserve">Caso os recursos repassados pela </w:t>
      </w:r>
      <w:r w:rsidRPr="00B33AB2">
        <w:rPr>
          <w:rFonts w:ascii="Arial Narrow" w:hAnsi="Arial Narrow" w:cs="Times New Roman"/>
          <w:bCs/>
          <w:sz w:val="24"/>
          <w:szCs w:val="24"/>
        </w:rPr>
        <w:t>CONCEDENTE</w:t>
      </w:r>
      <w:r w:rsidRPr="00B33AB2">
        <w:rPr>
          <w:rFonts w:ascii="Arial Narrow" w:hAnsi="Arial Narrow" w:cs="Times New Roman"/>
          <w:b w:val="0"/>
          <w:sz w:val="24"/>
          <w:szCs w:val="24"/>
        </w:rPr>
        <w:t xml:space="preserve"> sejam insuficientes para consecução do objeto deste Convênio, a complementação poderá ser aportada ao Convênio como contrapartida </w:t>
      </w:r>
      <w:r w:rsidRPr="00B33AB2">
        <w:rPr>
          <w:rFonts w:ascii="Arial Narrow" w:hAnsi="Arial Narrow" w:cs="Times New Roman"/>
          <w:b w:val="0"/>
          <w:sz w:val="24"/>
          <w:szCs w:val="24"/>
        </w:rPr>
        <w:lastRenderedPageBreak/>
        <w:t xml:space="preserve">da </w:t>
      </w:r>
      <w:r w:rsidRPr="00B33AB2">
        <w:rPr>
          <w:rFonts w:ascii="Arial Narrow" w:hAnsi="Arial Narrow" w:cs="Times New Roman"/>
          <w:bCs/>
          <w:sz w:val="24"/>
          <w:szCs w:val="24"/>
        </w:rPr>
        <w:t>ICTPR INTERVENIENTE</w:t>
      </w:r>
      <w:r w:rsidRPr="00B33AB2">
        <w:rPr>
          <w:rFonts w:ascii="Arial Narrow" w:hAnsi="Arial Narrow" w:cs="Times New Roman"/>
          <w:b w:val="0"/>
          <w:sz w:val="24"/>
          <w:szCs w:val="24"/>
        </w:rPr>
        <w:t xml:space="preserve">, devendo ser os respectivos valores depositados e utilizados na mesma conta do Convênio após autorização de ajuste do valor do Convênio emanada pela </w:t>
      </w:r>
      <w:r w:rsidRPr="00B33AB2">
        <w:rPr>
          <w:rFonts w:ascii="Arial Narrow" w:hAnsi="Arial Narrow" w:cs="Times New Roman"/>
          <w:bCs/>
          <w:sz w:val="24"/>
          <w:szCs w:val="24"/>
        </w:rPr>
        <w:t>CONCEDENTE</w:t>
      </w:r>
      <w:r w:rsidRPr="00B33AB2">
        <w:rPr>
          <w:rFonts w:ascii="Arial Narrow" w:hAnsi="Arial Narrow" w:cs="Times New Roman"/>
          <w:b w:val="0"/>
          <w:sz w:val="24"/>
          <w:szCs w:val="24"/>
        </w:rPr>
        <w:t>.</w:t>
      </w:r>
    </w:p>
    <w:p w14:paraId="1F8800E6"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p>
    <w:p w14:paraId="3F9745DB"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bCs/>
          <w:sz w:val="24"/>
          <w:szCs w:val="24"/>
        </w:rPr>
        <w:t>7.4.</w:t>
      </w:r>
      <w:r w:rsidRPr="00B33AB2">
        <w:rPr>
          <w:rFonts w:ascii="Arial Narrow" w:hAnsi="Arial Narrow" w:cs="Times New Roman"/>
          <w:b w:val="0"/>
          <w:bCs/>
          <w:sz w:val="24"/>
          <w:szCs w:val="24"/>
        </w:rPr>
        <w:t xml:space="preserve"> O valor do Convênio só poderá ser aumentado se ocorrer a ampliação do objeto capaz de justificá-lo, dependendo de apresentação e aprovação prévia pela </w:t>
      </w:r>
      <w:r w:rsidRPr="00B33AB2">
        <w:rPr>
          <w:rFonts w:ascii="Arial Narrow" w:hAnsi="Arial Narrow" w:cs="Times New Roman"/>
          <w:sz w:val="24"/>
          <w:szCs w:val="24"/>
        </w:rPr>
        <w:t xml:space="preserve">CONCEDENTE </w:t>
      </w:r>
      <w:r w:rsidRPr="00B33AB2">
        <w:rPr>
          <w:rFonts w:ascii="Arial Narrow" w:hAnsi="Arial Narrow" w:cs="Times New Roman"/>
          <w:b w:val="0"/>
          <w:bCs/>
          <w:sz w:val="24"/>
          <w:szCs w:val="24"/>
        </w:rPr>
        <w:t>de projeto adicional detalhado e de comprovação da fiel execução das etapas anteriores e com a devida prestação de contas, sendo sempre formalizado por aditivo.</w:t>
      </w:r>
    </w:p>
    <w:p w14:paraId="295FB548" w14:textId="77777777" w:rsidR="00750CC2" w:rsidRPr="00B33AB2" w:rsidRDefault="00750CC2" w:rsidP="00750CC2">
      <w:pPr>
        <w:pStyle w:val="Recuodecorpodetexto"/>
        <w:spacing w:line="276" w:lineRule="auto"/>
        <w:ind w:left="0"/>
        <w:rPr>
          <w:rFonts w:ascii="Arial Narrow" w:hAnsi="Arial Narrow" w:cs="Times New Roman"/>
          <w:sz w:val="24"/>
          <w:szCs w:val="24"/>
        </w:rPr>
      </w:pPr>
    </w:p>
    <w:p w14:paraId="57BA5303"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bCs/>
          <w:sz w:val="24"/>
          <w:szCs w:val="24"/>
        </w:rPr>
        <w:t>7.5.</w:t>
      </w:r>
      <w:r w:rsidRPr="00B33AB2">
        <w:rPr>
          <w:rFonts w:ascii="Arial Narrow" w:hAnsi="Arial Narrow" w:cs="Times New Roman"/>
          <w:b w:val="0"/>
          <w:bCs/>
          <w:sz w:val="24"/>
          <w:szCs w:val="24"/>
        </w:rPr>
        <w:t xml:space="preserve">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220F7B59" w14:textId="77777777" w:rsidR="00750CC2" w:rsidRPr="00B33AB2" w:rsidRDefault="00750CC2" w:rsidP="00750CC2">
      <w:pPr>
        <w:pStyle w:val="Recuodecorpodetexto"/>
        <w:spacing w:before="120" w:after="120"/>
        <w:ind w:left="0"/>
        <w:rPr>
          <w:rFonts w:ascii="Arial Narrow" w:hAnsi="Arial Narrow" w:cs="Times New Roman"/>
          <w:sz w:val="24"/>
          <w:szCs w:val="24"/>
        </w:rPr>
      </w:pPr>
    </w:p>
    <w:p w14:paraId="46FBD654" w14:textId="77777777" w:rsidR="00750CC2" w:rsidRPr="00B33AB2" w:rsidRDefault="00750CC2" w:rsidP="00750CC2">
      <w:pPr>
        <w:pStyle w:val="Recuodecorpodetexto"/>
        <w:spacing w:before="120" w:after="120"/>
        <w:ind w:left="0"/>
        <w:rPr>
          <w:rFonts w:ascii="Arial Narrow" w:hAnsi="Arial Narrow" w:cs="Times New Roman"/>
          <w:sz w:val="24"/>
          <w:szCs w:val="24"/>
        </w:rPr>
      </w:pPr>
      <w:r w:rsidRPr="00B33AB2">
        <w:rPr>
          <w:rFonts w:ascii="Arial Narrow" w:hAnsi="Arial Narrow" w:cs="Times New Roman"/>
          <w:sz w:val="24"/>
          <w:szCs w:val="24"/>
        </w:rPr>
        <w:t>CLÁUSULA OITAVA - DOS BENS REMANESCENTES</w:t>
      </w:r>
    </w:p>
    <w:p w14:paraId="465A3BEB"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sz w:val="24"/>
          <w:szCs w:val="24"/>
        </w:rPr>
        <w:t>8.1.</w:t>
      </w:r>
      <w:r w:rsidRPr="00B33AB2">
        <w:rPr>
          <w:rFonts w:ascii="Arial Narrow" w:hAnsi="Arial Narrow" w:cs="Times New Roman"/>
          <w:b w:val="0"/>
          <w:bCs/>
          <w:sz w:val="24"/>
          <w:szCs w:val="24"/>
        </w:rPr>
        <w:t xml:space="preserve"> Os equipamentos e materiais permanentes adquiridos com recursos deste, permanecerão com a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xml:space="preserve"> e, deverão ser utilizados durante a vida útil dos mesmos para a consecução de ações definidas no objeto do presente instrumento jurídico, sob pena de restituição à </w:t>
      </w:r>
      <w:r w:rsidRPr="00B33AB2">
        <w:rPr>
          <w:rFonts w:ascii="Arial Narrow" w:hAnsi="Arial Narrow" w:cs="Times New Roman"/>
          <w:sz w:val="24"/>
          <w:szCs w:val="24"/>
        </w:rPr>
        <w:t>CONCEDENTE</w:t>
      </w:r>
      <w:r w:rsidRPr="00B33AB2">
        <w:rPr>
          <w:rFonts w:ascii="Arial Narrow" w:hAnsi="Arial Narrow" w:cs="Times New Roman"/>
          <w:b w:val="0"/>
          <w:bCs/>
          <w:sz w:val="24"/>
          <w:szCs w:val="24"/>
        </w:rPr>
        <w:t>. Extinto o Convênio serão adotados procedimentos de doação ou não, conforme legislação pertinente à matéria.</w:t>
      </w:r>
    </w:p>
    <w:p w14:paraId="0EB97353"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p>
    <w:p w14:paraId="7B89FF88"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8.2</w:t>
      </w:r>
      <w:r w:rsidRPr="00B33AB2">
        <w:rPr>
          <w:rFonts w:ascii="Arial Narrow" w:hAnsi="Arial Narrow" w:cs="Times New Roman"/>
          <w:b w:val="0"/>
          <w:bCs/>
          <w:sz w:val="24"/>
          <w:szCs w:val="24"/>
        </w:rPr>
        <w:t xml:space="preserve"> A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xml:space="preserve"> deverá observar os seguintes procedimentos em relação aos bens remanescentes:</w:t>
      </w:r>
    </w:p>
    <w:p w14:paraId="781CF013"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    8.2.1.</w:t>
      </w:r>
      <w:r w:rsidRPr="00B33AB2">
        <w:rPr>
          <w:rFonts w:ascii="Arial Narrow" w:hAnsi="Arial Narrow" w:cs="Times New Roman"/>
          <w:b w:val="0"/>
          <w:bCs/>
          <w:sz w:val="24"/>
          <w:szCs w:val="24"/>
        </w:rPr>
        <w:t xml:space="preserve"> A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xml:space="preserve"> concederá ao coordenador do projeto a autorização para utilizar e manter os bens sob sua guarda durante o período de execução do projeto, estipulando a obrigação do mesmo de conservá-los e não </w:t>
      </w:r>
      <w:proofErr w:type="gramStart"/>
      <w:r w:rsidRPr="00B33AB2">
        <w:rPr>
          <w:rFonts w:ascii="Arial Narrow" w:hAnsi="Arial Narrow" w:cs="Times New Roman"/>
          <w:b w:val="0"/>
          <w:bCs/>
          <w:sz w:val="24"/>
          <w:szCs w:val="24"/>
        </w:rPr>
        <w:t>aliená-los</w:t>
      </w:r>
      <w:proofErr w:type="gramEnd"/>
      <w:r w:rsidRPr="00B33AB2">
        <w:rPr>
          <w:rFonts w:ascii="Arial Narrow" w:hAnsi="Arial Narrow" w:cs="Times New Roman"/>
          <w:b w:val="0"/>
          <w:bCs/>
          <w:sz w:val="24"/>
          <w:szCs w:val="24"/>
        </w:rPr>
        <w:t>;</w:t>
      </w:r>
    </w:p>
    <w:p w14:paraId="093309DC"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    8.2.2.</w:t>
      </w:r>
      <w:r w:rsidRPr="00B33AB2">
        <w:rPr>
          <w:rFonts w:ascii="Arial Narrow" w:hAnsi="Arial Narrow" w:cs="Times New Roman"/>
          <w:b w:val="0"/>
          <w:bCs/>
          <w:sz w:val="24"/>
          <w:szCs w:val="24"/>
        </w:rPr>
        <w:t xml:space="preserve"> O coordenador deverá assumir o compromisso de utilizar os bens para fins científicos e tecnológicos e exclusivamente para a execução do projeto;</w:t>
      </w:r>
    </w:p>
    <w:p w14:paraId="060DE144"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    8.2.3.</w:t>
      </w:r>
      <w:r w:rsidRPr="00B33AB2">
        <w:rPr>
          <w:rFonts w:ascii="Arial Narrow" w:hAnsi="Arial Narrow" w:cs="Times New Roman"/>
          <w:b w:val="0"/>
          <w:bCs/>
          <w:sz w:val="24"/>
          <w:szCs w:val="24"/>
        </w:rPr>
        <w:t xml:space="preserve"> O coordenador deverá comunicar à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imediatamente, qualquer dano que os bens vierem a sofrer;</w:t>
      </w:r>
    </w:p>
    <w:p w14:paraId="5D87A4D9"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    8.2.4.</w:t>
      </w:r>
      <w:r w:rsidRPr="00B33AB2">
        <w:rPr>
          <w:rFonts w:ascii="Arial Narrow" w:hAnsi="Arial Narrow" w:cs="Times New Roman"/>
          <w:b w:val="0"/>
          <w:bCs/>
          <w:sz w:val="24"/>
          <w:szCs w:val="24"/>
        </w:rPr>
        <w:t xml:space="preserve"> Em caso de furto ou de roubo, o coordenador deverá proceder ao registro da ocorrência perante a autoridade policial competente, informando de imediato à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xml:space="preserve"> e diligenciando para que se proceda à investigação pertinente;</w:t>
      </w:r>
    </w:p>
    <w:p w14:paraId="37CC0D0C"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    8.2.5.</w:t>
      </w:r>
      <w:r w:rsidRPr="00B33AB2">
        <w:rPr>
          <w:rFonts w:ascii="Arial Narrow" w:hAnsi="Arial Narrow" w:cs="Times New Roman"/>
          <w:b w:val="0"/>
          <w:bCs/>
          <w:sz w:val="24"/>
          <w:szCs w:val="24"/>
        </w:rPr>
        <w:t xml:space="preserve"> O coordenador deverá informar à </w:t>
      </w:r>
      <w:r w:rsidRPr="00B33AB2">
        <w:rPr>
          <w:rFonts w:ascii="Arial Narrow" w:hAnsi="Arial Narrow" w:cs="Times New Roman"/>
          <w:sz w:val="24"/>
          <w:szCs w:val="24"/>
        </w:rPr>
        <w:t>ICTPR TOMADORA</w:t>
      </w:r>
      <w:r w:rsidRPr="00B33AB2">
        <w:rPr>
          <w:rFonts w:ascii="Arial Narrow" w:hAnsi="Arial Narrow" w:cs="Times New Roman"/>
          <w:b w:val="0"/>
          <w:bCs/>
          <w:sz w:val="24"/>
          <w:szCs w:val="24"/>
        </w:rPr>
        <w:t xml:space="preserve"> a devolução dos bens, em razão da conclusão do projeto ou da sua não utilização;</w:t>
      </w:r>
    </w:p>
    <w:p w14:paraId="2A1D54A3" w14:textId="77777777" w:rsidR="00750CC2" w:rsidRPr="00B33AB2" w:rsidRDefault="00750CC2" w:rsidP="00750CC2">
      <w:pPr>
        <w:pStyle w:val="Recuodecorpodetexto"/>
        <w:spacing w:before="120" w:after="120"/>
        <w:ind w:left="0"/>
        <w:rPr>
          <w:rFonts w:ascii="Arial Narrow" w:hAnsi="Arial Narrow" w:cs="Times New Roman"/>
          <w:b w:val="0"/>
          <w:bCs/>
          <w:sz w:val="24"/>
          <w:szCs w:val="24"/>
        </w:rPr>
      </w:pPr>
      <w:r w:rsidRPr="00B33AB2">
        <w:rPr>
          <w:rFonts w:ascii="Arial Narrow" w:hAnsi="Arial Narrow" w:cs="Times New Roman"/>
          <w:sz w:val="24"/>
          <w:szCs w:val="24"/>
        </w:rPr>
        <w:t xml:space="preserve">    8.2.6.</w:t>
      </w:r>
      <w:r w:rsidRPr="00B33AB2">
        <w:rPr>
          <w:rFonts w:ascii="Arial Narrow" w:hAnsi="Arial Narrow" w:cs="Times New Roman"/>
          <w:b w:val="0"/>
          <w:bCs/>
          <w:sz w:val="24"/>
          <w:szCs w:val="24"/>
        </w:rPr>
        <w:t xml:space="preserve"> A instituição corresponsável afixará destacadamente, em lugar visível dos bens, o selo de identificação do apoio financeiro proporcionado pela </w:t>
      </w:r>
      <w:r w:rsidRPr="00B33AB2">
        <w:rPr>
          <w:rFonts w:ascii="Arial Narrow" w:hAnsi="Arial Narrow" w:cs="Times New Roman"/>
          <w:sz w:val="24"/>
          <w:szCs w:val="24"/>
        </w:rPr>
        <w:t>CONCEDENTE</w:t>
      </w:r>
      <w:r w:rsidRPr="00B33AB2">
        <w:rPr>
          <w:rFonts w:ascii="Arial Narrow" w:hAnsi="Arial Narrow" w:cs="Times New Roman"/>
          <w:b w:val="0"/>
          <w:bCs/>
          <w:sz w:val="24"/>
          <w:szCs w:val="24"/>
        </w:rPr>
        <w:t>.</w:t>
      </w:r>
    </w:p>
    <w:p w14:paraId="4244AB6F" w14:textId="77777777" w:rsidR="00750CC2" w:rsidRPr="00B33AB2" w:rsidRDefault="00750CC2" w:rsidP="00750CC2">
      <w:pPr>
        <w:pStyle w:val="Recuodecorpodetexto"/>
        <w:spacing w:before="120" w:after="120"/>
        <w:ind w:left="0"/>
        <w:rPr>
          <w:rFonts w:ascii="Arial Narrow" w:hAnsi="Arial Narrow" w:cs="Times New Roman"/>
          <w:b w:val="0"/>
          <w:bCs/>
          <w:sz w:val="24"/>
          <w:szCs w:val="24"/>
        </w:rPr>
      </w:pPr>
    </w:p>
    <w:p w14:paraId="5F71A055" w14:textId="77777777" w:rsidR="00750CC2" w:rsidRPr="00B33AB2" w:rsidRDefault="00750CC2" w:rsidP="00750CC2">
      <w:pPr>
        <w:pStyle w:val="Ttulo4"/>
        <w:tabs>
          <w:tab w:val="left" w:pos="1530"/>
        </w:tabs>
        <w:spacing w:before="120" w:after="120"/>
        <w:jc w:val="left"/>
        <w:rPr>
          <w:rFonts w:ascii="Arial Narrow" w:hAnsi="Arial Narrow" w:cs="Times New Roman"/>
          <w:szCs w:val="24"/>
        </w:rPr>
      </w:pPr>
      <w:r w:rsidRPr="00B33AB2">
        <w:rPr>
          <w:rFonts w:ascii="Arial Narrow" w:hAnsi="Arial Narrow" w:cs="Times New Roman"/>
          <w:szCs w:val="24"/>
        </w:rPr>
        <w:t>CLÁUSULA NONA – BOLSAS</w:t>
      </w:r>
    </w:p>
    <w:p w14:paraId="2520C302" w14:textId="77777777" w:rsidR="00750CC2" w:rsidRPr="00B33AB2" w:rsidRDefault="00750CC2" w:rsidP="00750CC2"/>
    <w:p w14:paraId="74E5ED4E" w14:textId="77777777" w:rsidR="00750CC2" w:rsidRPr="00B33AB2" w:rsidRDefault="00750CC2" w:rsidP="00750CC2">
      <w:pPr>
        <w:pStyle w:val="Standard"/>
        <w:tabs>
          <w:tab w:val="left" w:pos="0"/>
          <w:tab w:val="left" w:pos="284"/>
        </w:tabs>
        <w:spacing w:line="276" w:lineRule="auto"/>
        <w:jc w:val="both"/>
        <w:rPr>
          <w:rFonts w:ascii="Arial Narrow" w:hAnsi="Arial Narrow"/>
          <w:snapToGrid w:val="0"/>
          <w:szCs w:val="24"/>
        </w:rPr>
      </w:pPr>
      <w:r w:rsidRPr="00B33AB2">
        <w:rPr>
          <w:rFonts w:ascii="Arial Narrow" w:hAnsi="Arial Narrow"/>
          <w:b/>
          <w:bCs/>
          <w:snapToGrid w:val="0"/>
          <w:szCs w:val="24"/>
        </w:rPr>
        <w:lastRenderedPageBreak/>
        <w:t>9.1.</w:t>
      </w:r>
      <w:r w:rsidRPr="00B33AB2">
        <w:rPr>
          <w:rFonts w:ascii="Arial Narrow" w:hAnsi="Arial Narrow"/>
          <w:snapToGrid w:val="0"/>
          <w:szCs w:val="24"/>
        </w:rPr>
        <w:t xml:space="preserve"> Observados os critérios e procedimentos previstos na Chamada de Projetos ou no Processo de Inexigibilidade de Chamada Pública, os </w:t>
      </w:r>
      <w:r w:rsidRPr="00B33AB2">
        <w:rPr>
          <w:rFonts w:ascii="Arial Narrow" w:hAnsi="Arial Narrow"/>
          <w:b/>
          <w:bCs/>
          <w:snapToGrid w:val="0"/>
          <w:szCs w:val="24"/>
        </w:rPr>
        <w:t>PARTÍCIPES</w:t>
      </w:r>
      <w:r w:rsidRPr="00B33AB2">
        <w:rPr>
          <w:rFonts w:ascii="Arial Narrow" w:hAnsi="Arial Narrow"/>
          <w:snapToGrid w:val="0"/>
          <w:szCs w:val="24"/>
        </w:rPr>
        <w:t xml:space="preserve"> poderão conceder bolsas de estímulo à inovação aos pesquisadores a ela vinculados, bem como a alunos de curso técnico, de graduação, pós-graduação ou pesquisadores integrantes de grupo de pesquisa, desde que a concessão do auxílio esteja prevista no Plano de Trabalho e as atividades subsidiadas não sejam inerentes ao vínculo funcional ou jurídico mantido com a entidade.</w:t>
      </w:r>
    </w:p>
    <w:p w14:paraId="33CDB16A" w14:textId="77777777" w:rsidR="00750CC2" w:rsidRPr="00B33AB2" w:rsidRDefault="00750CC2" w:rsidP="00750CC2">
      <w:pPr>
        <w:pStyle w:val="Standard"/>
        <w:tabs>
          <w:tab w:val="left" w:pos="0"/>
          <w:tab w:val="left" w:pos="284"/>
        </w:tabs>
        <w:spacing w:line="276" w:lineRule="auto"/>
        <w:jc w:val="both"/>
        <w:rPr>
          <w:rFonts w:ascii="Arial Narrow" w:hAnsi="Arial Narrow"/>
          <w:snapToGrid w:val="0"/>
          <w:szCs w:val="24"/>
        </w:rPr>
      </w:pPr>
    </w:p>
    <w:p w14:paraId="751BEE85" w14:textId="77777777" w:rsidR="00750CC2" w:rsidRPr="00B33AB2" w:rsidRDefault="00750CC2" w:rsidP="00750CC2">
      <w:pPr>
        <w:pStyle w:val="Standard"/>
        <w:tabs>
          <w:tab w:val="left" w:pos="0"/>
          <w:tab w:val="left" w:pos="284"/>
        </w:tabs>
        <w:spacing w:line="276" w:lineRule="auto"/>
        <w:jc w:val="both"/>
        <w:rPr>
          <w:rFonts w:ascii="Arial Narrow" w:hAnsi="Arial Narrow"/>
          <w:snapToGrid w:val="0"/>
          <w:szCs w:val="24"/>
        </w:rPr>
      </w:pPr>
      <w:r w:rsidRPr="00B33AB2">
        <w:rPr>
          <w:rFonts w:ascii="Arial Narrow" w:hAnsi="Arial Narrow"/>
          <w:b/>
          <w:bCs/>
          <w:snapToGrid w:val="0"/>
          <w:szCs w:val="24"/>
        </w:rPr>
        <w:t>9.2.</w:t>
      </w:r>
      <w:r w:rsidRPr="00B33AB2">
        <w:rPr>
          <w:rFonts w:ascii="Arial Narrow" w:hAnsi="Arial Narrow"/>
          <w:snapToGrid w:val="0"/>
          <w:szCs w:val="24"/>
        </w:rPr>
        <w:t xml:space="preserve"> Os valores, a periodicidade, duração da bolsa e respectivos beneficiários serão especificados em Termo de Outorga de Bolsa ou instrumento congênere a ser entabulado entre partícipe e bolsista, o qual deverá ser previamente aprovado pela </w:t>
      </w:r>
      <w:r w:rsidRPr="00B33AB2">
        <w:rPr>
          <w:rFonts w:ascii="Arial Narrow" w:hAnsi="Arial Narrow"/>
          <w:b/>
          <w:bCs/>
          <w:snapToGrid w:val="0"/>
          <w:szCs w:val="24"/>
        </w:rPr>
        <w:t>CONCEDENTE</w:t>
      </w:r>
      <w:r w:rsidRPr="00B33AB2">
        <w:rPr>
          <w:rFonts w:ascii="Arial Narrow" w:hAnsi="Arial Narrow"/>
          <w:snapToGrid w:val="0"/>
          <w:szCs w:val="24"/>
        </w:rPr>
        <w:t>.</w:t>
      </w:r>
    </w:p>
    <w:p w14:paraId="4B9A5B4D" w14:textId="77777777" w:rsidR="00750CC2" w:rsidRPr="00B33AB2" w:rsidRDefault="00750CC2" w:rsidP="00750CC2">
      <w:pPr>
        <w:pStyle w:val="Standard"/>
        <w:tabs>
          <w:tab w:val="left" w:pos="0"/>
          <w:tab w:val="left" w:pos="284"/>
        </w:tabs>
        <w:spacing w:line="276" w:lineRule="auto"/>
        <w:jc w:val="both"/>
        <w:rPr>
          <w:rFonts w:ascii="Arial Narrow" w:hAnsi="Arial Narrow"/>
          <w:snapToGrid w:val="0"/>
          <w:szCs w:val="24"/>
        </w:rPr>
      </w:pPr>
    </w:p>
    <w:p w14:paraId="7BAD83E4" w14:textId="77777777" w:rsidR="00750CC2" w:rsidRPr="00B33AB2" w:rsidRDefault="00750CC2" w:rsidP="00750CC2">
      <w:pPr>
        <w:pStyle w:val="Standard"/>
        <w:tabs>
          <w:tab w:val="left" w:pos="0"/>
          <w:tab w:val="left" w:pos="284"/>
        </w:tabs>
        <w:spacing w:line="276" w:lineRule="auto"/>
        <w:jc w:val="both"/>
        <w:rPr>
          <w:rFonts w:ascii="Arial Narrow" w:hAnsi="Arial Narrow"/>
          <w:szCs w:val="24"/>
        </w:rPr>
      </w:pPr>
      <w:r w:rsidRPr="00B33AB2">
        <w:rPr>
          <w:rFonts w:ascii="Arial Narrow" w:hAnsi="Arial Narrow"/>
          <w:b/>
          <w:bCs/>
          <w:snapToGrid w:val="0"/>
          <w:szCs w:val="24"/>
        </w:rPr>
        <w:t>9.3.</w:t>
      </w:r>
      <w:r w:rsidRPr="00B33AB2">
        <w:rPr>
          <w:rFonts w:ascii="Arial Narrow" w:hAnsi="Arial Narrow"/>
          <w:snapToGrid w:val="0"/>
          <w:szCs w:val="24"/>
        </w:rPr>
        <w:t xml:space="preserve"> A bolsa de estímulo à inovação caracteriza-se como doação e, como tal, não configura vínculo empregatício, não caracteriza contraprestação de serviços ou vantagem para o doador, e não integra a base de cálculo da contribuição previdenciária, nos termos do artigo 16, </w:t>
      </w:r>
      <w:r w:rsidRPr="00B33AB2">
        <w:rPr>
          <w:rFonts w:ascii="Arial Narrow" w:hAnsi="Arial Narrow"/>
          <w:szCs w:val="24"/>
        </w:rPr>
        <w:t>§ 4º</w:t>
      </w:r>
      <w:r w:rsidRPr="00B33AB2">
        <w:rPr>
          <w:rFonts w:ascii="Arial Narrow" w:hAnsi="Arial Narrow"/>
          <w:snapToGrid w:val="0"/>
          <w:szCs w:val="24"/>
        </w:rPr>
        <w:t xml:space="preserve"> da Lei Estadual nº 20.541/2021.</w:t>
      </w:r>
    </w:p>
    <w:p w14:paraId="4AA9C9BF" w14:textId="77777777" w:rsidR="00750CC2" w:rsidRPr="00B33AB2" w:rsidRDefault="00750CC2" w:rsidP="00750CC2">
      <w:pPr>
        <w:spacing w:before="120" w:after="120"/>
        <w:rPr>
          <w:szCs w:val="24"/>
        </w:rPr>
      </w:pPr>
    </w:p>
    <w:p w14:paraId="6EAD9168" w14:textId="77777777" w:rsidR="00750CC2" w:rsidRPr="00B33AB2" w:rsidRDefault="00750CC2" w:rsidP="00750CC2">
      <w:pPr>
        <w:pStyle w:val="Ttulo4"/>
        <w:tabs>
          <w:tab w:val="left" w:pos="1530"/>
        </w:tabs>
        <w:spacing w:before="120" w:after="120"/>
        <w:jc w:val="left"/>
        <w:rPr>
          <w:rFonts w:ascii="Arial Narrow" w:hAnsi="Arial Narrow" w:cs="Times New Roman"/>
          <w:szCs w:val="24"/>
        </w:rPr>
      </w:pPr>
      <w:r w:rsidRPr="00B33AB2">
        <w:rPr>
          <w:rFonts w:ascii="Arial Narrow" w:hAnsi="Arial Narrow" w:cs="Times New Roman"/>
          <w:szCs w:val="24"/>
        </w:rPr>
        <w:t>CLÁUSULA DÉCIMA- DAS OBRIGAÇÕES LEGAIS</w:t>
      </w:r>
    </w:p>
    <w:p w14:paraId="13B027A3" w14:textId="77777777" w:rsidR="00750CC2" w:rsidRPr="00B33AB2" w:rsidRDefault="00750CC2" w:rsidP="00750CC2"/>
    <w:p w14:paraId="67ED5E92" w14:textId="77777777" w:rsidR="00750CC2" w:rsidRPr="00B33AB2" w:rsidRDefault="00750CC2" w:rsidP="00750CC2">
      <w:pPr>
        <w:pStyle w:val="Corpodetexto"/>
        <w:spacing w:line="276" w:lineRule="auto"/>
        <w:rPr>
          <w:rFonts w:ascii="Arial Narrow" w:hAnsi="Arial Narrow" w:cs="Times New Roman"/>
          <w:sz w:val="24"/>
          <w:szCs w:val="24"/>
        </w:rPr>
      </w:pPr>
      <w:r w:rsidRPr="00B33AB2">
        <w:rPr>
          <w:rFonts w:ascii="Arial Narrow" w:hAnsi="Arial Narrow" w:cs="Times New Roman"/>
          <w:b/>
          <w:bCs/>
          <w:sz w:val="24"/>
          <w:szCs w:val="24"/>
        </w:rPr>
        <w:t>10.1.</w:t>
      </w:r>
      <w:r w:rsidRPr="00B33AB2">
        <w:rPr>
          <w:rFonts w:ascii="Arial Narrow" w:hAnsi="Arial Narrow" w:cs="Times New Roman"/>
          <w:sz w:val="24"/>
          <w:szCs w:val="24"/>
        </w:rPr>
        <w:t xml:space="preserve"> A </w:t>
      </w:r>
      <w:r w:rsidRPr="00B33AB2">
        <w:rPr>
          <w:rFonts w:ascii="Arial Narrow" w:hAnsi="Arial Narrow" w:cs="Times New Roman"/>
          <w:b/>
          <w:bCs/>
          <w:sz w:val="24"/>
          <w:szCs w:val="24"/>
        </w:rPr>
        <w:t>ICTPR TOMADORA</w:t>
      </w:r>
      <w:r w:rsidRPr="00B33AB2">
        <w:rPr>
          <w:rFonts w:ascii="Arial Narrow" w:hAnsi="Arial Narrow" w:cs="Times New Roman"/>
          <w:sz w:val="24"/>
          <w:szCs w:val="24"/>
        </w:rPr>
        <w:t xml:space="preserve"> e a </w:t>
      </w:r>
      <w:r w:rsidRPr="00B33AB2">
        <w:rPr>
          <w:rFonts w:ascii="Arial Narrow" w:hAnsi="Arial Narrow" w:cs="Times New Roman"/>
          <w:b/>
          <w:bCs/>
          <w:sz w:val="24"/>
          <w:szCs w:val="24"/>
        </w:rPr>
        <w:t>INTERVENIENTE</w:t>
      </w:r>
      <w:r w:rsidRPr="00B33AB2">
        <w:rPr>
          <w:rFonts w:ascii="Arial Narrow" w:hAnsi="Arial Narrow" w:cs="Times New Roman"/>
          <w:sz w:val="24"/>
          <w:szCs w:val="24"/>
        </w:rPr>
        <w:t xml:space="preserve"> deverão observar as disposições da Lei Estadual nº 20.541/2021, da Lei Federal nº 14.133/2021 e do Decreto nº 10.086/2022, além das demais legislações pertinentes. </w:t>
      </w:r>
    </w:p>
    <w:p w14:paraId="1851F663" w14:textId="77777777" w:rsidR="00750CC2" w:rsidRPr="00B33AB2" w:rsidRDefault="00750CC2" w:rsidP="00750CC2">
      <w:pPr>
        <w:pStyle w:val="Corpodetexto"/>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10.1.1.</w:t>
      </w:r>
      <w:r w:rsidRPr="00B33AB2">
        <w:rPr>
          <w:rFonts w:ascii="Arial Narrow" w:hAnsi="Arial Narrow" w:cs="Times New Roman"/>
          <w:sz w:val="24"/>
          <w:szCs w:val="24"/>
        </w:rPr>
        <w:t xml:space="preserve"> A título de obrigações legais fica estabelecido partícipe, dentre outras, conforme previsto na Resolução nº 028/2011 – TCE/PR e regulamentada pela Instrução Normativa 61/2011, as de:</w:t>
      </w:r>
    </w:p>
    <w:p w14:paraId="1B65E44C" w14:textId="77777777" w:rsidR="00750CC2" w:rsidRPr="00B33AB2" w:rsidRDefault="00750CC2" w:rsidP="00750CC2">
      <w:pPr>
        <w:pStyle w:val="Corpodetexto"/>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10.1.2</w:t>
      </w:r>
      <w:r w:rsidRPr="00B33AB2">
        <w:rPr>
          <w:rFonts w:ascii="Arial Narrow" w:hAnsi="Arial Narrow" w:cs="Times New Roman"/>
          <w:sz w:val="24"/>
          <w:szCs w:val="24"/>
        </w:rPr>
        <w:t xml:space="preserve"> Prestar Contas dos recursos recebidos por meio do Sistema Integrado de Transferências Voluntárias-SIT do Tribunal de Contas do Estado do Paraná-TCE-PR, no qual deverá atualizar as informações de sua competência exigidas pelo sistema;</w:t>
      </w:r>
    </w:p>
    <w:p w14:paraId="2EF3F128"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10.1.3.</w:t>
      </w:r>
      <w:r w:rsidRPr="00B33AB2">
        <w:rPr>
          <w:rFonts w:ascii="Arial Narrow" w:hAnsi="Arial Narrow" w:cs="Times New Roman"/>
          <w:sz w:val="24"/>
          <w:szCs w:val="24"/>
        </w:rPr>
        <w:t xml:space="preserve"> Garantir o livre acesso de servidores do Sistema de Controle Interno da </w:t>
      </w:r>
      <w:r w:rsidRPr="00B33AB2">
        <w:rPr>
          <w:rFonts w:ascii="Arial Narrow" w:hAnsi="Arial Narrow" w:cs="Times New Roman"/>
          <w:b/>
          <w:bCs/>
          <w:sz w:val="24"/>
          <w:szCs w:val="24"/>
        </w:rPr>
        <w:t>CONCEDENTE</w:t>
      </w:r>
      <w:r w:rsidRPr="00B33AB2">
        <w:rPr>
          <w:rFonts w:ascii="Arial Narrow" w:hAnsi="Arial Narrow" w:cs="Times New Roman"/>
          <w:sz w:val="24"/>
          <w:szCs w:val="24"/>
        </w:rPr>
        <w:t>, além dos servidores do Tribunal de Contas, a qualquer tempo e lugar, a todos os atos e fatos relacionados direta ou indiretamente com o instrumento pactuado, quando em missão de fiscalização ou auditoria;</w:t>
      </w:r>
    </w:p>
    <w:p w14:paraId="5F775230"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10.1.4</w:t>
      </w:r>
      <w:r w:rsidRPr="00B33AB2">
        <w:rPr>
          <w:rFonts w:ascii="Arial Narrow" w:hAnsi="Arial Narrow" w:cs="Times New Roman"/>
          <w:sz w:val="24"/>
          <w:szCs w:val="24"/>
        </w:rPr>
        <w:t xml:space="preserve">. Atender as recomendações, exigências e determinações da </w:t>
      </w:r>
      <w:r w:rsidRPr="00B33AB2">
        <w:rPr>
          <w:rFonts w:ascii="Arial Narrow" w:hAnsi="Arial Narrow" w:cs="Times New Roman"/>
          <w:b/>
          <w:bCs/>
          <w:sz w:val="24"/>
          <w:szCs w:val="24"/>
        </w:rPr>
        <w:t>CONCEDENTE</w:t>
      </w:r>
      <w:r w:rsidRPr="00B33AB2">
        <w:rPr>
          <w:rFonts w:ascii="Arial Narrow" w:hAnsi="Arial Narrow" w:cs="Times New Roman"/>
          <w:sz w:val="24"/>
          <w:szCs w:val="24"/>
        </w:rPr>
        <w:t xml:space="preserve"> dos recursos e dos agentes dos sistemas de controle interno e externo;</w:t>
      </w:r>
    </w:p>
    <w:p w14:paraId="7F98E04A"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10.1.5.</w:t>
      </w:r>
      <w:r w:rsidRPr="00B33AB2">
        <w:rPr>
          <w:rFonts w:ascii="Arial Narrow" w:hAnsi="Arial Narrow" w:cs="Times New Roman"/>
          <w:sz w:val="24"/>
          <w:szCs w:val="24"/>
        </w:rPr>
        <w:t xml:space="preserve"> Movimentar os recursos do Convênio em conta específica;</w:t>
      </w:r>
    </w:p>
    <w:p w14:paraId="26E16375"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10.1.6.</w:t>
      </w:r>
      <w:r w:rsidRPr="00B33AB2">
        <w:rPr>
          <w:rFonts w:ascii="Arial Narrow" w:hAnsi="Arial Narrow" w:cs="Times New Roman"/>
          <w:sz w:val="24"/>
          <w:szCs w:val="24"/>
        </w:rPr>
        <w:t xml:space="preserve"> Estar ciente de que a ausência de prestação de contas, nos prazos estabelecidos, sujeitará a </w:t>
      </w:r>
      <w:r w:rsidRPr="00B33AB2">
        <w:rPr>
          <w:rFonts w:ascii="Arial Narrow" w:hAnsi="Arial Narrow" w:cs="Times New Roman"/>
          <w:b/>
          <w:bCs/>
          <w:sz w:val="24"/>
          <w:szCs w:val="24"/>
        </w:rPr>
        <w:t>ICTPR TOMADORA</w:t>
      </w:r>
      <w:r w:rsidRPr="00B33AB2">
        <w:rPr>
          <w:rFonts w:ascii="Arial Narrow" w:hAnsi="Arial Narrow" w:cs="Times New Roman"/>
          <w:sz w:val="24"/>
          <w:szCs w:val="24"/>
        </w:rPr>
        <w:t xml:space="preserve"> ou a </w:t>
      </w:r>
      <w:r w:rsidRPr="00B33AB2">
        <w:rPr>
          <w:rFonts w:ascii="Arial Narrow" w:hAnsi="Arial Narrow" w:cs="Times New Roman"/>
          <w:b/>
          <w:bCs/>
          <w:sz w:val="24"/>
          <w:szCs w:val="24"/>
        </w:rPr>
        <w:t>INTERVENIENTE</w:t>
      </w:r>
      <w:r w:rsidRPr="00B33AB2">
        <w:rPr>
          <w:rFonts w:ascii="Arial Narrow" w:hAnsi="Arial Narrow" w:cs="Times New Roman"/>
          <w:sz w:val="24"/>
          <w:szCs w:val="24"/>
        </w:rPr>
        <w:t xml:space="preserve">, salvo os casos previstos em lei, a instauração de Tomada de Contas Especial, observados os </w:t>
      </w:r>
      <w:proofErr w:type="spellStart"/>
      <w:r w:rsidRPr="00B33AB2">
        <w:rPr>
          <w:rFonts w:ascii="Arial Narrow" w:hAnsi="Arial Narrow" w:cs="Times New Roman"/>
          <w:sz w:val="24"/>
          <w:szCs w:val="24"/>
        </w:rPr>
        <w:t>arts</w:t>
      </w:r>
      <w:proofErr w:type="spellEnd"/>
      <w:r w:rsidRPr="00B33AB2">
        <w:rPr>
          <w:rFonts w:ascii="Arial Narrow" w:hAnsi="Arial Narrow" w:cs="Times New Roman"/>
          <w:sz w:val="24"/>
          <w:szCs w:val="24"/>
        </w:rPr>
        <w:t>. 233 e 234 do Regimento Interno do TCE/PR;</w:t>
      </w:r>
    </w:p>
    <w:p w14:paraId="2FB13AA0"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10.1.7.</w:t>
      </w:r>
      <w:r w:rsidRPr="00B33AB2">
        <w:rPr>
          <w:rFonts w:ascii="Arial Narrow" w:hAnsi="Arial Narrow" w:cs="Times New Roman"/>
          <w:sz w:val="24"/>
          <w:szCs w:val="24"/>
        </w:rPr>
        <w:t xml:space="preserve"> 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3D22CBAA"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10.1.8.</w:t>
      </w:r>
      <w:r w:rsidRPr="00B33AB2">
        <w:rPr>
          <w:rFonts w:ascii="Arial Narrow" w:hAnsi="Arial Narrow" w:cs="Times New Roman"/>
          <w:sz w:val="24"/>
          <w:szCs w:val="24"/>
        </w:rPr>
        <w:t xml:space="preserve"> Submeter-se à regulação instituída pela </w:t>
      </w:r>
      <w:r w:rsidRPr="00B33AB2">
        <w:rPr>
          <w:rFonts w:ascii="Arial Narrow" w:hAnsi="Arial Narrow" w:cs="Times New Roman"/>
          <w:b/>
          <w:bCs/>
          <w:sz w:val="24"/>
          <w:szCs w:val="24"/>
        </w:rPr>
        <w:t>CONCEDENTE</w:t>
      </w:r>
      <w:r w:rsidRPr="00B33AB2">
        <w:rPr>
          <w:rFonts w:ascii="Arial Narrow" w:hAnsi="Arial Narrow" w:cs="Times New Roman"/>
          <w:sz w:val="24"/>
          <w:szCs w:val="24"/>
        </w:rPr>
        <w:t>;</w:t>
      </w:r>
    </w:p>
    <w:p w14:paraId="7AEC13CB"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lastRenderedPageBreak/>
        <w:t xml:space="preserve">    10.1.9.</w:t>
      </w:r>
      <w:r w:rsidRPr="00B33AB2">
        <w:rPr>
          <w:rFonts w:ascii="Arial Narrow" w:hAnsi="Arial Narrow" w:cs="Times New Roman"/>
          <w:sz w:val="24"/>
          <w:szCs w:val="24"/>
        </w:rPr>
        <w:t xml:space="preserve"> Obrigar-se a apresentar, sempre que solicitado, relatórios de atividade que demonstrem, quantitativa e qualitativamente, o atendimento do objeto pactuado com a </w:t>
      </w:r>
      <w:r w:rsidRPr="00B33AB2">
        <w:rPr>
          <w:rFonts w:ascii="Arial Narrow" w:hAnsi="Arial Narrow" w:cs="Times New Roman"/>
          <w:b/>
          <w:bCs/>
          <w:sz w:val="24"/>
          <w:szCs w:val="24"/>
        </w:rPr>
        <w:t>CONCEDENTE</w:t>
      </w:r>
      <w:r w:rsidRPr="00B33AB2">
        <w:rPr>
          <w:rFonts w:ascii="Arial Narrow" w:hAnsi="Arial Narrow" w:cs="Times New Roman"/>
          <w:sz w:val="24"/>
          <w:szCs w:val="24"/>
        </w:rPr>
        <w:t>;</w:t>
      </w:r>
    </w:p>
    <w:p w14:paraId="4DC0472F" w14:textId="77777777" w:rsidR="00750CC2" w:rsidRPr="00B33AB2" w:rsidRDefault="00750CC2" w:rsidP="00750CC2">
      <w:pPr>
        <w:pStyle w:val="Corpodetexto"/>
        <w:tabs>
          <w:tab w:val="left" w:pos="284"/>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10.1.10.</w:t>
      </w:r>
      <w:r w:rsidRPr="00B33AB2">
        <w:rPr>
          <w:rFonts w:ascii="Arial Narrow" w:hAnsi="Arial Narrow" w:cs="Times New Roman"/>
          <w:sz w:val="24"/>
          <w:szCs w:val="24"/>
        </w:rPr>
        <w:t xml:space="preserve"> Cumprir todas as normas relativas à preservação do meio ambiente; </w:t>
      </w:r>
    </w:p>
    <w:p w14:paraId="6477BA67" w14:textId="77777777" w:rsidR="00750CC2" w:rsidRPr="00B33AB2" w:rsidRDefault="00750CC2" w:rsidP="00750CC2">
      <w:pPr>
        <w:pStyle w:val="Corpodetexto"/>
        <w:tabs>
          <w:tab w:val="left" w:pos="223"/>
          <w:tab w:val="left" w:pos="405"/>
          <w:tab w:val="left" w:pos="540"/>
        </w:tabs>
        <w:spacing w:line="276" w:lineRule="auto"/>
        <w:rPr>
          <w:rFonts w:ascii="Arial Narrow" w:hAnsi="Arial Narrow" w:cs="Times New Roman"/>
          <w:b/>
          <w:bCs/>
          <w:caps/>
          <w:sz w:val="24"/>
          <w:szCs w:val="24"/>
        </w:rPr>
      </w:pPr>
    </w:p>
    <w:p w14:paraId="6036E393" w14:textId="77777777" w:rsidR="00750CC2" w:rsidRPr="00B33AB2" w:rsidRDefault="00750CC2" w:rsidP="00750CC2">
      <w:pPr>
        <w:pStyle w:val="Corpodetexto"/>
        <w:tabs>
          <w:tab w:val="left" w:pos="223"/>
          <w:tab w:val="left" w:pos="405"/>
          <w:tab w:val="left" w:pos="540"/>
        </w:tabs>
        <w:spacing w:line="276" w:lineRule="auto"/>
        <w:rPr>
          <w:rFonts w:ascii="Arial Narrow" w:hAnsi="Arial Narrow" w:cs="Times New Roman"/>
          <w:sz w:val="24"/>
          <w:szCs w:val="24"/>
        </w:rPr>
      </w:pPr>
      <w:r w:rsidRPr="00B33AB2">
        <w:rPr>
          <w:rFonts w:ascii="Arial Narrow" w:hAnsi="Arial Narrow" w:cs="Times New Roman"/>
          <w:b/>
          <w:bCs/>
          <w:caps/>
          <w:sz w:val="24"/>
          <w:szCs w:val="24"/>
        </w:rPr>
        <w:t>10.2.</w:t>
      </w:r>
      <w:r w:rsidRPr="00B33AB2">
        <w:rPr>
          <w:rFonts w:ascii="Arial Narrow" w:hAnsi="Arial Narrow" w:cs="Times New Roman"/>
          <w:b/>
          <w:bCs/>
          <w:sz w:val="24"/>
          <w:szCs w:val="24"/>
        </w:rPr>
        <w:t xml:space="preserve"> </w:t>
      </w:r>
      <w:r w:rsidRPr="00B33AB2">
        <w:rPr>
          <w:rFonts w:ascii="Arial Narrow" w:hAnsi="Arial Narrow" w:cs="Times New Roman"/>
          <w:sz w:val="24"/>
          <w:szCs w:val="24"/>
        </w:rPr>
        <w:t xml:space="preserve">O não atendimento às condições estabelecidas no neste instrumento, autoriza a denúncia unilateral do pactuado, sem prejuízo da persecução pela </w:t>
      </w:r>
      <w:r w:rsidRPr="00B33AB2">
        <w:rPr>
          <w:rFonts w:ascii="Arial Narrow" w:hAnsi="Arial Narrow" w:cs="Times New Roman"/>
          <w:b/>
          <w:bCs/>
          <w:sz w:val="24"/>
          <w:szCs w:val="24"/>
        </w:rPr>
        <w:t xml:space="preserve">CONCEDENTE </w:t>
      </w:r>
      <w:r w:rsidRPr="00B33AB2">
        <w:rPr>
          <w:rFonts w:ascii="Arial Narrow" w:hAnsi="Arial Narrow" w:cs="Times New Roman"/>
          <w:sz w:val="24"/>
          <w:szCs w:val="24"/>
        </w:rPr>
        <w:t>e pelo Estado quanto aos prejuízos advindos.</w:t>
      </w:r>
    </w:p>
    <w:p w14:paraId="34C5564B" w14:textId="77777777" w:rsidR="00750CC2" w:rsidRPr="00B33AB2" w:rsidRDefault="00750CC2" w:rsidP="00750CC2">
      <w:pPr>
        <w:pStyle w:val="Ttulo4"/>
        <w:tabs>
          <w:tab w:val="left" w:pos="1530"/>
        </w:tabs>
        <w:spacing w:before="120" w:after="120"/>
        <w:jc w:val="left"/>
        <w:rPr>
          <w:rFonts w:ascii="Arial Narrow" w:hAnsi="Arial Narrow" w:cs="Times New Roman"/>
          <w:szCs w:val="24"/>
        </w:rPr>
      </w:pPr>
    </w:p>
    <w:p w14:paraId="118C5790" w14:textId="77777777" w:rsidR="00750CC2" w:rsidRPr="00B33AB2" w:rsidRDefault="00750CC2" w:rsidP="00750CC2">
      <w:pPr>
        <w:pStyle w:val="Ttulo4"/>
        <w:tabs>
          <w:tab w:val="left" w:pos="1530"/>
        </w:tabs>
        <w:spacing w:before="120" w:after="120"/>
        <w:jc w:val="left"/>
        <w:rPr>
          <w:rFonts w:ascii="Arial Narrow" w:hAnsi="Arial Narrow" w:cs="Times New Roman"/>
          <w:szCs w:val="24"/>
        </w:rPr>
      </w:pPr>
      <w:r w:rsidRPr="00B33AB2">
        <w:rPr>
          <w:rFonts w:ascii="Arial Narrow" w:hAnsi="Arial Narrow" w:cs="Times New Roman"/>
          <w:szCs w:val="24"/>
        </w:rPr>
        <w:t>CLÁUSULA DÉCIMA PRIMEIRA - DA EXECUÇÃO DAS DESPESAS E SUAS VEDAÇÕES</w:t>
      </w:r>
    </w:p>
    <w:p w14:paraId="5007DA65"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bCs/>
          <w:sz w:val="24"/>
          <w:szCs w:val="24"/>
        </w:rPr>
        <w:t>11.1.</w:t>
      </w:r>
      <w:r w:rsidRPr="00B33AB2">
        <w:rPr>
          <w:rFonts w:ascii="Arial Narrow" w:hAnsi="Arial Narrow" w:cs="Times New Roman"/>
          <w:b w:val="0"/>
          <w:sz w:val="24"/>
          <w:szCs w:val="24"/>
        </w:rPr>
        <w:t xml:space="preserve"> Na consecução do objeto do presente Convênio, </w:t>
      </w:r>
      <w:r w:rsidRPr="00B33AB2">
        <w:rPr>
          <w:rFonts w:ascii="Arial Narrow" w:hAnsi="Arial Narrow" w:cs="Times New Roman"/>
          <w:bCs/>
          <w:sz w:val="24"/>
          <w:szCs w:val="24"/>
          <w:u w:val="single"/>
        </w:rPr>
        <w:t>é vedado</w:t>
      </w:r>
      <w:r w:rsidRPr="00B33AB2">
        <w:rPr>
          <w:rFonts w:ascii="Arial Narrow" w:hAnsi="Arial Narrow" w:cs="Times New Roman"/>
          <w:b w:val="0"/>
          <w:sz w:val="24"/>
          <w:szCs w:val="24"/>
        </w:rPr>
        <w:t xml:space="preserve"> à </w:t>
      </w:r>
      <w:r w:rsidRPr="00B33AB2">
        <w:rPr>
          <w:rFonts w:ascii="Arial Narrow" w:hAnsi="Arial Narrow" w:cs="Times New Roman"/>
          <w:bCs/>
          <w:sz w:val="24"/>
          <w:szCs w:val="24"/>
        </w:rPr>
        <w:t>ICTPR TOMADORA</w:t>
      </w:r>
      <w:r w:rsidRPr="00B33AB2">
        <w:rPr>
          <w:rFonts w:ascii="Arial Narrow" w:hAnsi="Arial Narrow" w:cs="Times New Roman"/>
          <w:b w:val="0"/>
          <w:sz w:val="24"/>
          <w:szCs w:val="24"/>
        </w:rPr>
        <w:t xml:space="preserve"> e à </w:t>
      </w:r>
      <w:r w:rsidRPr="00B33AB2">
        <w:rPr>
          <w:rFonts w:ascii="Arial Narrow" w:hAnsi="Arial Narrow" w:cs="Times New Roman"/>
          <w:bCs/>
          <w:sz w:val="24"/>
          <w:szCs w:val="24"/>
        </w:rPr>
        <w:t>INTERVENIENTE</w:t>
      </w:r>
      <w:r w:rsidRPr="00B33AB2">
        <w:rPr>
          <w:rFonts w:ascii="Arial Narrow" w:hAnsi="Arial Narrow" w:cs="Times New Roman"/>
          <w:b w:val="0"/>
          <w:sz w:val="24"/>
          <w:szCs w:val="24"/>
        </w:rPr>
        <w:t>:</w:t>
      </w:r>
    </w:p>
    <w:p w14:paraId="58523F8A"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ab/>
        <w:t>11.1.1.</w:t>
      </w:r>
      <w:r w:rsidRPr="00B33AB2">
        <w:rPr>
          <w:rFonts w:ascii="Arial Narrow" w:hAnsi="Arial Narrow" w:cs="Times New Roman"/>
          <w:sz w:val="24"/>
          <w:szCs w:val="24"/>
        </w:rPr>
        <w:t xml:space="preserve"> Celebrar outros convênios com o mesmo objeto deste, exceto ações complementares;</w:t>
      </w:r>
    </w:p>
    <w:p w14:paraId="665C6BB8"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ab/>
        <w:t>11.1.2.</w:t>
      </w:r>
      <w:r w:rsidRPr="00B33AB2">
        <w:rPr>
          <w:rFonts w:ascii="Arial Narrow" w:hAnsi="Arial Narrow" w:cs="Times New Roman"/>
          <w:sz w:val="24"/>
          <w:szCs w:val="24"/>
        </w:rPr>
        <w:t xml:space="preserve"> Realizar despesas com publicidade, salvo em caráter educativo, informativo ou de orientação social, que estejam diretamente vinculadas com o objeto do termo de transferência e da qual não constem nomes, símbolos, imagens ou quaisquer referências que caracterizem promoção pessoal de autoridades ou de servidores públicos;</w:t>
      </w:r>
    </w:p>
    <w:p w14:paraId="029D62D7"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ab/>
        <w:t>11.1.3.</w:t>
      </w:r>
      <w:r w:rsidRPr="00B33AB2">
        <w:rPr>
          <w:rFonts w:ascii="Arial Narrow" w:hAnsi="Arial Narrow" w:cs="Times New Roman"/>
          <w:sz w:val="24"/>
          <w:szCs w:val="24"/>
        </w:rPr>
        <w:t xml:space="preserve"> Aplicação dos recursos em finalidade diversa da estabelecida no termo, ainda que em caráter de emergência;</w:t>
      </w:r>
    </w:p>
    <w:p w14:paraId="6AE58248"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ab/>
        <w:t>11.1.4.</w:t>
      </w:r>
      <w:r w:rsidRPr="00B33AB2">
        <w:rPr>
          <w:rFonts w:ascii="Arial Narrow" w:hAnsi="Arial Narrow" w:cs="Times New Roman"/>
          <w:sz w:val="24"/>
          <w:szCs w:val="24"/>
        </w:rPr>
        <w:t xml:space="preserve"> Atribuir de vigência ou de efeitos financeiros retroativos;</w:t>
      </w:r>
    </w:p>
    <w:p w14:paraId="01C3FC7F"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ab/>
        <w:t>11.1.5.</w:t>
      </w:r>
      <w:r w:rsidRPr="00B33AB2">
        <w:rPr>
          <w:rFonts w:ascii="Arial Narrow" w:hAnsi="Arial Narrow" w:cs="Times New Roman"/>
          <w:sz w:val="24"/>
          <w:szCs w:val="24"/>
        </w:rPr>
        <w:t xml:space="preserve"> Transpassar, ceder ou a transferir a terceiros da execução desse Convênio, pelo que a contratação de terceiros é restrita e condicionada à execução de atividades materiais não passíveis de execução direta pela </w:t>
      </w:r>
      <w:r w:rsidRPr="00B33AB2">
        <w:rPr>
          <w:rFonts w:ascii="Arial Narrow" w:hAnsi="Arial Narrow" w:cs="Times New Roman"/>
          <w:b/>
          <w:bCs/>
          <w:sz w:val="24"/>
          <w:szCs w:val="24"/>
        </w:rPr>
        <w:t>ICTPR TOMADORA</w:t>
      </w:r>
      <w:r w:rsidRPr="00B33AB2">
        <w:rPr>
          <w:rFonts w:ascii="Arial Narrow" w:hAnsi="Arial Narrow" w:cs="Times New Roman"/>
          <w:sz w:val="24"/>
          <w:szCs w:val="24"/>
        </w:rPr>
        <w:t xml:space="preserve"> ou pela </w:t>
      </w:r>
      <w:r w:rsidRPr="00B33AB2">
        <w:rPr>
          <w:rFonts w:ascii="Arial Narrow" w:hAnsi="Arial Narrow" w:cs="Times New Roman"/>
          <w:b/>
          <w:bCs/>
          <w:sz w:val="24"/>
          <w:szCs w:val="24"/>
        </w:rPr>
        <w:t>INTERVENIENTE</w:t>
      </w:r>
      <w:r w:rsidRPr="00B33AB2">
        <w:rPr>
          <w:rFonts w:ascii="Arial Narrow" w:hAnsi="Arial Narrow" w:cs="Times New Roman"/>
          <w:sz w:val="24"/>
          <w:szCs w:val="24"/>
        </w:rPr>
        <w:t>, observadas as disposições da Lei Federal nº 14.133/2021 e do Decreto Estadual nº 10.086/2022 e o que consta da Cláusula Quarta do presente instrumento;</w:t>
      </w:r>
    </w:p>
    <w:p w14:paraId="56BA53C0" w14:textId="77777777" w:rsidR="00750CC2" w:rsidRPr="00B33AB2" w:rsidRDefault="00750CC2" w:rsidP="00750CC2">
      <w:pPr>
        <w:pStyle w:val="Corpodetexto"/>
        <w:tabs>
          <w:tab w:val="left" w:pos="284"/>
          <w:tab w:val="left" w:pos="540"/>
        </w:tabs>
        <w:spacing w:line="276" w:lineRule="auto"/>
        <w:rPr>
          <w:rFonts w:ascii="Arial Narrow" w:hAnsi="Arial Narrow" w:cs="Times New Roman"/>
          <w:sz w:val="24"/>
          <w:szCs w:val="24"/>
        </w:rPr>
      </w:pPr>
      <w:r w:rsidRPr="00B33AB2">
        <w:rPr>
          <w:rFonts w:ascii="Arial Narrow" w:hAnsi="Arial Narrow" w:cs="Times New Roman"/>
          <w:sz w:val="24"/>
          <w:szCs w:val="24"/>
        </w:rPr>
        <w:tab/>
      </w:r>
      <w:r w:rsidRPr="00B33AB2">
        <w:rPr>
          <w:rFonts w:ascii="Arial Narrow" w:hAnsi="Arial Narrow" w:cs="Times New Roman"/>
          <w:b/>
          <w:bCs/>
          <w:sz w:val="24"/>
          <w:szCs w:val="24"/>
        </w:rPr>
        <w:t>11.1.6.</w:t>
      </w:r>
      <w:r w:rsidRPr="00B33AB2">
        <w:rPr>
          <w:rFonts w:ascii="Arial Narrow" w:hAnsi="Arial Narrow" w:cs="Times New Roman"/>
          <w:sz w:val="24"/>
          <w:szCs w:val="24"/>
        </w:rPr>
        <w:t xml:space="preserve"> Realizar despesas em data anterior ou posterior a vigência deste Termo;</w:t>
      </w:r>
    </w:p>
    <w:p w14:paraId="452BCEC2" w14:textId="77777777" w:rsidR="00750CC2" w:rsidRPr="00B33AB2" w:rsidRDefault="00750CC2" w:rsidP="00750CC2">
      <w:pPr>
        <w:pStyle w:val="Corpodetexto"/>
        <w:tabs>
          <w:tab w:val="left" w:pos="142"/>
          <w:tab w:val="left" w:pos="540"/>
        </w:tabs>
        <w:spacing w:line="276" w:lineRule="auto"/>
        <w:rPr>
          <w:rFonts w:ascii="Arial Narrow" w:hAnsi="Arial Narrow" w:cs="Times New Roman"/>
          <w:sz w:val="24"/>
          <w:szCs w:val="24"/>
        </w:rPr>
      </w:pPr>
    </w:p>
    <w:p w14:paraId="3CA7C96F" w14:textId="77777777" w:rsidR="00750CC2" w:rsidRPr="00B33AB2" w:rsidRDefault="00750CC2" w:rsidP="00750CC2">
      <w:pPr>
        <w:pStyle w:val="Corpodetexto"/>
        <w:tabs>
          <w:tab w:val="left" w:pos="142"/>
          <w:tab w:val="left" w:pos="540"/>
        </w:tabs>
        <w:spacing w:line="276" w:lineRule="auto"/>
        <w:rPr>
          <w:rFonts w:ascii="Arial Narrow" w:hAnsi="Arial Narrow" w:cs="Times New Roman"/>
          <w:sz w:val="24"/>
          <w:szCs w:val="24"/>
        </w:rPr>
      </w:pPr>
      <w:r w:rsidRPr="00B33AB2">
        <w:rPr>
          <w:rFonts w:ascii="Arial Narrow" w:hAnsi="Arial Narrow" w:cs="Times New Roman"/>
          <w:b/>
          <w:bCs/>
          <w:sz w:val="24"/>
          <w:szCs w:val="24"/>
        </w:rPr>
        <w:t>11.2.</w:t>
      </w:r>
      <w:r w:rsidRPr="00B33AB2">
        <w:rPr>
          <w:rFonts w:ascii="Arial Narrow" w:hAnsi="Arial Narrow" w:cs="Times New Roman"/>
          <w:sz w:val="24"/>
          <w:szCs w:val="24"/>
        </w:rPr>
        <w:t xml:space="preserve"> Não poderão ser pagas com os recursos transferidos, as despesas:</w:t>
      </w:r>
    </w:p>
    <w:p w14:paraId="0BE782D1" w14:textId="77777777" w:rsidR="00750CC2" w:rsidRPr="00B33AB2" w:rsidRDefault="00750CC2" w:rsidP="00750CC2">
      <w:pPr>
        <w:tabs>
          <w:tab w:val="left" w:pos="284"/>
          <w:tab w:val="left" w:pos="851"/>
          <w:tab w:val="left" w:pos="993"/>
        </w:tabs>
        <w:spacing w:line="276" w:lineRule="auto"/>
        <w:rPr>
          <w:szCs w:val="24"/>
        </w:rPr>
      </w:pPr>
      <w:r w:rsidRPr="00B33AB2">
        <w:rPr>
          <w:rFonts w:eastAsia="Arial"/>
          <w:b/>
          <w:bCs/>
          <w:szCs w:val="24"/>
        </w:rPr>
        <w:t xml:space="preserve"> </w:t>
      </w:r>
      <w:r w:rsidRPr="00B33AB2">
        <w:rPr>
          <w:rFonts w:eastAsia="Arial"/>
          <w:b/>
          <w:bCs/>
          <w:szCs w:val="24"/>
        </w:rPr>
        <w:tab/>
        <w:t>11.2.1.</w:t>
      </w:r>
      <w:r w:rsidRPr="00B33AB2">
        <w:rPr>
          <w:rFonts w:eastAsia="Arial"/>
          <w:szCs w:val="24"/>
        </w:rPr>
        <w:t xml:space="preserve"> </w:t>
      </w:r>
      <w:r w:rsidRPr="00B33AB2">
        <w:rPr>
          <w:szCs w:val="24"/>
        </w:rPr>
        <w:t>Com pagamento a qualquer título a servidor ou empregado público, integrantes do quadro de pessoal de órgão ou entidade pública da administração direta ou indireta;</w:t>
      </w:r>
    </w:p>
    <w:p w14:paraId="4B923716" w14:textId="77777777" w:rsidR="00750CC2" w:rsidRPr="00B33AB2" w:rsidRDefault="00750CC2" w:rsidP="00750CC2">
      <w:pPr>
        <w:tabs>
          <w:tab w:val="left" w:pos="284"/>
          <w:tab w:val="left" w:pos="851"/>
          <w:tab w:val="left" w:pos="993"/>
        </w:tabs>
        <w:spacing w:line="276" w:lineRule="auto"/>
        <w:rPr>
          <w:szCs w:val="24"/>
        </w:rPr>
      </w:pPr>
      <w:r w:rsidRPr="00B33AB2">
        <w:rPr>
          <w:szCs w:val="24"/>
        </w:rPr>
        <w:t xml:space="preserve"> </w:t>
      </w:r>
      <w:r w:rsidRPr="00B33AB2">
        <w:rPr>
          <w:szCs w:val="24"/>
        </w:rPr>
        <w:tab/>
      </w:r>
      <w:r w:rsidRPr="00B33AB2">
        <w:rPr>
          <w:b/>
          <w:bCs/>
          <w:szCs w:val="24"/>
        </w:rPr>
        <w:t>11.2.2.</w:t>
      </w:r>
      <w:r w:rsidRPr="00B33AB2">
        <w:rPr>
          <w:szCs w:val="24"/>
        </w:rPr>
        <w:t xml:space="preserve"> Relativas às taxas de administração, gerência ou similar, excetuadas as despesas mencionadas no item 5.2.10, da clausula quinta, do presente ajuste, caso previstas no plano de trabalho;</w:t>
      </w:r>
    </w:p>
    <w:p w14:paraId="43581272" w14:textId="77777777" w:rsidR="00750CC2" w:rsidRPr="00B33AB2" w:rsidRDefault="00750CC2" w:rsidP="00750CC2">
      <w:pPr>
        <w:tabs>
          <w:tab w:val="left" w:pos="284"/>
          <w:tab w:val="left" w:pos="851"/>
          <w:tab w:val="left" w:pos="993"/>
        </w:tabs>
        <w:spacing w:line="276" w:lineRule="auto"/>
        <w:rPr>
          <w:szCs w:val="24"/>
        </w:rPr>
      </w:pPr>
      <w:r w:rsidRPr="00B33AB2">
        <w:rPr>
          <w:szCs w:val="24"/>
        </w:rPr>
        <w:tab/>
      </w:r>
      <w:r w:rsidRPr="00B33AB2">
        <w:rPr>
          <w:b/>
          <w:bCs/>
          <w:szCs w:val="24"/>
        </w:rPr>
        <w:t>11.2.3</w:t>
      </w:r>
      <w:r w:rsidRPr="00B33AB2">
        <w:rPr>
          <w:szCs w:val="24"/>
        </w:rPr>
        <w:t>. Com taxas bancárias, multas, juros ou atualização monetária, decorrentes de culpa de agente do tomador dos recursos ou pelo descumprimento de determinações legais ou conveniais;</w:t>
      </w:r>
    </w:p>
    <w:p w14:paraId="24C875E2" w14:textId="77777777" w:rsidR="00750CC2" w:rsidRPr="00B33AB2" w:rsidRDefault="00750CC2" w:rsidP="00750CC2">
      <w:pPr>
        <w:tabs>
          <w:tab w:val="left" w:pos="284"/>
          <w:tab w:val="left" w:pos="851"/>
          <w:tab w:val="left" w:pos="993"/>
        </w:tabs>
        <w:spacing w:line="276" w:lineRule="auto"/>
        <w:rPr>
          <w:szCs w:val="24"/>
        </w:rPr>
      </w:pPr>
      <w:r w:rsidRPr="00B33AB2">
        <w:rPr>
          <w:rFonts w:eastAsia="Arial"/>
          <w:szCs w:val="24"/>
        </w:rPr>
        <w:tab/>
      </w:r>
      <w:r w:rsidRPr="00B33AB2">
        <w:rPr>
          <w:rFonts w:eastAsia="Arial"/>
          <w:b/>
          <w:bCs/>
          <w:szCs w:val="24"/>
        </w:rPr>
        <w:t>11.2.</w:t>
      </w:r>
      <w:proofErr w:type="gramStart"/>
      <w:r w:rsidRPr="00B33AB2">
        <w:rPr>
          <w:rFonts w:eastAsia="Arial"/>
          <w:b/>
          <w:bCs/>
          <w:szCs w:val="24"/>
        </w:rPr>
        <w:t>4</w:t>
      </w:r>
      <w:r w:rsidRPr="00B33AB2">
        <w:rPr>
          <w:rFonts w:eastAsia="Arial"/>
          <w:szCs w:val="24"/>
        </w:rPr>
        <w:t>.Com</w:t>
      </w:r>
      <w:proofErr w:type="gramEnd"/>
      <w:r w:rsidRPr="00B33AB2">
        <w:rPr>
          <w:rFonts w:eastAsia="Arial"/>
          <w:szCs w:val="24"/>
        </w:rPr>
        <w:t xml:space="preserve"> pr</w:t>
      </w:r>
      <w:r w:rsidRPr="00B33AB2">
        <w:rPr>
          <w:szCs w:val="24"/>
        </w:rPr>
        <w:t>ofissionais não vinculados à execução do objeto do termo de transferência;</w:t>
      </w:r>
    </w:p>
    <w:p w14:paraId="395F2A1B" w14:textId="77777777" w:rsidR="00750CC2" w:rsidRPr="00B33AB2" w:rsidRDefault="00750CC2" w:rsidP="00750CC2">
      <w:pPr>
        <w:tabs>
          <w:tab w:val="left" w:pos="284"/>
          <w:tab w:val="left" w:pos="851"/>
          <w:tab w:val="left" w:pos="993"/>
        </w:tabs>
        <w:spacing w:line="276" w:lineRule="auto"/>
        <w:rPr>
          <w:szCs w:val="24"/>
        </w:rPr>
      </w:pPr>
      <w:r w:rsidRPr="00B33AB2">
        <w:rPr>
          <w:szCs w:val="24"/>
        </w:rPr>
        <w:t xml:space="preserve"> </w:t>
      </w:r>
      <w:r w:rsidRPr="00B33AB2">
        <w:rPr>
          <w:szCs w:val="24"/>
        </w:rPr>
        <w:tab/>
      </w:r>
      <w:r w:rsidRPr="00B33AB2">
        <w:rPr>
          <w:rFonts w:eastAsia="Arial"/>
          <w:b/>
          <w:bCs/>
          <w:szCs w:val="24"/>
        </w:rPr>
        <w:t>11.2.5</w:t>
      </w:r>
      <w:r w:rsidRPr="00B33AB2">
        <w:rPr>
          <w:rFonts w:eastAsia="Arial"/>
          <w:szCs w:val="24"/>
        </w:rPr>
        <w:t>. Relativas ao pagamento de</w:t>
      </w:r>
      <w:r w:rsidRPr="00B33AB2">
        <w:rPr>
          <w:szCs w:val="24"/>
        </w:rPr>
        <w:t xml:space="preserve"> honorários de dirigente da instituição beneficiada, bem como a gratificações, representações e comissões, obedecidas as normas legais que regem a matéria, em especial a Lei Complementar nº 101/2000. </w:t>
      </w:r>
    </w:p>
    <w:p w14:paraId="12DF20D5" w14:textId="77777777" w:rsidR="00750CC2" w:rsidRPr="00B33AB2" w:rsidRDefault="00750CC2" w:rsidP="00750CC2">
      <w:pPr>
        <w:tabs>
          <w:tab w:val="left" w:pos="284"/>
          <w:tab w:val="left" w:pos="851"/>
          <w:tab w:val="left" w:pos="993"/>
        </w:tabs>
        <w:spacing w:line="276" w:lineRule="auto"/>
        <w:rPr>
          <w:szCs w:val="24"/>
        </w:rPr>
      </w:pPr>
    </w:p>
    <w:p w14:paraId="14FB48C0" w14:textId="77777777" w:rsidR="00750CC2" w:rsidRPr="00B33AB2" w:rsidRDefault="00750CC2" w:rsidP="00750CC2">
      <w:pPr>
        <w:pStyle w:val="Recuodecorpodetexto"/>
        <w:tabs>
          <w:tab w:val="left" w:pos="284"/>
        </w:tabs>
        <w:spacing w:line="276" w:lineRule="auto"/>
        <w:ind w:left="0"/>
        <w:rPr>
          <w:rFonts w:ascii="Arial Narrow" w:hAnsi="Arial Narrow" w:cs="Times New Roman"/>
          <w:sz w:val="24"/>
          <w:szCs w:val="24"/>
        </w:rPr>
      </w:pPr>
      <w:r w:rsidRPr="00B33AB2">
        <w:rPr>
          <w:rFonts w:ascii="Arial Narrow" w:eastAsia="Arial" w:hAnsi="Arial Narrow" w:cs="Times New Roman"/>
          <w:bCs/>
          <w:sz w:val="24"/>
          <w:szCs w:val="24"/>
        </w:rPr>
        <w:t>11.3.</w:t>
      </w:r>
      <w:r w:rsidRPr="00B33AB2">
        <w:rPr>
          <w:rFonts w:ascii="Arial Narrow" w:eastAsia="Arial" w:hAnsi="Arial Narrow" w:cs="Times New Roman"/>
          <w:b w:val="0"/>
          <w:sz w:val="24"/>
          <w:szCs w:val="24"/>
        </w:rPr>
        <w:t xml:space="preserve"> </w:t>
      </w:r>
      <w:r w:rsidRPr="00B33AB2">
        <w:rPr>
          <w:rFonts w:ascii="Arial Narrow" w:hAnsi="Arial Narrow" w:cs="Times New Roman"/>
          <w:b w:val="0"/>
          <w:sz w:val="24"/>
          <w:szCs w:val="24"/>
        </w:rPr>
        <w:t>As faturas, recibos, notas fiscais e quaisquer outros documentos comprobatórios de despesas deverão ser emitidos em nome da partícipe responsável, devidamente identificados com o número deste Convênio.</w:t>
      </w:r>
    </w:p>
    <w:p w14:paraId="0722982A" w14:textId="77777777" w:rsidR="00750CC2" w:rsidRPr="00B33AB2" w:rsidRDefault="00750CC2" w:rsidP="00750CC2">
      <w:pPr>
        <w:pStyle w:val="Corpodetexto"/>
        <w:spacing w:before="120" w:after="120"/>
        <w:ind w:left="284" w:hanging="284"/>
        <w:rPr>
          <w:rFonts w:ascii="Arial Narrow" w:hAnsi="Arial Narrow" w:cs="Times New Roman"/>
          <w:sz w:val="24"/>
          <w:szCs w:val="24"/>
        </w:rPr>
      </w:pPr>
      <w:r w:rsidRPr="00B33AB2">
        <w:rPr>
          <w:rFonts w:ascii="Arial Narrow" w:eastAsia="Arial" w:hAnsi="Arial Narrow" w:cs="Times New Roman"/>
          <w:bCs/>
          <w:sz w:val="24"/>
          <w:szCs w:val="24"/>
        </w:rPr>
        <w:lastRenderedPageBreak/>
        <w:t>11.4.</w:t>
      </w:r>
      <w:r w:rsidRPr="00B33AB2">
        <w:rPr>
          <w:rFonts w:ascii="Arial Narrow" w:eastAsia="Arial" w:hAnsi="Arial Narrow" w:cs="Times New Roman"/>
          <w:sz w:val="24"/>
          <w:szCs w:val="24"/>
        </w:rPr>
        <w:t xml:space="preserve"> </w:t>
      </w:r>
      <w:r w:rsidRPr="00B33AB2">
        <w:rPr>
          <w:rFonts w:ascii="Arial Narrow" w:hAnsi="Arial Narrow" w:cs="Times New Roman"/>
          <w:sz w:val="24"/>
          <w:szCs w:val="24"/>
        </w:rPr>
        <w:t xml:space="preserve">Constatadas impropriedades e/ou irregularidades decorrentes do uso dos recursos ou outras pendências de ordem técnica, obriga-se a partícipe a notificar, de imediato, a </w:t>
      </w:r>
      <w:r w:rsidRPr="00B33AB2">
        <w:rPr>
          <w:rFonts w:ascii="Arial Narrow" w:hAnsi="Arial Narrow" w:cs="Times New Roman"/>
          <w:bCs/>
          <w:sz w:val="24"/>
          <w:szCs w:val="24"/>
        </w:rPr>
        <w:t>CONCEDENTE</w:t>
      </w:r>
      <w:r w:rsidRPr="00B33AB2">
        <w:rPr>
          <w:rFonts w:ascii="Arial Narrow" w:hAnsi="Arial Narrow" w:cs="Times New Roman"/>
          <w:sz w:val="24"/>
          <w:szCs w:val="24"/>
        </w:rPr>
        <w:t xml:space="preserve"> e a suspender a liberação de eventuais recursos pendentes, fixando prazo para saneamento ou apresentação de informações e esclarecimentos, podendo ser prorrogado por igual período.</w:t>
      </w:r>
    </w:p>
    <w:p w14:paraId="55342F64" w14:textId="77777777" w:rsidR="00750CC2" w:rsidRPr="00B33AB2" w:rsidRDefault="00750CC2" w:rsidP="00750CC2">
      <w:pPr>
        <w:pStyle w:val="Corpodetexto"/>
        <w:spacing w:before="120" w:after="120"/>
        <w:ind w:left="284" w:hanging="284"/>
        <w:rPr>
          <w:rFonts w:ascii="Arial Narrow" w:hAnsi="Arial Narrow" w:cs="Times New Roman"/>
          <w:b/>
          <w:sz w:val="24"/>
          <w:szCs w:val="24"/>
        </w:rPr>
      </w:pPr>
    </w:p>
    <w:p w14:paraId="4E0AE8A4" w14:textId="77777777" w:rsidR="00750CC2" w:rsidRPr="00B33AB2" w:rsidRDefault="00750CC2" w:rsidP="00750CC2">
      <w:pPr>
        <w:pStyle w:val="Ttulo4"/>
        <w:tabs>
          <w:tab w:val="left" w:pos="1530"/>
        </w:tabs>
        <w:spacing w:before="120" w:after="120"/>
        <w:jc w:val="left"/>
        <w:rPr>
          <w:rFonts w:ascii="Arial Narrow" w:hAnsi="Arial Narrow" w:cs="Times New Roman"/>
          <w:szCs w:val="24"/>
        </w:rPr>
      </w:pPr>
      <w:r w:rsidRPr="00B33AB2">
        <w:rPr>
          <w:rFonts w:ascii="Arial Narrow" w:hAnsi="Arial Narrow" w:cs="Times New Roman"/>
          <w:szCs w:val="24"/>
        </w:rPr>
        <w:t>CLÁUSULA DÉCIMA SEGUNDA - DA FISCALIZAÇÃO DO CONVÊNIO</w:t>
      </w:r>
    </w:p>
    <w:p w14:paraId="138BC934" w14:textId="77777777" w:rsidR="00750CC2" w:rsidRPr="00B33AB2" w:rsidRDefault="00750CC2" w:rsidP="00750CC2"/>
    <w:p w14:paraId="74B27966" w14:textId="77777777" w:rsidR="00750CC2" w:rsidRPr="00B33AB2" w:rsidRDefault="00750CC2" w:rsidP="00750CC2">
      <w:pPr>
        <w:pStyle w:val="Corpodetexto"/>
        <w:tabs>
          <w:tab w:val="left" w:pos="709"/>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12.1. </w:t>
      </w:r>
      <w:r w:rsidRPr="00B33AB2">
        <w:rPr>
          <w:rFonts w:ascii="Arial Narrow" w:hAnsi="Arial Narrow" w:cs="Times New Roman"/>
          <w:sz w:val="24"/>
          <w:szCs w:val="24"/>
        </w:rPr>
        <w:t xml:space="preserve">Dentre outras atribuições legais e contratuais, compete à </w:t>
      </w:r>
      <w:r w:rsidRPr="00B33AB2">
        <w:rPr>
          <w:rFonts w:ascii="Arial Narrow" w:hAnsi="Arial Narrow" w:cs="Times New Roman"/>
          <w:b/>
          <w:bCs/>
          <w:sz w:val="24"/>
          <w:szCs w:val="24"/>
        </w:rPr>
        <w:t>CONCEDENTE</w:t>
      </w:r>
      <w:r w:rsidRPr="00B33AB2">
        <w:rPr>
          <w:rFonts w:ascii="Arial Narrow" w:hAnsi="Arial Narrow" w:cs="Times New Roman"/>
          <w:sz w:val="24"/>
          <w:szCs w:val="24"/>
        </w:rPr>
        <w:t>, na fiscalização do presente Convênio PD&amp;I:</w:t>
      </w:r>
    </w:p>
    <w:p w14:paraId="7DE83004" w14:textId="77777777" w:rsidR="00750CC2" w:rsidRPr="00B33AB2" w:rsidRDefault="00750CC2" w:rsidP="00750CC2">
      <w:pPr>
        <w:tabs>
          <w:tab w:val="left" w:pos="357"/>
          <w:tab w:val="left" w:pos="993"/>
        </w:tabs>
        <w:spacing w:line="276" w:lineRule="auto"/>
        <w:ind w:left="567"/>
        <w:rPr>
          <w:szCs w:val="24"/>
        </w:rPr>
      </w:pPr>
      <w:r w:rsidRPr="00B33AB2">
        <w:rPr>
          <w:b/>
          <w:bCs/>
          <w:szCs w:val="24"/>
        </w:rPr>
        <w:t>a.</w:t>
      </w:r>
      <w:r w:rsidRPr="00B33AB2">
        <w:rPr>
          <w:szCs w:val="24"/>
        </w:rPr>
        <w:t xml:space="preserve"> Cuidar para que a documentação do Convênio esteja em conformidade com a legislação aplicada desde a sua proposta até aprovação da Prestação de Contas;</w:t>
      </w:r>
    </w:p>
    <w:p w14:paraId="4F87144B" w14:textId="77777777" w:rsidR="00750CC2" w:rsidRPr="00B33AB2" w:rsidRDefault="00750CC2" w:rsidP="00750CC2">
      <w:pPr>
        <w:tabs>
          <w:tab w:val="left" w:pos="357"/>
          <w:tab w:val="left" w:pos="993"/>
        </w:tabs>
        <w:spacing w:line="276" w:lineRule="auto"/>
        <w:ind w:left="567"/>
        <w:rPr>
          <w:szCs w:val="24"/>
        </w:rPr>
      </w:pPr>
      <w:r w:rsidRPr="00B33AB2">
        <w:rPr>
          <w:b/>
          <w:bCs/>
          <w:szCs w:val="24"/>
        </w:rPr>
        <w:t>b.</w:t>
      </w:r>
      <w:r w:rsidRPr="00B33AB2">
        <w:rPr>
          <w:szCs w:val="24"/>
        </w:rPr>
        <w:t xml:space="preserve"> Ensejar as ações para que a execução física e financeira do Convênio ocorra conforme previsto no Plano de Trabalho;</w:t>
      </w:r>
    </w:p>
    <w:p w14:paraId="0C22716B" w14:textId="77777777" w:rsidR="00750CC2" w:rsidRPr="00B33AB2" w:rsidRDefault="00750CC2" w:rsidP="00750CC2">
      <w:pPr>
        <w:tabs>
          <w:tab w:val="left" w:pos="357"/>
          <w:tab w:val="left" w:pos="993"/>
        </w:tabs>
        <w:spacing w:line="276" w:lineRule="auto"/>
        <w:ind w:left="567"/>
        <w:rPr>
          <w:szCs w:val="24"/>
        </w:rPr>
      </w:pPr>
      <w:r w:rsidRPr="00B33AB2">
        <w:rPr>
          <w:b/>
          <w:bCs/>
          <w:szCs w:val="24"/>
        </w:rPr>
        <w:t>c.</w:t>
      </w:r>
      <w:r w:rsidRPr="00B33AB2">
        <w:rPr>
          <w:szCs w:val="24"/>
        </w:rPr>
        <w:t xml:space="preserve"> Acompanhar a execução do Convênio responsabilizando-se pela sua eficácia, por meio de relatórios, inspeções, visitas e atestação da satisfatória realização do objeto do Convênio.</w:t>
      </w:r>
    </w:p>
    <w:p w14:paraId="2065C621" w14:textId="77777777" w:rsidR="00750CC2" w:rsidRPr="00B33AB2" w:rsidRDefault="00750CC2" w:rsidP="00750CC2">
      <w:pPr>
        <w:tabs>
          <w:tab w:val="left" w:pos="357"/>
          <w:tab w:val="left" w:pos="993"/>
        </w:tabs>
        <w:spacing w:line="276" w:lineRule="auto"/>
        <w:ind w:left="567"/>
        <w:rPr>
          <w:szCs w:val="24"/>
        </w:rPr>
      </w:pPr>
      <w:r w:rsidRPr="00B33AB2">
        <w:rPr>
          <w:b/>
          <w:bCs/>
          <w:szCs w:val="24"/>
        </w:rPr>
        <w:t>d.</w:t>
      </w:r>
      <w:r w:rsidRPr="00B33AB2">
        <w:rPr>
          <w:szCs w:val="24"/>
        </w:rPr>
        <w:t xml:space="preserve"> Atuar como interlocutor do órgão responsável pela celebração do Convênio;</w:t>
      </w:r>
    </w:p>
    <w:p w14:paraId="7B6E9290" w14:textId="77777777" w:rsidR="00750CC2" w:rsidRPr="00B33AB2" w:rsidRDefault="00750CC2" w:rsidP="00750CC2">
      <w:pPr>
        <w:tabs>
          <w:tab w:val="left" w:pos="142"/>
          <w:tab w:val="left" w:pos="993"/>
        </w:tabs>
        <w:spacing w:line="276" w:lineRule="auto"/>
        <w:ind w:left="567"/>
        <w:rPr>
          <w:szCs w:val="24"/>
        </w:rPr>
      </w:pPr>
      <w:r w:rsidRPr="00B33AB2">
        <w:rPr>
          <w:b/>
          <w:bCs/>
          <w:szCs w:val="24"/>
        </w:rPr>
        <w:t>e.</w:t>
      </w:r>
      <w:r w:rsidRPr="00B33AB2">
        <w:rPr>
          <w:szCs w:val="24"/>
        </w:rPr>
        <w:t xml:space="preserve"> Controlar os saldos dos empenhos dos Convênios ou instrumentos congêneres;</w:t>
      </w:r>
    </w:p>
    <w:p w14:paraId="5BF98F74" w14:textId="77777777" w:rsidR="00750CC2" w:rsidRPr="00B33AB2" w:rsidRDefault="00750CC2" w:rsidP="00750CC2">
      <w:pPr>
        <w:tabs>
          <w:tab w:val="left" w:pos="142"/>
          <w:tab w:val="left" w:pos="993"/>
        </w:tabs>
        <w:spacing w:line="276" w:lineRule="auto"/>
        <w:ind w:left="567"/>
        <w:rPr>
          <w:szCs w:val="24"/>
        </w:rPr>
      </w:pPr>
      <w:r w:rsidRPr="00B33AB2">
        <w:rPr>
          <w:b/>
          <w:bCs/>
          <w:szCs w:val="24"/>
        </w:rPr>
        <w:t>f.</w:t>
      </w:r>
      <w:r w:rsidRPr="00B33AB2">
        <w:rPr>
          <w:szCs w:val="24"/>
        </w:rPr>
        <w:t xml:space="preserve"> Prestar, quando solicitado, informações sobre a execução do Convênio ou instrumentos congêneres sob sua responsabilidade;</w:t>
      </w:r>
    </w:p>
    <w:p w14:paraId="100139C6" w14:textId="77777777" w:rsidR="00750CC2" w:rsidRPr="00B33AB2" w:rsidRDefault="00750CC2" w:rsidP="00750CC2">
      <w:pPr>
        <w:tabs>
          <w:tab w:val="left" w:pos="142"/>
          <w:tab w:val="left" w:pos="993"/>
        </w:tabs>
        <w:spacing w:line="276" w:lineRule="auto"/>
        <w:ind w:left="567"/>
        <w:rPr>
          <w:szCs w:val="24"/>
        </w:rPr>
      </w:pPr>
      <w:r w:rsidRPr="00B33AB2">
        <w:rPr>
          <w:b/>
          <w:bCs/>
          <w:szCs w:val="24"/>
        </w:rPr>
        <w:t>g.</w:t>
      </w:r>
      <w:r w:rsidRPr="00B33AB2">
        <w:rPr>
          <w:szCs w:val="24"/>
        </w:rPr>
        <w:t xml:space="preserve"> Controlar os prazos de Prestação de Contas dos Convênios bem como efetuar análises e encaminhar ao ordenador de despesa para aprovação;</w:t>
      </w:r>
    </w:p>
    <w:p w14:paraId="1A12123C" w14:textId="77777777" w:rsidR="00750CC2" w:rsidRPr="00B33AB2" w:rsidRDefault="00750CC2" w:rsidP="00750CC2">
      <w:pPr>
        <w:tabs>
          <w:tab w:val="left" w:pos="142"/>
          <w:tab w:val="left" w:pos="993"/>
        </w:tabs>
        <w:spacing w:line="276" w:lineRule="auto"/>
        <w:ind w:left="567"/>
        <w:rPr>
          <w:szCs w:val="24"/>
        </w:rPr>
      </w:pPr>
      <w:r w:rsidRPr="00B33AB2">
        <w:rPr>
          <w:b/>
          <w:bCs/>
          <w:szCs w:val="24"/>
        </w:rPr>
        <w:t>h.</w:t>
      </w:r>
      <w:r w:rsidRPr="00B33AB2">
        <w:rPr>
          <w:szCs w:val="24"/>
        </w:rPr>
        <w:t xml:space="preserve"> Zelar para que o Sistema Integrado de Transferências – SIT do TCE atualizando as informações relacionadas à execução do Convênio, cumprimento dos objetivos e elaboração do termo de fiscalização;</w:t>
      </w:r>
    </w:p>
    <w:p w14:paraId="42524F34" w14:textId="77777777" w:rsidR="00750CC2" w:rsidRPr="00B33AB2" w:rsidRDefault="00750CC2" w:rsidP="00750CC2">
      <w:pPr>
        <w:tabs>
          <w:tab w:val="left" w:pos="142"/>
          <w:tab w:val="left" w:pos="993"/>
        </w:tabs>
        <w:spacing w:line="276" w:lineRule="auto"/>
        <w:ind w:left="567"/>
        <w:rPr>
          <w:szCs w:val="24"/>
        </w:rPr>
      </w:pPr>
      <w:r w:rsidRPr="00B33AB2">
        <w:rPr>
          <w:b/>
          <w:bCs/>
          <w:szCs w:val="24"/>
        </w:rPr>
        <w:t>i.</w:t>
      </w:r>
      <w:r w:rsidRPr="00B33AB2">
        <w:rPr>
          <w:szCs w:val="24"/>
        </w:rPr>
        <w:t xml:space="preserve"> Zelar pelo cumprimento integral do Convênio;</w:t>
      </w:r>
    </w:p>
    <w:p w14:paraId="6AB55BB3" w14:textId="77777777" w:rsidR="00750CC2" w:rsidRPr="00B33AB2" w:rsidRDefault="00750CC2" w:rsidP="00750CC2">
      <w:pPr>
        <w:tabs>
          <w:tab w:val="left" w:pos="142"/>
          <w:tab w:val="left" w:pos="993"/>
        </w:tabs>
        <w:spacing w:line="276" w:lineRule="auto"/>
        <w:ind w:left="567"/>
        <w:rPr>
          <w:szCs w:val="24"/>
        </w:rPr>
      </w:pPr>
      <w:r w:rsidRPr="00B33AB2">
        <w:rPr>
          <w:b/>
          <w:bCs/>
          <w:szCs w:val="24"/>
        </w:rPr>
        <w:t>j.</w:t>
      </w:r>
      <w:r w:rsidRPr="00B33AB2">
        <w:rPr>
          <w:szCs w:val="24"/>
        </w:rPr>
        <w:t xml:space="preserve"> 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4A8BCBC0" w14:textId="77777777" w:rsidR="00750CC2" w:rsidRPr="00B33AB2" w:rsidRDefault="00750CC2" w:rsidP="00750CC2">
      <w:pPr>
        <w:tabs>
          <w:tab w:val="left" w:pos="284"/>
          <w:tab w:val="left" w:pos="993"/>
        </w:tabs>
        <w:spacing w:line="276" w:lineRule="auto"/>
        <w:ind w:left="567"/>
        <w:rPr>
          <w:szCs w:val="24"/>
        </w:rPr>
      </w:pPr>
      <w:r w:rsidRPr="00B33AB2">
        <w:rPr>
          <w:b/>
          <w:bCs/>
          <w:szCs w:val="24"/>
        </w:rPr>
        <w:t>l.</w:t>
      </w:r>
      <w:r w:rsidRPr="00B33AB2">
        <w:rPr>
          <w:szCs w:val="24"/>
        </w:rPr>
        <w:t xml:space="preserve"> O fiscal do Convênio deve primar para que não haja alteração no objeto do ajuste, atentando-se para o cumprimento dos prazos conveniais e fazendo o gerenciamento necessário dos processos de modo eficiente, evitando prejuízos ao erário.</w:t>
      </w:r>
    </w:p>
    <w:p w14:paraId="701469E7" w14:textId="77777777" w:rsidR="00750CC2" w:rsidRPr="00B33AB2" w:rsidRDefault="00750CC2" w:rsidP="00750CC2">
      <w:pPr>
        <w:tabs>
          <w:tab w:val="left" w:pos="284"/>
          <w:tab w:val="left" w:pos="993"/>
        </w:tabs>
        <w:spacing w:line="276" w:lineRule="auto"/>
        <w:ind w:left="567"/>
        <w:rPr>
          <w:szCs w:val="24"/>
        </w:rPr>
      </w:pPr>
      <w:r w:rsidRPr="00B33AB2">
        <w:rPr>
          <w:b/>
          <w:bCs/>
          <w:szCs w:val="24"/>
        </w:rPr>
        <w:t>m.</w:t>
      </w:r>
      <w:r w:rsidRPr="00B33AB2">
        <w:rPr>
          <w:szCs w:val="24"/>
        </w:rPr>
        <w:t xml:space="preserve"> Garantir os recursos por meio da Declaração de Adequação Orçamentária da Despesa e de Regularidade do Pedido.</w:t>
      </w:r>
    </w:p>
    <w:p w14:paraId="5A2FA4FF" w14:textId="77777777" w:rsidR="00750CC2" w:rsidRPr="00B33AB2" w:rsidRDefault="00750CC2" w:rsidP="00750CC2">
      <w:pPr>
        <w:tabs>
          <w:tab w:val="left" w:pos="426"/>
        </w:tabs>
        <w:spacing w:line="276" w:lineRule="auto"/>
        <w:ind w:left="567"/>
        <w:rPr>
          <w:szCs w:val="24"/>
        </w:rPr>
      </w:pPr>
      <w:r w:rsidRPr="00B33AB2">
        <w:rPr>
          <w:b/>
          <w:bCs/>
          <w:szCs w:val="24"/>
        </w:rPr>
        <w:t>n.</w:t>
      </w:r>
      <w:r w:rsidRPr="00B33AB2">
        <w:rPr>
          <w:szCs w:val="24"/>
        </w:rPr>
        <w:t xml:space="preserve"> Aprovar o Plano de Trabalho apresentado pelo proponente tanto na formalização quanto nas suas adequações.</w:t>
      </w:r>
    </w:p>
    <w:p w14:paraId="70D9C1FF" w14:textId="77777777" w:rsidR="00750CC2" w:rsidRPr="00B33AB2" w:rsidRDefault="00750CC2" w:rsidP="00750CC2">
      <w:pPr>
        <w:tabs>
          <w:tab w:val="left" w:pos="993"/>
        </w:tabs>
        <w:spacing w:line="276" w:lineRule="auto"/>
        <w:ind w:left="567"/>
        <w:rPr>
          <w:szCs w:val="24"/>
        </w:rPr>
      </w:pPr>
      <w:r w:rsidRPr="00B33AB2">
        <w:rPr>
          <w:b/>
          <w:bCs/>
          <w:szCs w:val="24"/>
        </w:rPr>
        <w:t>o.</w:t>
      </w:r>
      <w:r w:rsidRPr="00B33AB2">
        <w:rPr>
          <w:szCs w:val="24"/>
        </w:rPr>
        <w:t xml:space="preserve"> 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6CF43B09" w14:textId="77777777" w:rsidR="00750CC2" w:rsidRPr="00B33AB2" w:rsidRDefault="00750CC2" w:rsidP="00750CC2">
      <w:pPr>
        <w:tabs>
          <w:tab w:val="left" w:pos="993"/>
        </w:tabs>
        <w:spacing w:line="276" w:lineRule="auto"/>
        <w:ind w:left="567"/>
        <w:rPr>
          <w:szCs w:val="24"/>
        </w:rPr>
      </w:pPr>
      <w:r w:rsidRPr="00B33AB2">
        <w:rPr>
          <w:b/>
          <w:bCs/>
          <w:szCs w:val="24"/>
        </w:rPr>
        <w:t>p.</w:t>
      </w:r>
      <w:r w:rsidRPr="00B33AB2">
        <w:rPr>
          <w:szCs w:val="24"/>
        </w:rPr>
        <w:t xml:space="preserve"> Autorizar a indicação e substituição de fiscal de Convênios, por meio de ato emitido pela autoridade competente.</w:t>
      </w:r>
    </w:p>
    <w:p w14:paraId="7089BB95" w14:textId="77777777" w:rsidR="00750CC2" w:rsidRPr="00B33AB2" w:rsidRDefault="00750CC2" w:rsidP="00750CC2">
      <w:pPr>
        <w:tabs>
          <w:tab w:val="left" w:pos="993"/>
        </w:tabs>
        <w:spacing w:line="276" w:lineRule="auto"/>
        <w:ind w:left="567"/>
        <w:rPr>
          <w:szCs w:val="24"/>
        </w:rPr>
      </w:pPr>
      <w:r w:rsidRPr="00B33AB2">
        <w:rPr>
          <w:b/>
          <w:bCs/>
          <w:szCs w:val="24"/>
        </w:rPr>
        <w:t>q.</w:t>
      </w:r>
      <w:r w:rsidRPr="00B33AB2">
        <w:rPr>
          <w:szCs w:val="24"/>
        </w:rPr>
        <w:t xml:space="preserve"> Aplicar sanções à partícipe de acordo com a natureza e gravidade das infrações.</w:t>
      </w:r>
    </w:p>
    <w:p w14:paraId="6EEE31F2" w14:textId="77777777" w:rsidR="00750CC2" w:rsidRPr="00B33AB2" w:rsidRDefault="00750CC2" w:rsidP="00750CC2">
      <w:pPr>
        <w:tabs>
          <w:tab w:val="left" w:pos="993"/>
        </w:tabs>
        <w:spacing w:line="276" w:lineRule="auto"/>
        <w:ind w:left="567"/>
        <w:rPr>
          <w:szCs w:val="24"/>
        </w:rPr>
      </w:pPr>
      <w:r w:rsidRPr="00B33AB2">
        <w:rPr>
          <w:b/>
          <w:bCs/>
          <w:szCs w:val="24"/>
        </w:rPr>
        <w:t>r.</w:t>
      </w:r>
      <w:r w:rsidRPr="00B33AB2">
        <w:rPr>
          <w:szCs w:val="24"/>
        </w:rPr>
        <w:t xml:space="preserve"> Indicar os funcionários para compor a Comissão de Tomadas de Constas Especial.</w:t>
      </w:r>
    </w:p>
    <w:p w14:paraId="42FF03A1" w14:textId="77777777" w:rsidR="00750CC2" w:rsidRPr="00B33AB2" w:rsidRDefault="00750CC2" w:rsidP="00750CC2">
      <w:pPr>
        <w:spacing w:line="276" w:lineRule="auto"/>
        <w:rPr>
          <w:szCs w:val="24"/>
        </w:rPr>
      </w:pPr>
    </w:p>
    <w:p w14:paraId="4C3B14EC" w14:textId="77777777" w:rsidR="00750CC2" w:rsidRPr="00B33AB2" w:rsidRDefault="00750CC2" w:rsidP="00750CC2">
      <w:pPr>
        <w:shd w:val="clear" w:color="auto" w:fill="FFFFFF" w:themeFill="background1"/>
        <w:spacing w:line="276" w:lineRule="auto"/>
        <w:rPr>
          <w:szCs w:val="24"/>
        </w:rPr>
      </w:pPr>
      <w:r w:rsidRPr="00B33AB2">
        <w:rPr>
          <w:b/>
          <w:bCs/>
          <w:szCs w:val="24"/>
        </w:rPr>
        <w:lastRenderedPageBreak/>
        <w:t xml:space="preserve">12.2. </w:t>
      </w:r>
      <w:r w:rsidRPr="00B33AB2">
        <w:rPr>
          <w:szCs w:val="24"/>
        </w:rPr>
        <w:t xml:space="preserve">Fica indicado como Gestor e Fiscal do Convênio o Diretor de Ciência, Tecnologia e Inovação </w:t>
      </w:r>
      <w:r w:rsidRPr="00B33AB2">
        <w:rPr>
          <w:b/>
          <w:szCs w:val="24"/>
        </w:rPr>
        <w:t xml:space="preserve">Prof. Dr. Luiz Márcio </w:t>
      </w:r>
      <w:proofErr w:type="spellStart"/>
      <w:r w:rsidRPr="00B33AB2">
        <w:rPr>
          <w:b/>
          <w:szCs w:val="24"/>
        </w:rPr>
        <w:t>Spinosa</w:t>
      </w:r>
      <w:proofErr w:type="spellEnd"/>
      <w:r w:rsidRPr="00B33AB2">
        <w:rPr>
          <w:b/>
          <w:szCs w:val="24"/>
        </w:rPr>
        <w:t xml:space="preserve">, </w:t>
      </w:r>
      <w:r w:rsidRPr="00B33AB2">
        <w:rPr>
          <w:szCs w:val="24"/>
        </w:rPr>
        <w:t xml:space="preserve">CPF 660.526.459-20, para acompanhar e fiscalizar a execução deste Convênio e dos recursos repassados, o que será executado juntamente com o Tribunal de Contas do Estado do Paraná e com o Controle Interno da </w:t>
      </w:r>
      <w:r w:rsidRPr="00B33AB2">
        <w:rPr>
          <w:b/>
          <w:bCs/>
          <w:szCs w:val="24"/>
        </w:rPr>
        <w:t>CONCEDENTE</w:t>
      </w:r>
      <w:r w:rsidRPr="00B33AB2">
        <w:rPr>
          <w:szCs w:val="24"/>
        </w:rPr>
        <w:t>.</w:t>
      </w:r>
    </w:p>
    <w:p w14:paraId="119E8EFC" w14:textId="77777777" w:rsidR="00750CC2" w:rsidRPr="00B33AB2" w:rsidRDefault="00750CC2" w:rsidP="00750CC2">
      <w:pPr>
        <w:spacing w:line="276" w:lineRule="auto"/>
        <w:rPr>
          <w:b/>
          <w:bCs/>
          <w:szCs w:val="24"/>
        </w:rPr>
      </w:pPr>
    </w:p>
    <w:p w14:paraId="0AE00695" w14:textId="77777777" w:rsidR="00750CC2" w:rsidRPr="00B33AB2" w:rsidRDefault="00750CC2" w:rsidP="00750CC2">
      <w:pPr>
        <w:spacing w:line="276" w:lineRule="auto"/>
        <w:rPr>
          <w:szCs w:val="24"/>
        </w:rPr>
      </w:pPr>
      <w:r w:rsidRPr="00B33AB2">
        <w:rPr>
          <w:b/>
          <w:bCs/>
          <w:szCs w:val="24"/>
        </w:rPr>
        <w:t xml:space="preserve">12.3. </w:t>
      </w:r>
      <w:r w:rsidRPr="00B33AB2">
        <w:rPr>
          <w:szCs w:val="24"/>
        </w:rPr>
        <w:t xml:space="preserve">Compete ao Setor de Análise e Prestação de Contas da </w:t>
      </w:r>
      <w:r w:rsidRPr="00B33AB2">
        <w:rPr>
          <w:b/>
          <w:bCs/>
          <w:szCs w:val="24"/>
        </w:rPr>
        <w:t>CONCEDENTE</w:t>
      </w:r>
      <w:r w:rsidRPr="00B33AB2">
        <w:rPr>
          <w:szCs w:val="24"/>
        </w:rPr>
        <w:t xml:space="preserve"> apoiar o Fiscal de Convênio no desempenho de suas atribuições, cabendo-lhe, especificamente:</w:t>
      </w:r>
    </w:p>
    <w:p w14:paraId="4F693BF9" w14:textId="77777777" w:rsidR="00750CC2" w:rsidRPr="00B33AB2" w:rsidRDefault="00750CC2" w:rsidP="00750CC2">
      <w:pPr>
        <w:tabs>
          <w:tab w:val="left" w:pos="284"/>
          <w:tab w:val="left" w:pos="993"/>
        </w:tabs>
        <w:spacing w:line="276" w:lineRule="auto"/>
        <w:rPr>
          <w:szCs w:val="24"/>
        </w:rPr>
      </w:pPr>
      <w:r w:rsidRPr="00B33AB2">
        <w:rPr>
          <w:b/>
          <w:bCs/>
          <w:szCs w:val="24"/>
        </w:rPr>
        <w:t xml:space="preserve"> </w:t>
      </w:r>
      <w:r w:rsidRPr="00B33AB2">
        <w:rPr>
          <w:b/>
          <w:bCs/>
          <w:szCs w:val="24"/>
        </w:rPr>
        <w:tab/>
        <w:t>12.3.1.</w:t>
      </w:r>
      <w:r w:rsidRPr="00B33AB2">
        <w:rPr>
          <w:szCs w:val="24"/>
        </w:rPr>
        <w:t xml:space="preserve"> Processar a Tomada de Contas Especial, cuja instauração dar-se-á por decisão do controle interno da </w:t>
      </w:r>
      <w:r w:rsidRPr="00B33AB2">
        <w:rPr>
          <w:b/>
          <w:bCs/>
          <w:szCs w:val="24"/>
        </w:rPr>
        <w:t>CONCEDENTE</w:t>
      </w:r>
      <w:r w:rsidRPr="00B33AB2">
        <w:rPr>
          <w:szCs w:val="24"/>
        </w:rPr>
        <w:t>.</w:t>
      </w:r>
    </w:p>
    <w:p w14:paraId="132EA1FE" w14:textId="77777777" w:rsidR="00750CC2" w:rsidRPr="00B33AB2" w:rsidRDefault="00750CC2" w:rsidP="00750CC2">
      <w:pPr>
        <w:tabs>
          <w:tab w:val="left" w:pos="284"/>
          <w:tab w:val="left" w:pos="993"/>
        </w:tabs>
        <w:spacing w:line="276" w:lineRule="auto"/>
        <w:rPr>
          <w:szCs w:val="24"/>
        </w:rPr>
      </w:pPr>
      <w:r w:rsidRPr="00B33AB2">
        <w:rPr>
          <w:b/>
          <w:bCs/>
          <w:szCs w:val="24"/>
        </w:rPr>
        <w:t xml:space="preserve"> </w:t>
      </w:r>
      <w:r w:rsidRPr="00B33AB2">
        <w:rPr>
          <w:b/>
          <w:bCs/>
          <w:szCs w:val="24"/>
        </w:rPr>
        <w:tab/>
        <w:t>12.3.2.</w:t>
      </w:r>
      <w:r w:rsidRPr="00B33AB2">
        <w:rPr>
          <w:szCs w:val="24"/>
        </w:rPr>
        <w:t xml:space="preserve"> Encaminhar por meio eletrônico a prestação de contas final, para o Tribunal de Contas do Estado do Paraná – TCE/PR.</w:t>
      </w:r>
    </w:p>
    <w:p w14:paraId="7F093B47" w14:textId="77777777" w:rsidR="00750CC2" w:rsidRPr="00B33AB2" w:rsidRDefault="00750CC2" w:rsidP="00750CC2">
      <w:pPr>
        <w:spacing w:line="276" w:lineRule="auto"/>
        <w:rPr>
          <w:b/>
          <w:bCs/>
          <w:szCs w:val="24"/>
        </w:rPr>
      </w:pPr>
    </w:p>
    <w:p w14:paraId="203400DD" w14:textId="77777777" w:rsidR="00750CC2" w:rsidRPr="00B33AB2" w:rsidRDefault="00750CC2" w:rsidP="00750CC2">
      <w:pPr>
        <w:spacing w:line="276" w:lineRule="auto"/>
        <w:rPr>
          <w:szCs w:val="24"/>
        </w:rPr>
      </w:pPr>
      <w:r w:rsidRPr="00B33AB2">
        <w:rPr>
          <w:b/>
          <w:bCs/>
          <w:szCs w:val="24"/>
        </w:rPr>
        <w:t xml:space="preserve">12.4. </w:t>
      </w:r>
      <w:r w:rsidRPr="00B33AB2">
        <w:rPr>
          <w:szCs w:val="24"/>
        </w:rPr>
        <w:t xml:space="preserve">Não sendo prestadas as contas devidas pelos </w:t>
      </w:r>
      <w:r w:rsidRPr="00B33AB2">
        <w:rPr>
          <w:b/>
          <w:bCs/>
          <w:szCs w:val="24"/>
        </w:rPr>
        <w:t>PARTÍCIPES</w:t>
      </w:r>
      <w:r w:rsidRPr="00B33AB2">
        <w:rPr>
          <w:szCs w:val="24"/>
        </w:rPr>
        <w:t xml:space="preserve"> nos prazos estabelecidos, a </w:t>
      </w:r>
      <w:r w:rsidRPr="00B33AB2">
        <w:rPr>
          <w:b/>
          <w:bCs/>
          <w:szCs w:val="24"/>
        </w:rPr>
        <w:t>CONCEDENTE</w:t>
      </w:r>
      <w:r w:rsidRPr="00B33AB2">
        <w:rPr>
          <w:szCs w:val="24"/>
        </w:rPr>
        <w:t xml:space="preserve"> instaurará, dentro de 30 (trinta) dias, a Tomada de Contas Especial.</w:t>
      </w:r>
    </w:p>
    <w:p w14:paraId="0611F1AF" w14:textId="77777777" w:rsidR="00750CC2" w:rsidRPr="00B33AB2" w:rsidRDefault="00750CC2" w:rsidP="00750CC2">
      <w:pPr>
        <w:spacing w:line="276" w:lineRule="auto"/>
        <w:rPr>
          <w:szCs w:val="24"/>
        </w:rPr>
      </w:pPr>
    </w:p>
    <w:p w14:paraId="7971806A" w14:textId="77777777" w:rsidR="00750CC2" w:rsidRPr="00B33AB2" w:rsidRDefault="00750CC2" w:rsidP="00750CC2">
      <w:pPr>
        <w:spacing w:before="120" w:after="120"/>
        <w:rPr>
          <w:szCs w:val="24"/>
        </w:rPr>
      </w:pPr>
      <w:r w:rsidRPr="00B33AB2">
        <w:rPr>
          <w:b/>
          <w:bCs/>
          <w:szCs w:val="24"/>
        </w:rPr>
        <w:t xml:space="preserve">12.5. </w:t>
      </w:r>
      <w:r w:rsidRPr="00B33AB2">
        <w:rPr>
          <w:szCs w:val="24"/>
        </w:rPr>
        <w:t xml:space="preserve">Compete ao Controle Interno da </w:t>
      </w:r>
      <w:r w:rsidRPr="00B33AB2">
        <w:rPr>
          <w:b/>
          <w:bCs/>
          <w:szCs w:val="24"/>
        </w:rPr>
        <w:t>CONCEDENTE</w:t>
      </w:r>
      <w:r w:rsidRPr="00B33AB2">
        <w:rPr>
          <w:szCs w:val="24"/>
        </w:rPr>
        <w:t>, no exercício de sua função institucional, emitir parecer sobre os recursos repassados e a sua utilização.</w:t>
      </w:r>
    </w:p>
    <w:p w14:paraId="12586B68" w14:textId="77777777" w:rsidR="00750CC2" w:rsidRPr="00B33AB2" w:rsidRDefault="00750CC2" w:rsidP="00750CC2">
      <w:pPr>
        <w:spacing w:before="120" w:after="120"/>
        <w:rPr>
          <w:b/>
          <w:bCs/>
          <w:szCs w:val="24"/>
        </w:rPr>
      </w:pPr>
    </w:p>
    <w:p w14:paraId="651D22DC" w14:textId="77777777" w:rsidR="00750CC2" w:rsidRPr="00B33AB2" w:rsidRDefault="00750CC2" w:rsidP="00750CC2">
      <w:pPr>
        <w:keepLines/>
        <w:spacing w:before="120" w:after="120"/>
        <w:rPr>
          <w:b/>
          <w:szCs w:val="24"/>
        </w:rPr>
      </w:pPr>
      <w:r w:rsidRPr="00B33AB2">
        <w:rPr>
          <w:b/>
          <w:szCs w:val="24"/>
        </w:rPr>
        <w:t>CLÁUSULA DÉCIMA TERCEIRA- DA RESCISÃO OU ENCERRAMENTO</w:t>
      </w:r>
    </w:p>
    <w:p w14:paraId="29CF46F6" w14:textId="77777777" w:rsidR="00750CC2" w:rsidRPr="00B33AB2" w:rsidRDefault="00750CC2" w:rsidP="00750CC2">
      <w:pPr>
        <w:pStyle w:val="Corpodetexto"/>
        <w:tabs>
          <w:tab w:val="left" w:pos="426"/>
          <w:tab w:val="left" w:pos="567"/>
        </w:tabs>
        <w:spacing w:before="120" w:after="120"/>
        <w:rPr>
          <w:rFonts w:ascii="Arial Narrow" w:hAnsi="Arial Narrow" w:cs="Times New Roman"/>
          <w:sz w:val="24"/>
          <w:szCs w:val="24"/>
        </w:rPr>
      </w:pPr>
    </w:p>
    <w:p w14:paraId="0FE21A92" w14:textId="77777777" w:rsidR="00750CC2" w:rsidRPr="00B33AB2" w:rsidRDefault="00750CC2" w:rsidP="00750CC2">
      <w:pPr>
        <w:pStyle w:val="Recuodecorpodetexto"/>
        <w:spacing w:line="276" w:lineRule="auto"/>
        <w:ind w:left="0"/>
        <w:rPr>
          <w:rFonts w:ascii="Arial Narrow" w:hAnsi="Arial Narrow" w:cs="Times New Roman"/>
          <w:b w:val="0"/>
          <w:sz w:val="24"/>
          <w:szCs w:val="24"/>
        </w:rPr>
      </w:pPr>
      <w:r w:rsidRPr="00B33AB2">
        <w:rPr>
          <w:rFonts w:ascii="Arial Narrow" w:hAnsi="Arial Narrow" w:cs="Times New Roman"/>
          <w:bCs/>
          <w:sz w:val="24"/>
          <w:szCs w:val="24"/>
        </w:rPr>
        <w:t>13.1.</w:t>
      </w:r>
      <w:r w:rsidRPr="00B33AB2">
        <w:rPr>
          <w:rFonts w:ascii="Arial Narrow" w:hAnsi="Arial Narrow" w:cs="Times New Roman"/>
          <w:b w:val="0"/>
          <w:sz w:val="24"/>
          <w:szCs w:val="24"/>
        </w:rPr>
        <w:t xml:space="preserve"> O presente Convênio será rescindido em caso de:</w:t>
      </w:r>
    </w:p>
    <w:p w14:paraId="7022064A"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w:t>
      </w:r>
      <w:r w:rsidRPr="00B33AB2">
        <w:rPr>
          <w:rFonts w:ascii="Arial Narrow" w:hAnsi="Arial Narrow" w:cs="Times New Roman"/>
          <w:b/>
          <w:bCs/>
          <w:sz w:val="24"/>
          <w:szCs w:val="24"/>
        </w:rPr>
        <w:tab/>
        <w:t>13.1.1</w:t>
      </w:r>
      <w:r w:rsidRPr="00B33AB2">
        <w:rPr>
          <w:rFonts w:ascii="Arial Narrow" w:hAnsi="Arial Narrow" w:cs="Times New Roman"/>
          <w:sz w:val="24"/>
          <w:szCs w:val="24"/>
        </w:rPr>
        <w:t>. Inexecução das obrigações estipuladas, sujeitando a parte inadimplente a responder por perdas e danos, quer pela superveniência de norma legal que o torne formal ou materialmente inexequível;</w:t>
      </w:r>
    </w:p>
    <w:p w14:paraId="64582803"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b/>
          <w:bCs/>
          <w:sz w:val="24"/>
          <w:szCs w:val="24"/>
        </w:rPr>
        <w:t xml:space="preserve"> </w:t>
      </w:r>
      <w:r w:rsidRPr="00B33AB2">
        <w:rPr>
          <w:rFonts w:ascii="Arial Narrow" w:hAnsi="Arial Narrow" w:cs="Times New Roman"/>
          <w:b/>
          <w:bCs/>
          <w:sz w:val="24"/>
          <w:szCs w:val="24"/>
        </w:rPr>
        <w:tab/>
        <w:t>13.1.2</w:t>
      </w:r>
      <w:r w:rsidRPr="00B33AB2">
        <w:rPr>
          <w:rFonts w:ascii="Arial Narrow" w:hAnsi="Arial Narrow" w:cs="Times New Roman"/>
          <w:sz w:val="24"/>
          <w:szCs w:val="24"/>
        </w:rPr>
        <w:t>. Expressa manifestação de qualquer das partes, através de denúncia espontânea a qual deverá ser obrigatoriamente formalizada com período mínimo de antecedência de 30 (trinta) dias, sem prejuízo das obrigações assumidas até a data da extinção;</w:t>
      </w:r>
    </w:p>
    <w:p w14:paraId="2503E0EB"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13.1.3.</w:t>
      </w:r>
      <w:r w:rsidRPr="00B33AB2">
        <w:rPr>
          <w:rFonts w:ascii="Arial Narrow" w:hAnsi="Arial Narrow" w:cs="Times New Roman"/>
          <w:sz w:val="24"/>
          <w:szCs w:val="24"/>
        </w:rPr>
        <w:t xml:space="preserve"> Utilização dos recursos em desacordo com o Plano de Trabalho;</w:t>
      </w:r>
    </w:p>
    <w:p w14:paraId="20D86B71"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13.1.4.</w:t>
      </w:r>
      <w:r w:rsidRPr="00B33AB2">
        <w:rPr>
          <w:rFonts w:ascii="Arial Narrow" w:hAnsi="Arial Narrow" w:cs="Times New Roman"/>
          <w:sz w:val="24"/>
          <w:szCs w:val="24"/>
        </w:rPr>
        <w:t xml:space="preserve"> Inadimplemento de quaisquer das cláusulas pactuadas;</w:t>
      </w:r>
    </w:p>
    <w:p w14:paraId="299EA040"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 xml:space="preserve">13.1.5. </w:t>
      </w:r>
      <w:r w:rsidRPr="00B33AB2">
        <w:rPr>
          <w:rFonts w:ascii="Arial Narrow" w:hAnsi="Arial Narrow" w:cs="Times New Roman"/>
          <w:sz w:val="24"/>
          <w:szCs w:val="24"/>
        </w:rPr>
        <w:t>Constatação, a qualquer tempo, de falsidade ou incorreção em qualquer documento apresentado;</w:t>
      </w:r>
    </w:p>
    <w:p w14:paraId="457674B1"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 xml:space="preserve">13.1.6. </w:t>
      </w:r>
      <w:r w:rsidRPr="00B33AB2">
        <w:rPr>
          <w:rFonts w:ascii="Arial Narrow" w:hAnsi="Arial Narrow" w:cs="Times New Roman"/>
          <w:sz w:val="24"/>
          <w:szCs w:val="24"/>
        </w:rPr>
        <w:t>Verificação da ocorrência de qualquer circunstância que enseje a instauração de Tomada de Contas Especial;</w:t>
      </w:r>
    </w:p>
    <w:p w14:paraId="6C67820A"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13.1.7</w:t>
      </w:r>
      <w:r w:rsidRPr="00B33AB2">
        <w:rPr>
          <w:rFonts w:ascii="Arial Narrow" w:hAnsi="Arial Narrow" w:cs="Times New Roman"/>
          <w:sz w:val="24"/>
          <w:szCs w:val="24"/>
        </w:rPr>
        <w:t>. Nas hipóteses do art. 713 do Decreto Estadual nº 10.089/2022;</w:t>
      </w:r>
    </w:p>
    <w:p w14:paraId="59F4AE5F" w14:textId="77777777" w:rsidR="00750CC2" w:rsidRPr="00B33AB2" w:rsidRDefault="00750CC2" w:rsidP="00750CC2">
      <w:pPr>
        <w:pStyle w:val="Corpodetexto"/>
        <w:tabs>
          <w:tab w:val="left" w:pos="426"/>
          <w:tab w:val="left" w:pos="567"/>
        </w:tabs>
        <w:spacing w:line="276" w:lineRule="auto"/>
        <w:rPr>
          <w:rFonts w:ascii="Arial Narrow" w:hAnsi="Arial Narrow" w:cs="Times New Roman"/>
          <w:sz w:val="24"/>
          <w:szCs w:val="24"/>
        </w:rPr>
      </w:pPr>
      <w:r w:rsidRPr="00B33AB2">
        <w:rPr>
          <w:rFonts w:ascii="Arial Narrow" w:hAnsi="Arial Narrow" w:cs="Times New Roman"/>
          <w:sz w:val="24"/>
          <w:szCs w:val="24"/>
        </w:rPr>
        <w:t xml:space="preserve"> </w:t>
      </w:r>
      <w:r w:rsidRPr="00B33AB2">
        <w:rPr>
          <w:rFonts w:ascii="Arial Narrow" w:hAnsi="Arial Narrow" w:cs="Times New Roman"/>
          <w:sz w:val="24"/>
          <w:szCs w:val="24"/>
        </w:rPr>
        <w:tab/>
      </w:r>
      <w:r w:rsidRPr="00B33AB2">
        <w:rPr>
          <w:rFonts w:ascii="Arial Narrow" w:hAnsi="Arial Narrow" w:cs="Times New Roman"/>
          <w:b/>
          <w:bCs/>
          <w:sz w:val="24"/>
          <w:szCs w:val="24"/>
        </w:rPr>
        <w:t>13.1.8</w:t>
      </w:r>
      <w:r w:rsidRPr="00B33AB2">
        <w:rPr>
          <w:rFonts w:ascii="Arial Narrow" w:hAnsi="Arial Narrow" w:cs="Times New Roman"/>
          <w:sz w:val="24"/>
          <w:szCs w:val="24"/>
        </w:rPr>
        <w:t>. Demais casos previstos em Lei.</w:t>
      </w:r>
    </w:p>
    <w:p w14:paraId="1AD24C5A" w14:textId="77777777" w:rsidR="00750CC2" w:rsidRPr="00B33AB2" w:rsidRDefault="00750CC2" w:rsidP="00750CC2">
      <w:pPr>
        <w:pStyle w:val="Recuodecorpodetexto"/>
        <w:spacing w:line="276" w:lineRule="auto"/>
        <w:ind w:left="0"/>
        <w:rPr>
          <w:rFonts w:ascii="Arial Narrow" w:hAnsi="Arial Narrow" w:cs="Times New Roman"/>
          <w:bCs/>
          <w:sz w:val="24"/>
          <w:szCs w:val="24"/>
        </w:rPr>
      </w:pPr>
    </w:p>
    <w:p w14:paraId="10C7EA5F" w14:textId="77777777" w:rsidR="00750CC2" w:rsidRPr="00B33AB2" w:rsidRDefault="00750CC2" w:rsidP="00750CC2">
      <w:pPr>
        <w:pStyle w:val="Recuodecorpodetexto"/>
        <w:spacing w:line="276" w:lineRule="auto"/>
        <w:ind w:left="0"/>
        <w:rPr>
          <w:rFonts w:ascii="Arial Narrow" w:hAnsi="Arial Narrow" w:cs="Times New Roman"/>
          <w:sz w:val="24"/>
          <w:szCs w:val="24"/>
        </w:rPr>
      </w:pPr>
      <w:r w:rsidRPr="00B33AB2">
        <w:rPr>
          <w:rFonts w:ascii="Arial Narrow" w:hAnsi="Arial Narrow" w:cs="Times New Roman"/>
          <w:bCs/>
          <w:sz w:val="24"/>
          <w:szCs w:val="24"/>
        </w:rPr>
        <w:t>13.2.</w:t>
      </w:r>
      <w:r w:rsidRPr="00B33AB2">
        <w:rPr>
          <w:rFonts w:ascii="Arial Narrow" w:hAnsi="Arial Narrow" w:cs="Times New Roman"/>
          <w:b w:val="0"/>
          <w:sz w:val="24"/>
          <w:szCs w:val="24"/>
        </w:rPr>
        <w:t xml:space="preserve"> Exceto no caso de rescisão unilateral pela </w:t>
      </w:r>
      <w:r w:rsidRPr="00B33AB2">
        <w:rPr>
          <w:rFonts w:ascii="Arial Narrow" w:hAnsi="Arial Narrow" w:cs="Times New Roman"/>
          <w:bCs/>
          <w:sz w:val="24"/>
          <w:szCs w:val="24"/>
        </w:rPr>
        <w:t>CONCEDENTE,</w:t>
      </w:r>
      <w:r w:rsidRPr="00B33AB2">
        <w:rPr>
          <w:rFonts w:ascii="Arial Narrow" w:hAnsi="Arial Narrow" w:cs="Times New Roman"/>
          <w:b w:val="0"/>
          <w:sz w:val="24"/>
          <w:szCs w:val="24"/>
        </w:rPr>
        <w:t xml:space="preserve"> deverá ser lavrado “Termo de Rescisão ou Encerramento” com as devidas justificativas administrativas.</w:t>
      </w:r>
    </w:p>
    <w:p w14:paraId="6076F189" w14:textId="77777777" w:rsidR="00750CC2" w:rsidRPr="00B33AB2" w:rsidRDefault="00750CC2" w:rsidP="00750CC2">
      <w:pPr>
        <w:pStyle w:val="Recuodecorpodetexto"/>
        <w:spacing w:line="276" w:lineRule="auto"/>
        <w:ind w:left="0"/>
        <w:rPr>
          <w:rFonts w:ascii="Arial Narrow" w:hAnsi="Arial Narrow" w:cs="Times New Roman"/>
          <w:bCs/>
          <w:sz w:val="24"/>
          <w:szCs w:val="24"/>
        </w:rPr>
      </w:pPr>
    </w:p>
    <w:p w14:paraId="4E1D095B"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bCs/>
          <w:sz w:val="24"/>
          <w:szCs w:val="24"/>
        </w:rPr>
        <w:t>13.3.</w:t>
      </w:r>
      <w:r w:rsidRPr="00B33AB2">
        <w:rPr>
          <w:rFonts w:ascii="Arial Narrow" w:hAnsi="Arial Narrow" w:cs="Times New Roman"/>
          <w:b w:val="0"/>
          <w:bCs/>
          <w:sz w:val="24"/>
          <w:szCs w:val="24"/>
        </w:rPr>
        <w:t xml:space="preserve"> A rescisão unilateral do Convênio dar-se-á de ofício e enseja a instauração de Tomada de Contas Especial, caso se dê em virtude de falha na execução havida por culpa da partícipe, para apuração dos fatos, identificação dos responsáveis e quantificação do dano e, inclusive, a </w:t>
      </w:r>
      <w:r w:rsidRPr="00B33AB2">
        <w:rPr>
          <w:rFonts w:ascii="Arial Narrow" w:hAnsi="Arial Narrow" w:cs="Times New Roman"/>
          <w:b w:val="0"/>
          <w:bCs/>
          <w:sz w:val="24"/>
          <w:szCs w:val="24"/>
        </w:rPr>
        <w:lastRenderedPageBreak/>
        <w:t>devolução dos recursos, incluídos os rendimentos de aplicação, atualizados monetariamente e acrescidos de juros de mora, na forma da lei.</w:t>
      </w:r>
    </w:p>
    <w:p w14:paraId="4AFCDA2D"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p>
    <w:p w14:paraId="614ABC53"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13.4.</w:t>
      </w:r>
      <w:r w:rsidRPr="00B33AB2">
        <w:rPr>
          <w:rFonts w:ascii="Arial Narrow" w:hAnsi="Arial Narrow" w:cs="Times New Roman"/>
          <w:b w:val="0"/>
          <w:bCs/>
          <w:sz w:val="24"/>
          <w:szCs w:val="24"/>
        </w:rPr>
        <w:t xml:space="preserve"> A </w:t>
      </w:r>
      <w:r w:rsidRPr="00B33AB2">
        <w:rPr>
          <w:rFonts w:ascii="Arial Narrow" w:hAnsi="Arial Narrow" w:cs="Times New Roman"/>
          <w:sz w:val="24"/>
          <w:szCs w:val="24"/>
        </w:rPr>
        <w:t xml:space="preserve">ICTPR TOMADORA </w:t>
      </w:r>
      <w:r w:rsidRPr="00B33AB2">
        <w:rPr>
          <w:rFonts w:ascii="Arial Narrow" w:hAnsi="Arial Narrow" w:cs="Times New Roman"/>
          <w:b w:val="0"/>
          <w:bCs/>
          <w:sz w:val="24"/>
          <w:szCs w:val="24"/>
        </w:rPr>
        <w:t xml:space="preserve">e a </w:t>
      </w:r>
      <w:r w:rsidRPr="00B33AB2">
        <w:rPr>
          <w:rFonts w:ascii="Arial Narrow" w:hAnsi="Arial Narrow" w:cs="Times New Roman"/>
          <w:sz w:val="24"/>
          <w:szCs w:val="24"/>
        </w:rPr>
        <w:t>INTERVENIENTE</w:t>
      </w:r>
      <w:r w:rsidRPr="00B33AB2">
        <w:rPr>
          <w:rFonts w:ascii="Arial Narrow" w:hAnsi="Arial Narrow" w:cs="Times New Roman"/>
          <w:b w:val="0"/>
          <w:bCs/>
          <w:sz w:val="24"/>
          <w:szCs w:val="24"/>
        </w:rPr>
        <w:t xml:space="preserve"> se responsabilizarão pelos eventuais danos que os seus agentes venham a causar à </w:t>
      </w:r>
      <w:r w:rsidRPr="00B33AB2">
        <w:rPr>
          <w:rFonts w:ascii="Arial Narrow" w:hAnsi="Arial Narrow" w:cs="Times New Roman"/>
          <w:sz w:val="24"/>
          <w:szCs w:val="24"/>
        </w:rPr>
        <w:t>CONCEDENTE</w:t>
      </w:r>
      <w:r w:rsidRPr="00B33AB2">
        <w:rPr>
          <w:rFonts w:ascii="Arial Narrow" w:hAnsi="Arial Narrow" w:cs="Times New Roman"/>
          <w:b w:val="0"/>
          <w:bCs/>
          <w:sz w:val="24"/>
          <w:szCs w:val="24"/>
        </w:rPr>
        <w:t xml:space="preserve"> ou a terceiros, por falhas, ações ou omissões, culposas ou dolosas, no exercício das ações relacionadas ao presente Convênio.</w:t>
      </w:r>
    </w:p>
    <w:p w14:paraId="0B279D0A"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p>
    <w:p w14:paraId="09C036CB" w14:textId="77777777" w:rsidR="00750CC2" w:rsidRPr="00B33AB2" w:rsidRDefault="00750CC2" w:rsidP="00750CC2">
      <w:pPr>
        <w:pStyle w:val="Recuodecorpodetexto"/>
        <w:spacing w:line="276" w:lineRule="auto"/>
        <w:ind w:left="0"/>
        <w:rPr>
          <w:rFonts w:ascii="Arial Narrow" w:hAnsi="Arial Narrow" w:cs="Times New Roman"/>
          <w:b w:val="0"/>
          <w:bCs/>
          <w:sz w:val="24"/>
          <w:szCs w:val="24"/>
        </w:rPr>
      </w:pPr>
      <w:r w:rsidRPr="00B33AB2">
        <w:rPr>
          <w:rFonts w:ascii="Arial Narrow" w:hAnsi="Arial Narrow" w:cs="Times New Roman"/>
          <w:sz w:val="24"/>
          <w:szCs w:val="24"/>
        </w:rPr>
        <w:t xml:space="preserve">13.5. </w:t>
      </w:r>
      <w:r w:rsidRPr="00B33AB2">
        <w:rPr>
          <w:rFonts w:ascii="Arial Narrow" w:hAnsi="Arial Narrow" w:cs="Times New Roman"/>
          <w:b w:val="0"/>
          <w:bCs/>
          <w:sz w:val="24"/>
          <w:szCs w:val="24"/>
        </w:rPr>
        <w:t xml:space="preserve">A </w:t>
      </w:r>
      <w:r w:rsidRPr="00B33AB2">
        <w:rPr>
          <w:rFonts w:ascii="Arial Narrow" w:hAnsi="Arial Narrow" w:cs="Times New Roman"/>
          <w:sz w:val="24"/>
          <w:szCs w:val="24"/>
        </w:rPr>
        <w:t>CONCEDENTE</w:t>
      </w:r>
      <w:r w:rsidRPr="00B33AB2">
        <w:rPr>
          <w:rFonts w:ascii="Arial Narrow" w:hAnsi="Arial Narrow" w:cs="Times New Roman"/>
          <w:b w:val="0"/>
          <w:bCs/>
          <w:sz w:val="24"/>
          <w:szCs w:val="24"/>
        </w:rPr>
        <w:t xml:space="preserve"> possui direito de regresso em face das </w:t>
      </w:r>
      <w:r w:rsidRPr="00B33AB2">
        <w:rPr>
          <w:rFonts w:ascii="Arial Narrow" w:hAnsi="Arial Narrow" w:cs="Times New Roman"/>
          <w:sz w:val="24"/>
          <w:szCs w:val="24"/>
        </w:rPr>
        <w:t>PARTÍCIPES</w:t>
      </w:r>
      <w:r w:rsidRPr="00B33AB2">
        <w:rPr>
          <w:rFonts w:ascii="Arial Narrow" w:hAnsi="Arial Narrow" w:cs="Times New Roman"/>
          <w:b w:val="0"/>
          <w:bCs/>
          <w:sz w:val="24"/>
          <w:szCs w:val="24"/>
        </w:rPr>
        <w:t xml:space="preserve"> deste Convênio, em razão de eventuais danos causados pelo descumprimento das responsabilidades e obrigações previstas neste instrumento jurídico e na Lei Geral de Proteção de Dados Pessoais.</w:t>
      </w:r>
    </w:p>
    <w:p w14:paraId="2E02B907" w14:textId="77777777" w:rsidR="00750CC2" w:rsidRPr="00B33AB2" w:rsidRDefault="00750CC2" w:rsidP="00750CC2">
      <w:pPr>
        <w:pStyle w:val="Corpodetexto"/>
        <w:tabs>
          <w:tab w:val="left" w:pos="426"/>
          <w:tab w:val="left" w:pos="567"/>
        </w:tabs>
        <w:spacing w:before="120" w:after="120"/>
        <w:rPr>
          <w:rFonts w:ascii="Arial Narrow" w:hAnsi="Arial Narrow" w:cs="Times New Roman"/>
          <w:sz w:val="24"/>
          <w:szCs w:val="24"/>
        </w:rPr>
      </w:pPr>
    </w:p>
    <w:p w14:paraId="39810C9F" w14:textId="77777777" w:rsidR="00750CC2" w:rsidRPr="00B33AB2" w:rsidRDefault="00750CC2" w:rsidP="00750CC2">
      <w:pPr>
        <w:pStyle w:val="Recuodecorpodetexto"/>
        <w:spacing w:before="120" w:after="120"/>
        <w:ind w:left="0"/>
        <w:rPr>
          <w:rFonts w:ascii="Arial Narrow" w:hAnsi="Arial Narrow" w:cs="Times New Roman"/>
          <w:sz w:val="24"/>
          <w:szCs w:val="24"/>
        </w:rPr>
      </w:pPr>
      <w:r w:rsidRPr="00B33AB2">
        <w:rPr>
          <w:rFonts w:ascii="Arial Narrow" w:hAnsi="Arial Narrow" w:cs="Times New Roman"/>
          <w:sz w:val="24"/>
          <w:szCs w:val="24"/>
        </w:rPr>
        <w:t>CLÁUSULA DÉCIMA QUARTA – PROTEÇÃO DE DADOS PESSOAIS</w:t>
      </w:r>
    </w:p>
    <w:p w14:paraId="26CE09C1" w14:textId="77777777" w:rsidR="00750CC2" w:rsidRPr="00B33AB2" w:rsidRDefault="00750CC2" w:rsidP="00750CC2">
      <w:pPr>
        <w:pStyle w:val="Recuodecorpodetexto"/>
        <w:spacing w:before="120" w:after="120"/>
        <w:ind w:left="0"/>
        <w:rPr>
          <w:rFonts w:ascii="Arial Narrow" w:hAnsi="Arial Narrow" w:cs="Times New Roman"/>
          <w:sz w:val="24"/>
          <w:szCs w:val="24"/>
        </w:rPr>
      </w:pPr>
    </w:p>
    <w:p w14:paraId="4958EA5C" w14:textId="77777777" w:rsidR="00750CC2" w:rsidRPr="00B33AB2" w:rsidRDefault="00750CC2" w:rsidP="00750CC2">
      <w:pPr>
        <w:pStyle w:val="PargrafodaLista"/>
        <w:tabs>
          <w:tab w:val="left" w:pos="426"/>
          <w:tab w:val="left" w:pos="567"/>
        </w:tabs>
        <w:spacing w:line="276" w:lineRule="auto"/>
        <w:ind w:left="0"/>
        <w:rPr>
          <w:rFonts w:cs="Times New Roman"/>
        </w:rPr>
      </w:pPr>
      <w:r w:rsidRPr="00B33AB2">
        <w:rPr>
          <w:rFonts w:eastAsia="Arial" w:cs="Times New Roman"/>
          <w:b/>
          <w:bCs/>
        </w:rPr>
        <w:t xml:space="preserve">14.1. </w:t>
      </w:r>
      <w:r w:rsidRPr="00B33AB2">
        <w:rPr>
          <w:rFonts w:eastAsia="Arial" w:cs="Times New Roman"/>
        </w:rPr>
        <w:t>Sempre que tiverem acesso ou realizarem qualquer tipo de tratamento de dados pessoais</w:t>
      </w:r>
      <w:r w:rsidRPr="00B33AB2">
        <w:rPr>
          <w:rFonts w:cs="Times New Roman"/>
        </w:rPr>
        <w:t xml:space="preserve">, os </w:t>
      </w:r>
      <w:r w:rsidRPr="00B33AB2">
        <w:rPr>
          <w:rFonts w:cs="Times New Roman"/>
          <w:b/>
          <w:bCs/>
        </w:rPr>
        <w:t>PARTÍCIPES</w:t>
      </w:r>
      <w:r w:rsidRPr="00B33AB2">
        <w:rPr>
          <w:rFonts w:cs="Times New Roman"/>
        </w:rPr>
        <w:t xml:space="preserve"> comprometem-se a envidar </w:t>
      </w:r>
      <w:r w:rsidRPr="00B33AB2">
        <w:rPr>
          <w:rFonts w:eastAsia="Arial" w:cs="Times New Roman"/>
        </w:rPr>
        <w:t xml:space="preserve">todos os esforços para resguardar e proteger a intimidade, vida privada, honra e imagem dos respectivos titulares, observando as normas e políticas internas relacionadas a coleta, guarda, tratamento, transmissão e eliminação de dados pessoais, especialmente as previstas na </w:t>
      </w:r>
      <w:r w:rsidRPr="00B33AB2">
        <w:rPr>
          <w:rFonts w:cs="Times New Roman"/>
        </w:rPr>
        <w:t>Lei Federal nº 13.709/2018 (“Lei Geral de Proteção de Dados Pessoais”) e demais normas legais e regulamentares aplicáveis.</w:t>
      </w:r>
    </w:p>
    <w:p w14:paraId="73239C91" w14:textId="77777777" w:rsidR="00750CC2" w:rsidRPr="00B33AB2" w:rsidRDefault="00750CC2" w:rsidP="00750CC2">
      <w:pPr>
        <w:pStyle w:val="PargrafodaLista"/>
        <w:tabs>
          <w:tab w:val="left" w:pos="426"/>
          <w:tab w:val="left" w:pos="567"/>
        </w:tabs>
        <w:spacing w:line="276" w:lineRule="auto"/>
        <w:ind w:left="0"/>
        <w:rPr>
          <w:rFonts w:cs="Times New Roman"/>
        </w:rPr>
      </w:pPr>
    </w:p>
    <w:p w14:paraId="383A5C04" w14:textId="77777777" w:rsidR="00750CC2" w:rsidRPr="00B33AB2" w:rsidRDefault="00750CC2" w:rsidP="00750CC2">
      <w:pPr>
        <w:spacing w:line="276" w:lineRule="auto"/>
        <w:rPr>
          <w:szCs w:val="24"/>
        </w:rPr>
      </w:pPr>
      <w:r w:rsidRPr="00B33AB2">
        <w:rPr>
          <w:b/>
          <w:bCs/>
          <w:szCs w:val="24"/>
        </w:rPr>
        <w:t xml:space="preserve">14.2. </w:t>
      </w:r>
      <w:r w:rsidRPr="00B33AB2">
        <w:rPr>
          <w:color w:val="000000"/>
          <w:szCs w:val="24"/>
        </w:rPr>
        <w:t xml:space="preserve">Caso o objeto envolva o tratamento de dados pessoais com fundamento no consentimento do titular, a partícipe </w:t>
      </w:r>
      <w:r w:rsidRPr="00B33AB2">
        <w:rPr>
          <w:szCs w:val="24"/>
        </w:rPr>
        <w:t>deverá observar, ao longo de toda a vigência deste Convênio, todas as obrigações legais e regulamentares específicas vinculadas a essa hipótese legal de tratamento.</w:t>
      </w:r>
    </w:p>
    <w:p w14:paraId="31E8CA50" w14:textId="77777777" w:rsidR="00750CC2" w:rsidRPr="00B33AB2" w:rsidRDefault="00750CC2" w:rsidP="00750CC2">
      <w:pPr>
        <w:spacing w:line="276" w:lineRule="auto"/>
        <w:rPr>
          <w:szCs w:val="24"/>
        </w:rPr>
      </w:pPr>
    </w:p>
    <w:p w14:paraId="4AA63621" w14:textId="77777777" w:rsidR="00750CC2" w:rsidRPr="00B33AB2" w:rsidRDefault="00750CC2" w:rsidP="00750CC2">
      <w:pPr>
        <w:pStyle w:val="PargrafodaLista"/>
        <w:tabs>
          <w:tab w:val="left" w:pos="426"/>
          <w:tab w:val="left" w:pos="567"/>
        </w:tabs>
        <w:spacing w:line="276" w:lineRule="auto"/>
        <w:ind w:left="0"/>
        <w:rPr>
          <w:rFonts w:cs="Times New Roman"/>
          <w:color w:val="000000"/>
        </w:rPr>
      </w:pPr>
      <w:r w:rsidRPr="00B33AB2">
        <w:rPr>
          <w:rFonts w:cs="Times New Roman"/>
          <w:b/>
          <w:bCs/>
          <w:color w:val="000000"/>
        </w:rPr>
        <w:t>14.3.</w:t>
      </w:r>
      <w:r w:rsidRPr="00B33AB2">
        <w:rPr>
          <w:rFonts w:cs="Times New Roman"/>
          <w:color w:val="000000"/>
        </w:rPr>
        <w:t xml:space="preserve"> Ao receber o requerimento de um titular de dados, na forma prevista nos artigos 16 e 18 da Lei Federal nº 13.709/2018, a partícipe deve:</w:t>
      </w:r>
    </w:p>
    <w:p w14:paraId="65776C5F" w14:textId="77777777" w:rsidR="00750CC2" w:rsidRPr="00B33AB2" w:rsidRDefault="00750CC2" w:rsidP="00750CC2">
      <w:pPr>
        <w:pStyle w:val="PargrafodaLista"/>
        <w:shd w:val="clear" w:color="auto" w:fill="FFFFFF"/>
        <w:spacing w:line="276" w:lineRule="auto"/>
        <w:ind w:left="426"/>
        <w:rPr>
          <w:rFonts w:cs="Times New Roman"/>
          <w:color w:val="000000"/>
        </w:rPr>
      </w:pPr>
      <w:r w:rsidRPr="00B33AB2">
        <w:rPr>
          <w:rFonts w:cs="Times New Roman"/>
          <w:b/>
          <w:bCs/>
          <w:color w:val="000000"/>
        </w:rPr>
        <w:t>a</w:t>
      </w:r>
      <w:r w:rsidRPr="00B33AB2">
        <w:rPr>
          <w:rFonts w:cs="Times New Roman"/>
          <w:color w:val="000000"/>
        </w:rPr>
        <w:t xml:space="preserve">. notificar imediatamente a </w:t>
      </w:r>
      <w:r w:rsidRPr="00B33AB2">
        <w:rPr>
          <w:rFonts w:cs="Times New Roman"/>
          <w:b/>
          <w:bCs/>
          <w:color w:val="000000"/>
        </w:rPr>
        <w:t>CONCEDENTE</w:t>
      </w:r>
      <w:r w:rsidRPr="00B33AB2">
        <w:rPr>
          <w:rFonts w:cs="Times New Roman"/>
          <w:color w:val="000000"/>
        </w:rPr>
        <w:t>;</w:t>
      </w:r>
    </w:p>
    <w:p w14:paraId="3185774B" w14:textId="77777777" w:rsidR="00750CC2" w:rsidRPr="00B33AB2" w:rsidRDefault="00750CC2" w:rsidP="00750CC2">
      <w:pPr>
        <w:pStyle w:val="PargrafodaLista"/>
        <w:shd w:val="clear" w:color="auto" w:fill="FFFFFF"/>
        <w:spacing w:line="276" w:lineRule="auto"/>
        <w:ind w:left="426"/>
        <w:rPr>
          <w:rFonts w:cs="Times New Roman"/>
          <w:color w:val="000000"/>
        </w:rPr>
      </w:pPr>
      <w:r w:rsidRPr="00B33AB2">
        <w:rPr>
          <w:rFonts w:cs="Times New Roman"/>
          <w:b/>
          <w:bCs/>
          <w:color w:val="000000"/>
        </w:rPr>
        <w:t>b</w:t>
      </w:r>
      <w:r w:rsidRPr="00B33AB2">
        <w:rPr>
          <w:rFonts w:cs="Times New Roman"/>
          <w:color w:val="000000"/>
        </w:rPr>
        <w:t xml:space="preserve">. auxiliá-la, quando for o caso, na elaboração da resposta ao requerimento; e </w:t>
      </w:r>
    </w:p>
    <w:p w14:paraId="683E389B" w14:textId="77777777" w:rsidR="00750CC2" w:rsidRPr="00B33AB2" w:rsidRDefault="00750CC2" w:rsidP="00750CC2">
      <w:pPr>
        <w:pStyle w:val="PargrafodaLista"/>
        <w:spacing w:line="276" w:lineRule="auto"/>
        <w:ind w:left="426"/>
        <w:rPr>
          <w:rFonts w:cs="Times New Roman"/>
        </w:rPr>
      </w:pPr>
      <w:r w:rsidRPr="00B33AB2">
        <w:rPr>
          <w:rFonts w:cs="Times New Roman"/>
          <w:b/>
          <w:bCs/>
        </w:rPr>
        <w:t>c.</w:t>
      </w:r>
      <w:r w:rsidRPr="00B33AB2">
        <w:rPr>
          <w:rFonts w:cs="Times New Roman"/>
        </w:rPr>
        <w:t xml:space="preserve"> eliminar todos os dados pessoais tratados com base no consentimento em até 30 (trinta) dias corridos, contados a partir do requerimento do titular;</w:t>
      </w:r>
    </w:p>
    <w:p w14:paraId="360E93A3" w14:textId="77777777" w:rsidR="00750CC2" w:rsidRPr="00B33AB2" w:rsidRDefault="00750CC2" w:rsidP="00750CC2">
      <w:pPr>
        <w:shd w:val="clear" w:color="auto" w:fill="FFFFFF"/>
        <w:spacing w:line="276" w:lineRule="auto"/>
        <w:ind w:left="426"/>
        <w:rPr>
          <w:szCs w:val="24"/>
        </w:rPr>
      </w:pPr>
    </w:p>
    <w:p w14:paraId="68429B52" w14:textId="77777777" w:rsidR="00750CC2" w:rsidRPr="00B33AB2" w:rsidRDefault="00750CC2" w:rsidP="00750CC2">
      <w:pPr>
        <w:pStyle w:val="PargrafodaLista"/>
        <w:tabs>
          <w:tab w:val="left" w:pos="426"/>
          <w:tab w:val="left" w:pos="567"/>
        </w:tabs>
        <w:spacing w:line="276" w:lineRule="auto"/>
        <w:ind w:left="0"/>
        <w:rPr>
          <w:rFonts w:cs="Times New Roman"/>
        </w:rPr>
      </w:pPr>
      <w:r w:rsidRPr="00B33AB2">
        <w:rPr>
          <w:rFonts w:cs="Times New Roman"/>
          <w:b/>
          <w:bCs/>
        </w:rPr>
        <w:t xml:space="preserve">14.4. </w:t>
      </w:r>
      <w:r w:rsidRPr="00B33AB2">
        <w:rPr>
          <w:rFonts w:cs="Times New Roman"/>
        </w:rPr>
        <w:t xml:space="preserve">Os </w:t>
      </w:r>
      <w:r w:rsidRPr="00B33AB2">
        <w:rPr>
          <w:rFonts w:cs="Times New Roman"/>
          <w:b/>
          <w:bCs/>
        </w:rPr>
        <w:t>PARTÍCIPES</w:t>
      </w:r>
      <w:r w:rsidRPr="00B33AB2">
        <w:rPr>
          <w:rFonts w:cs="Times New Roman"/>
        </w:rPr>
        <w:t xml:space="preserve"> armazenarão dados pessoais apenas pelo período necessário ao cumprimento da finalidade para a qual foram originalmente coletados e em conformidade com as hipóteses legais que autorizam o tratamento.</w:t>
      </w:r>
    </w:p>
    <w:p w14:paraId="5E4D8116" w14:textId="77777777" w:rsidR="00750CC2" w:rsidRPr="00B33AB2" w:rsidRDefault="00750CC2" w:rsidP="00750CC2">
      <w:pPr>
        <w:pStyle w:val="PargrafodaLista"/>
        <w:tabs>
          <w:tab w:val="left" w:pos="426"/>
          <w:tab w:val="left" w:pos="567"/>
        </w:tabs>
        <w:spacing w:line="276" w:lineRule="auto"/>
        <w:ind w:left="0"/>
        <w:rPr>
          <w:rFonts w:cs="Times New Roman"/>
        </w:rPr>
      </w:pPr>
    </w:p>
    <w:p w14:paraId="5E5E2333" w14:textId="77777777" w:rsidR="00750CC2" w:rsidRPr="00B33AB2" w:rsidRDefault="00750CC2" w:rsidP="00750CC2">
      <w:pPr>
        <w:shd w:val="clear" w:color="auto" w:fill="FFFFFF"/>
        <w:spacing w:line="276" w:lineRule="auto"/>
        <w:rPr>
          <w:szCs w:val="24"/>
        </w:rPr>
      </w:pPr>
      <w:r w:rsidRPr="00B33AB2">
        <w:rPr>
          <w:b/>
          <w:bCs/>
          <w:szCs w:val="24"/>
        </w:rPr>
        <w:t>14.5.</w:t>
      </w:r>
      <w:r w:rsidRPr="00B33AB2">
        <w:rPr>
          <w:szCs w:val="24"/>
        </w:rPr>
        <w:t xml:space="preserve"> Os </w:t>
      </w:r>
      <w:r w:rsidRPr="00B33AB2">
        <w:rPr>
          <w:b/>
          <w:bCs/>
          <w:szCs w:val="24"/>
        </w:rPr>
        <w:t>PARTÍCIPES</w:t>
      </w:r>
      <w:r w:rsidRPr="00B33AB2">
        <w:rPr>
          <w:szCs w:val="24"/>
        </w:rPr>
        <w:t xml:space="preserve">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5C793F2E" w14:textId="77777777" w:rsidR="00750CC2" w:rsidRPr="00B33AB2" w:rsidRDefault="00750CC2" w:rsidP="00750CC2">
      <w:pPr>
        <w:shd w:val="clear" w:color="auto" w:fill="FFFFFF"/>
        <w:spacing w:line="276" w:lineRule="auto"/>
        <w:rPr>
          <w:szCs w:val="24"/>
        </w:rPr>
      </w:pPr>
    </w:p>
    <w:p w14:paraId="3279B7E1" w14:textId="77777777" w:rsidR="00750CC2" w:rsidRPr="00B33AB2" w:rsidRDefault="00750CC2" w:rsidP="00750CC2">
      <w:pPr>
        <w:shd w:val="clear" w:color="auto" w:fill="FFFFFF"/>
        <w:spacing w:line="276" w:lineRule="auto"/>
        <w:rPr>
          <w:color w:val="000000"/>
          <w:szCs w:val="24"/>
        </w:rPr>
      </w:pPr>
      <w:r w:rsidRPr="00B33AB2">
        <w:rPr>
          <w:b/>
          <w:bCs/>
          <w:szCs w:val="24"/>
        </w:rPr>
        <w:t>14.6.</w:t>
      </w:r>
      <w:r w:rsidRPr="00B33AB2">
        <w:rPr>
          <w:szCs w:val="24"/>
        </w:rPr>
        <w:t xml:space="preserve"> </w:t>
      </w:r>
      <w:r w:rsidRPr="00B33AB2">
        <w:rPr>
          <w:color w:val="000000"/>
          <w:szCs w:val="24"/>
        </w:rPr>
        <w:t>A partícipe deve, enquanto operadora de dados pessoais, implementar medidas técnicas e organizacionais apropriadas para o cumprimento das obrigações previstas na Lei Federal nº 13.709/2018.</w:t>
      </w:r>
    </w:p>
    <w:p w14:paraId="0290095C" w14:textId="77777777" w:rsidR="00750CC2" w:rsidRPr="00B33AB2" w:rsidRDefault="00750CC2" w:rsidP="00750CC2">
      <w:pPr>
        <w:shd w:val="clear" w:color="auto" w:fill="FFFFFF"/>
        <w:spacing w:line="276" w:lineRule="auto"/>
        <w:rPr>
          <w:color w:val="000000"/>
          <w:szCs w:val="24"/>
        </w:rPr>
      </w:pPr>
    </w:p>
    <w:p w14:paraId="6AC3C0FF" w14:textId="77777777" w:rsidR="00750CC2" w:rsidRPr="00B33AB2" w:rsidRDefault="00750CC2" w:rsidP="00750CC2">
      <w:pPr>
        <w:shd w:val="clear" w:color="auto" w:fill="FFFFFF"/>
        <w:spacing w:line="276" w:lineRule="auto"/>
        <w:rPr>
          <w:color w:val="000000"/>
          <w:szCs w:val="24"/>
        </w:rPr>
      </w:pPr>
      <w:r w:rsidRPr="00B33AB2">
        <w:rPr>
          <w:b/>
          <w:bCs/>
          <w:color w:val="000000"/>
          <w:szCs w:val="24"/>
        </w:rPr>
        <w:t>14.7.</w:t>
      </w:r>
      <w:r w:rsidRPr="00B33AB2">
        <w:rPr>
          <w:color w:val="000000"/>
          <w:szCs w:val="24"/>
        </w:rPr>
        <w:t xml:space="preserve"> Considerando as características específicas do tratamento de dados pessoais e o estado atual da tecnologia, a partícipe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72CFE7C7" w14:textId="77777777" w:rsidR="00750CC2" w:rsidRPr="00B33AB2" w:rsidRDefault="00750CC2" w:rsidP="00750CC2">
      <w:pPr>
        <w:shd w:val="clear" w:color="auto" w:fill="FFFFFF"/>
        <w:spacing w:line="276" w:lineRule="auto"/>
        <w:rPr>
          <w:color w:val="000000"/>
          <w:szCs w:val="24"/>
        </w:rPr>
      </w:pPr>
    </w:p>
    <w:p w14:paraId="2CFBB8C7" w14:textId="77777777" w:rsidR="00750CC2" w:rsidRPr="00B33AB2" w:rsidRDefault="00750CC2" w:rsidP="00750CC2">
      <w:pPr>
        <w:shd w:val="clear" w:color="auto" w:fill="FFFFFF"/>
        <w:spacing w:line="276" w:lineRule="auto"/>
        <w:rPr>
          <w:color w:val="000000"/>
          <w:szCs w:val="24"/>
        </w:rPr>
      </w:pPr>
      <w:r w:rsidRPr="00B33AB2">
        <w:rPr>
          <w:b/>
          <w:bCs/>
          <w:color w:val="000000"/>
          <w:szCs w:val="24"/>
        </w:rPr>
        <w:t xml:space="preserve">14.8. </w:t>
      </w:r>
      <w:r w:rsidRPr="00B33AB2">
        <w:rPr>
          <w:color w:val="000000"/>
          <w:szCs w:val="24"/>
        </w:rPr>
        <w:t xml:space="preserve">A partícipe deverá notificar a </w:t>
      </w:r>
      <w:r w:rsidRPr="00B33AB2">
        <w:rPr>
          <w:b/>
          <w:bCs/>
          <w:color w:val="000000"/>
          <w:szCs w:val="24"/>
        </w:rPr>
        <w:t>CONCEDENTE</w:t>
      </w:r>
      <w:r w:rsidRPr="00B33AB2">
        <w:rPr>
          <w:color w:val="000000"/>
          <w:szCs w:val="24"/>
        </w:rPr>
        <w:t xml:space="preserve"> imediatamente sobre a ocorrência de incidentes de segurança relacionados a dados pessoais, fornecendo informações suficientes para que a </w:t>
      </w:r>
      <w:r w:rsidRPr="00B33AB2">
        <w:rPr>
          <w:b/>
          <w:bCs/>
          <w:color w:val="000000"/>
          <w:szCs w:val="24"/>
        </w:rPr>
        <w:t>CONCEDENTE</w:t>
      </w:r>
      <w:r w:rsidRPr="00B33AB2">
        <w:rPr>
          <w:color w:val="000000"/>
          <w:szCs w:val="24"/>
        </w:rPr>
        <w:t xml:space="preserve"> cumpra quaisquer deveres de comunicação, dirigidos à Autoridade Nacional de Proteção de Dados e/ou aos titulares dos dados, acerca do incidente de segurança.</w:t>
      </w:r>
    </w:p>
    <w:p w14:paraId="4FEC6AF5" w14:textId="77777777" w:rsidR="00750CC2" w:rsidRPr="00B33AB2" w:rsidRDefault="00750CC2" w:rsidP="00750CC2">
      <w:pPr>
        <w:shd w:val="clear" w:color="auto" w:fill="FFFFFF"/>
        <w:spacing w:line="276" w:lineRule="auto"/>
        <w:rPr>
          <w:color w:val="000000"/>
          <w:szCs w:val="24"/>
        </w:rPr>
      </w:pPr>
    </w:p>
    <w:p w14:paraId="3BD0097A" w14:textId="77777777" w:rsidR="00750CC2" w:rsidRPr="00B33AB2" w:rsidRDefault="00750CC2" w:rsidP="00750CC2">
      <w:pPr>
        <w:shd w:val="clear" w:color="auto" w:fill="FFFFFF"/>
        <w:spacing w:line="276" w:lineRule="auto"/>
        <w:rPr>
          <w:szCs w:val="24"/>
        </w:rPr>
      </w:pPr>
      <w:r w:rsidRPr="00B33AB2">
        <w:rPr>
          <w:b/>
          <w:bCs/>
          <w:color w:val="000000"/>
          <w:szCs w:val="24"/>
        </w:rPr>
        <w:t>14.9.</w:t>
      </w:r>
      <w:r w:rsidRPr="00B33AB2">
        <w:rPr>
          <w:color w:val="000000"/>
          <w:szCs w:val="24"/>
        </w:rPr>
        <w:t xml:space="preserve"> </w:t>
      </w:r>
      <w:r w:rsidRPr="00B33AB2">
        <w:rPr>
          <w:szCs w:val="24"/>
        </w:rPr>
        <w:t xml:space="preserve">Os </w:t>
      </w:r>
      <w:r w:rsidRPr="00B33AB2">
        <w:rPr>
          <w:b/>
          <w:bCs/>
          <w:szCs w:val="24"/>
        </w:rPr>
        <w:t>PARTÍCIPES</w:t>
      </w:r>
      <w:r w:rsidRPr="00B33AB2">
        <w:rPr>
          <w:szCs w:val="24"/>
        </w:rPr>
        <w:t xml:space="preserve"> deverão adotar as medidas cabíveis para auxiliar na investigação e na mitigação das consequências de cada incidente de segurança.</w:t>
      </w:r>
    </w:p>
    <w:p w14:paraId="37086A4F" w14:textId="77777777" w:rsidR="00750CC2" w:rsidRPr="00B33AB2" w:rsidRDefault="00750CC2" w:rsidP="00750CC2">
      <w:pPr>
        <w:shd w:val="clear" w:color="auto" w:fill="FFFFFF"/>
        <w:spacing w:line="276" w:lineRule="auto"/>
        <w:rPr>
          <w:b/>
          <w:bCs/>
          <w:szCs w:val="24"/>
        </w:rPr>
      </w:pPr>
    </w:p>
    <w:p w14:paraId="58E31C22" w14:textId="77777777" w:rsidR="00750CC2" w:rsidRPr="00B33AB2" w:rsidRDefault="00750CC2" w:rsidP="00750CC2">
      <w:pPr>
        <w:shd w:val="clear" w:color="auto" w:fill="FFFFFF"/>
        <w:spacing w:line="276" w:lineRule="auto"/>
        <w:rPr>
          <w:color w:val="000000"/>
          <w:szCs w:val="24"/>
        </w:rPr>
      </w:pPr>
      <w:r w:rsidRPr="00B33AB2">
        <w:rPr>
          <w:b/>
          <w:bCs/>
          <w:szCs w:val="24"/>
        </w:rPr>
        <w:t>14.10.</w:t>
      </w:r>
      <w:r w:rsidRPr="00B33AB2">
        <w:rPr>
          <w:szCs w:val="24"/>
        </w:rPr>
        <w:t xml:space="preserve"> </w:t>
      </w:r>
      <w:r w:rsidRPr="00B33AB2">
        <w:rPr>
          <w:color w:val="000000"/>
          <w:szCs w:val="24"/>
        </w:rPr>
        <w:t xml:space="preserve">É vedada a transferência de dados pessoais, pela partícipe, para fora do território do Brasil sem o prévio consentimento, por escrito, da </w:t>
      </w:r>
      <w:r w:rsidRPr="00B33AB2">
        <w:rPr>
          <w:b/>
          <w:bCs/>
          <w:color w:val="000000"/>
          <w:szCs w:val="24"/>
        </w:rPr>
        <w:t>CONCEDENTE</w:t>
      </w:r>
      <w:r w:rsidRPr="00B33AB2">
        <w:rPr>
          <w:color w:val="000000"/>
          <w:szCs w:val="24"/>
        </w:rPr>
        <w:t>, e demonstração da observância da adequada proteção desses dados, cabendo à partícipe a responsabilidade pelo cumprimento da legislação de proteção de dados ou de privacidade de outro(s) país(es) que for aplicável.</w:t>
      </w:r>
    </w:p>
    <w:p w14:paraId="1BBB307A" w14:textId="77777777" w:rsidR="00750CC2" w:rsidRPr="00B33AB2" w:rsidRDefault="00750CC2" w:rsidP="00750CC2">
      <w:pPr>
        <w:shd w:val="clear" w:color="auto" w:fill="FFFFFF"/>
        <w:spacing w:line="276" w:lineRule="auto"/>
        <w:rPr>
          <w:color w:val="000000"/>
          <w:szCs w:val="24"/>
        </w:rPr>
      </w:pPr>
      <w:r w:rsidRPr="00B33AB2">
        <w:rPr>
          <w:b/>
          <w:bCs/>
          <w:color w:val="000000"/>
          <w:szCs w:val="24"/>
        </w:rPr>
        <w:t>14.11.</w:t>
      </w:r>
      <w:r w:rsidRPr="00B33AB2">
        <w:rPr>
          <w:color w:val="000000"/>
          <w:szCs w:val="24"/>
        </w:rPr>
        <w:t xml:space="preserve"> A partícipe responderá por quaisquer danos, perdas ou prejuízos causados a </w:t>
      </w:r>
      <w:r w:rsidRPr="00B33AB2">
        <w:rPr>
          <w:b/>
          <w:bCs/>
          <w:color w:val="000000"/>
          <w:szCs w:val="24"/>
        </w:rPr>
        <w:t>CONCEDENTE</w:t>
      </w:r>
      <w:r w:rsidRPr="00B33AB2">
        <w:rPr>
          <w:color w:val="000000"/>
          <w:szCs w:val="24"/>
        </w:rPr>
        <w:t xml:space="preserve"> ou a terceiros decorrentes do descumprimento da Lei Federal nº 13.709/2018 e outras normas legais ou regulamentares relacionadas a este Convênio, não excluindo ou reduzindo essa responsabilidade a fiscalização da </w:t>
      </w:r>
      <w:r w:rsidRPr="00B33AB2">
        <w:rPr>
          <w:b/>
          <w:bCs/>
          <w:color w:val="000000"/>
          <w:szCs w:val="24"/>
        </w:rPr>
        <w:t>CONCEDENTE</w:t>
      </w:r>
      <w:r w:rsidRPr="00B33AB2">
        <w:rPr>
          <w:color w:val="000000"/>
          <w:szCs w:val="24"/>
        </w:rPr>
        <w:t xml:space="preserve"> em seu acompanhamento.</w:t>
      </w:r>
    </w:p>
    <w:p w14:paraId="773F6FEA" w14:textId="77777777" w:rsidR="00750CC2" w:rsidRPr="00B33AB2" w:rsidRDefault="00750CC2" w:rsidP="00750CC2">
      <w:pPr>
        <w:shd w:val="clear" w:color="auto" w:fill="FFFFFF"/>
        <w:spacing w:line="276" w:lineRule="auto"/>
        <w:rPr>
          <w:b/>
          <w:bCs/>
          <w:color w:val="000000"/>
          <w:szCs w:val="24"/>
        </w:rPr>
      </w:pPr>
    </w:p>
    <w:p w14:paraId="57B55BAB" w14:textId="77777777" w:rsidR="00750CC2" w:rsidRPr="00B33AB2" w:rsidRDefault="00750CC2" w:rsidP="00750CC2">
      <w:pPr>
        <w:shd w:val="clear" w:color="auto" w:fill="FFFFFF"/>
        <w:spacing w:line="276" w:lineRule="auto"/>
        <w:rPr>
          <w:color w:val="000000"/>
          <w:szCs w:val="24"/>
        </w:rPr>
      </w:pPr>
      <w:r w:rsidRPr="00B33AB2">
        <w:rPr>
          <w:b/>
          <w:bCs/>
          <w:color w:val="000000"/>
          <w:szCs w:val="24"/>
        </w:rPr>
        <w:t>14.12.</w:t>
      </w:r>
      <w:r w:rsidRPr="00B33AB2">
        <w:rPr>
          <w:color w:val="000000"/>
          <w:szCs w:val="24"/>
        </w:rPr>
        <w:t xml:space="preserve"> Eventual subcontratação, mesmo quando autorizada pela </w:t>
      </w:r>
      <w:r w:rsidRPr="00B33AB2">
        <w:rPr>
          <w:b/>
          <w:bCs/>
          <w:color w:val="000000"/>
          <w:szCs w:val="24"/>
        </w:rPr>
        <w:t>CONCEDENTE</w:t>
      </w:r>
      <w:r w:rsidRPr="00B33AB2">
        <w:rPr>
          <w:color w:val="000000"/>
          <w:szCs w:val="24"/>
        </w:rPr>
        <w:t xml:space="preserve">, não exime a </w:t>
      </w:r>
      <w:r w:rsidRPr="00B33AB2">
        <w:rPr>
          <w:b/>
          <w:bCs/>
          <w:color w:val="000000"/>
          <w:szCs w:val="24"/>
        </w:rPr>
        <w:t>ICTPR TOMADORA</w:t>
      </w:r>
      <w:r w:rsidRPr="00B33AB2">
        <w:rPr>
          <w:color w:val="000000"/>
          <w:szCs w:val="24"/>
        </w:rPr>
        <w:t xml:space="preserve"> ou a </w:t>
      </w:r>
      <w:r w:rsidRPr="00B33AB2">
        <w:rPr>
          <w:b/>
          <w:bCs/>
          <w:color w:val="000000"/>
          <w:szCs w:val="24"/>
        </w:rPr>
        <w:t>INTERVENIENTE</w:t>
      </w:r>
      <w:r w:rsidRPr="00B33AB2">
        <w:rPr>
          <w:color w:val="000000"/>
          <w:szCs w:val="24"/>
        </w:rPr>
        <w:t xml:space="preserve"> das obrigações decorrentes deste Convênio, permanecendo integralmente responsáveis perante a </w:t>
      </w:r>
      <w:r w:rsidRPr="00B33AB2">
        <w:rPr>
          <w:b/>
          <w:bCs/>
          <w:color w:val="000000"/>
          <w:szCs w:val="24"/>
        </w:rPr>
        <w:t>CONCEDENTE</w:t>
      </w:r>
      <w:r w:rsidRPr="00B33AB2">
        <w:rPr>
          <w:color w:val="000000"/>
          <w:szCs w:val="24"/>
        </w:rPr>
        <w:t xml:space="preserve"> mesmo na hipótese de descumprimento dessas obrigações por subcontratada.</w:t>
      </w:r>
    </w:p>
    <w:p w14:paraId="638A8C1B" w14:textId="77777777" w:rsidR="00750CC2" w:rsidRPr="00B33AB2" w:rsidRDefault="00750CC2" w:rsidP="00750CC2">
      <w:pPr>
        <w:shd w:val="clear" w:color="auto" w:fill="FFFFFF"/>
        <w:spacing w:line="276" w:lineRule="auto"/>
        <w:rPr>
          <w:color w:val="000000"/>
          <w:szCs w:val="24"/>
        </w:rPr>
      </w:pPr>
    </w:p>
    <w:p w14:paraId="552DD19B" w14:textId="77777777" w:rsidR="00750CC2" w:rsidRPr="00B33AB2" w:rsidRDefault="00750CC2" w:rsidP="00750CC2">
      <w:pPr>
        <w:shd w:val="clear" w:color="auto" w:fill="FFFFFF"/>
        <w:spacing w:line="276" w:lineRule="auto"/>
        <w:rPr>
          <w:color w:val="000000"/>
          <w:szCs w:val="24"/>
        </w:rPr>
      </w:pPr>
      <w:r w:rsidRPr="00B33AB2">
        <w:rPr>
          <w:b/>
          <w:bCs/>
          <w:color w:val="000000"/>
          <w:szCs w:val="24"/>
        </w:rPr>
        <w:t>14.13.</w:t>
      </w:r>
      <w:r w:rsidRPr="00B33AB2">
        <w:rPr>
          <w:color w:val="000000"/>
          <w:szCs w:val="24"/>
        </w:rPr>
        <w:t xml:space="preserve"> A </w:t>
      </w:r>
      <w:r w:rsidRPr="00B33AB2">
        <w:rPr>
          <w:b/>
          <w:bCs/>
          <w:color w:val="000000"/>
          <w:szCs w:val="24"/>
        </w:rPr>
        <w:t>ICTPR TOMADORA</w:t>
      </w:r>
      <w:r w:rsidRPr="00B33AB2">
        <w:rPr>
          <w:color w:val="000000"/>
          <w:szCs w:val="24"/>
        </w:rPr>
        <w:t xml:space="preserve"> ou a </w:t>
      </w:r>
      <w:r w:rsidRPr="00B33AB2">
        <w:rPr>
          <w:b/>
          <w:bCs/>
          <w:color w:val="000000"/>
          <w:szCs w:val="24"/>
        </w:rPr>
        <w:t>INTERVENIENTE</w:t>
      </w:r>
      <w:r w:rsidRPr="00B33AB2">
        <w:rPr>
          <w:color w:val="000000"/>
          <w:szCs w:val="24"/>
        </w:rPr>
        <w:t xml:space="preserve"> devem colocar à disposição da </w:t>
      </w:r>
      <w:r w:rsidRPr="00B33AB2">
        <w:rPr>
          <w:b/>
          <w:bCs/>
          <w:color w:val="000000"/>
          <w:szCs w:val="24"/>
        </w:rPr>
        <w:t>CONCEDENTE</w:t>
      </w:r>
      <w:r w:rsidRPr="00B33AB2">
        <w:rPr>
          <w:color w:val="000000"/>
          <w:szCs w:val="24"/>
        </w:rPr>
        <w:t xml:space="preserve">, quando solicitado, toda informação necessária para demonstrar o cumprimento do disposto nesta Cláusula, permitindo a realização de auditorias e inspeções, diretamente pela </w:t>
      </w:r>
      <w:r w:rsidRPr="00B33AB2">
        <w:rPr>
          <w:b/>
          <w:bCs/>
          <w:color w:val="000000"/>
          <w:szCs w:val="24"/>
        </w:rPr>
        <w:t>CONCEDENTE</w:t>
      </w:r>
      <w:r w:rsidRPr="00B33AB2">
        <w:rPr>
          <w:color w:val="000000"/>
          <w:szCs w:val="24"/>
        </w:rPr>
        <w:t xml:space="preserve"> ou por terceiros por eles indicados, com relação ao tratamento de dados pessoais.</w:t>
      </w:r>
    </w:p>
    <w:p w14:paraId="59CF136E" w14:textId="77777777" w:rsidR="00750CC2" w:rsidRPr="00B33AB2" w:rsidRDefault="00750CC2" w:rsidP="00750CC2">
      <w:pPr>
        <w:shd w:val="clear" w:color="auto" w:fill="FFFFFF"/>
        <w:spacing w:line="276" w:lineRule="auto"/>
        <w:rPr>
          <w:b/>
          <w:bCs/>
          <w:color w:val="000000"/>
          <w:szCs w:val="24"/>
        </w:rPr>
      </w:pPr>
    </w:p>
    <w:p w14:paraId="782940EB" w14:textId="77777777" w:rsidR="00750CC2" w:rsidRPr="00B33AB2" w:rsidRDefault="00750CC2" w:rsidP="00750CC2">
      <w:pPr>
        <w:shd w:val="clear" w:color="auto" w:fill="FFFFFF"/>
        <w:spacing w:line="276" w:lineRule="auto"/>
        <w:rPr>
          <w:color w:val="000000"/>
          <w:szCs w:val="24"/>
        </w:rPr>
      </w:pPr>
      <w:r w:rsidRPr="00B33AB2">
        <w:rPr>
          <w:b/>
          <w:bCs/>
          <w:color w:val="000000"/>
          <w:szCs w:val="24"/>
        </w:rPr>
        <w:t xml:space="preserve">14.14. </w:t>
      </w:r>
      <w:r w:rsidRPr="00B33AB2">
        <w:rPr>
          <w:color w:val="000000"/>
          <w:szCs w:val="24"/>
        </w:rPr>
        <w:t xml:space="preserve">A </w:t>
      </w:r>
      <w:r w:rsidRPr="00B33AB2">
        <w:rPr>
          <w:b/>
          <w:bCs/>
          <w:color w:val="000000"/>
          <w:szCs w:val="24"/>
        </w:rPr>
        <w:t>ICTPR TOMADORA</w:t>
      </w:r>
      <w:r w:rsidRPr="00B33AB2">
        <w:rPr>
          <w:color w:val="000000"/>
          <w:szCs w:val="24"/>
        </w:rPr>
        <w:t xml:space="preserve"> ou a </w:t>
      </w:r>
      <w:r w:rsidRPr="00B33AB2">
        <w:rPr>
          <w:b/>
          <w:bCs/>
          <w:color w:val="000000"/>
          <w:szCs w:val="24"/>
        </w:rPr>
        <w:t>INTERVENIENTE</w:t>
      </w:r>
      <w:r w:rsidRPr="00B33AB2">
        <w:rPr>
          <w:color w:val="000000"/>
          <w:szCs w:val="24"/>
        </w:rPr>
        <w:t xml:space="preserve"> devem auxiliar a </w:t>
      </w:r>
      <w:r w:rsidRPr="00B33AB2">
        <w:rPr>
          <w:b/>
          <w:bCs/>
          <w:color w:val="000000"/>
          <w:szCs w:val="24"/>
        </w:rPr>
        <w:t>CONCEDENTE</w:t>
      </w:r>
      <w:r w:rsidRPr="00B33AB2">
        <w:rPr>
          <w:color w:val="000000"/>
          <w:szCs w:val="24"/>
        </w:rPr>
        <w:t xml:space="preserve"> na elaboração de relatórios de impacto à proteção de dados pessoais, observado o disposto no artigo 38 da Lei Federal nº 13.709/2018, relativo ao objeto deste Convênio.</w:t>
      </w:r>
    </w:p>
    <w:p w14:paraId="61AC6F08" w14:textId="77777777" w:rsidR="00750CC2" w:rsidRPr="00B33AB2" w:rsidRDefault="00750CC2" w:rsidP="00750CC2">
      <w:pPr>
        <w:keepLines/>
        <w:spacing w:before="120" w:after="120"/>
        <w:rPr>
          <w:b/>
          <w:bCs/>
          <w:szCs w:val="24"/>
        </w:rPr>
      </w:pPr>
    </w:p>
    <w:p w14:paraId="55CA7AD9" w14:textId="77777777" w:rsidR="00750CC2" w:rsidRPr="00B33AB2" w:rsidRDefault="00750CC2" w:rsidP="00750CC2">
      <w:pPr>
        <w:spacing w:before="120" w:after="120"/>
        <w:rPr>
          <w:b/>
          <w:szCs w:val="24"/>
        </w:rPr>
      </w:pPr>
    </w:p>
    <w:p w14:paraId="53D7A821" w14:textId="77777777" w:rsidR="00750CC2" w:rsidRPr="00B33AB2" w:rsidRDefault="00750CC2" w:rsidP="00750CC2">
      <w:pPr>
        <w:spacing w:before="120" w:after="120"/>
        <w:rPr>
          <w:b/>
          <w:szCs w:val="24"/>
        </w:rPr>
      </w:pPr>
      <w:r w:rsidRPr="00B33AB2">
        <w:rPr>
          <w:b/>
          <w:szCs w:val="24"/>
        </w:rPr>
        <w:t>CLÁUSULA DÉCIMA QUINTA – PROPRIEDADE INTELECTUAL E DIVULGAÇÃO DOS RESULTADOS</w:t>
      </w:r>
    </w:p>
    <w:p w14:paraId="1359D6E7" w14:textId="77777777" w:rsidR="00750CC2" w:rsidRPr="00B33AB2" w:rsidRDefault="00750CC2" w:rsidP="00750CC2">
      <w:pPr>
        <w:spacing w:before="120" w:after="120"/>
        <w:rPr>
          <w:b/>
          <w:szCs w:val="24"/>
        </w:rPr>
      </w:pPr>
    </w:p>
    <w:p w14:paraId="78961862" w14:textId="77777777" w:rsidR="00750CC2" w:rsidRPr="00B33AB2" w:rsidRDefault="00750CC2" w:rsidP="00750CC2">
      <w:pPr>
        <w:spacing w:line="276" w:lineRule="auto"/>
        <w:rPr>
          <w:szCs w:val="24"/>
        </w:rPr>
      </w:pPr>
      <w:r w:rsidRPr="00B33AB2">
        <w:rPr>
          <w:b/>
          <w:bCs/>
          <w:szCs w:val="24"/>
        </w:rPr>
        <w:t>15.</w:t>
      </w:r>
      <w:r w:rsidRPr="00B33AB2">
        <w:rPr>
          <w:szCs w:val="24"/>
        </w:rPr>
        <w:t xml:space="preserve"> Toda criação, invenção ou desenvolvimento tecnológico passível de proteção intelectual, em qualquer modalidade, </w:t>
      </w:r>
      <w:r w:rsidRPr="00B33AB2">
        <w:rPr>
          <w:b/>
          <w:bCs/>
          <w:szCs w:val="24"/>
          <w:u w:val="single"/>
        </w:rPr>
        <w:t>ressalvada condição diversa previamente estabelecida em acordo entre a Fundação Araucária e o parceiro público ou privado para promoção da Chamada Pública que tenha dado origem à presente contratação</w:t>
      </w:r>
      <w:r w:rsidRPr="00B33AB2">
        <w:rPr>
          <w:szCs w:val="24"/>
        </w:rPr>
        <w:t xml:space="preserve">, proveniente da execução do presente Convênio será de propriedade da </w:t>
      </w:r>
      <w:r w:rsidRPr="00B33AB2">
        <w:rPr>
          <w:b/>
          <w:bCs/>
          <w:szCs w:val="24"/>
        </w:rPr>
        <w:lastRenderedPageBreak/>
        <w:t>INTERVENIENTE</w:t>
      </w:r>
      <w:r w:rsidRPr="00B33AB2">
        <w:rPr>
          <w:szCs w:val="24"/>
        </w:rPr>
        <w:t>.</w:t>
      </w:r>
    </w:p>
    <w:p w14:paraId="313257D8" w14:textId="77777777" w:rsidR="00750CC2" w:rsidRPr="00B33AB2" w:rsidRDefault="00750CC2" w:rsidP="00750CC2">
      <w:pPr>
        <w:spacing w:line="276" w:lineRule="auto"/>
        <w:rPr>
          <w:szCs w:val="24"/>
        </w:rPr>
      </w:pPr>
    </w:p>
    <w:p w14:paraId="7360D734" w14:textId="77777777" w:rsidR="00750CC2" w:rsidRPr="00B33AB2" w:rsidRDefault="00750CC2" w:rsidP="00750CC2">
      <w:pPr>
        <w:spacing w:line="276" w:lineRule="auto"/>
        <w:rPr>
          <w:spacing w:val="-3"/>
          <w:szCs w:val="24"/>
        </w:rPr>
      </w:pPr>
      <w:r w:rsidRPr="00B33AB2">
        <w:rPr>
          <w:b/>
          <w:bCs/>
          <w:szCs w:val="24"/>
        </w:rPr>
        <w:t xml:space="preserve">15.1. </w:t>
      </w:r>
      <w:r w:rsidRPr="00B33AB2">
        <w:rPr>
          <w:szCs w:val="24"/>
        </w:rPr>
        <w:t xml:space="preserve">A </w:t>
      </w:r>
      <w:r w:rsidRPr="00B33AB2">
        <w:rPr>
          <w:b/>
          <w:bCs/>
          <w:color w:val="000000"/>
          <w:szCs w:val="24"/>
        </w:rPr>
        <w:t>INTERVENIENTE</w:t>
      </w:r>
      <w:r w:rsidRPr="00B33AB2">
        <w:rPr>
          <w:szCs w:val="24"/>
        </w:rPr>
        <w:t xml:space="preserve"> </w:t>
      </w:r>
      <w:r w:rsidRPr="00B33AB2">
        <w:rPr>
          <w:spacing w:val="-3"/>
          <w:szCs w:val="24"/>
        </w:rPr>
        <w:t>deve assegurar, na medida de suas respectivas responsabilidades, que os projetos propostos e a alocação dos recursos tecnológicos correspondentes não infrinjam direitos de propriedade intelectual de terceiros.</w:t>
      </w:r>
    </w:p>
    <w:p w14:paraId="652CC8A5" w14:textId="77777777" w:rsidR="00750CC2" w:rsidRPr="00B33AB2" w:rsidRDefault="00750CC2" w:rsidP="00750CC2">
      <w:pPr>
        <w:spacing w:line="276" w:lineRule="auto"/>
        <w:rPr>
          <w:szCs w:val="24"/>
        </w:rPr>
      </w:pPr>
    </w:p>
    <w:p w14:paraId="021A4B5F" w14:textId="77777777" w:rsidR="00750CC2" w:rsidRPr="00B33AB2" w:rsidRDefault="00750CC2" w:rsidP="00750CC2">
      <w:pPr>
        <w:spacing w:line="276" w:lineRule="auto"/>
        <w:rPr>
          <w:szCs w:val="24"/>
        </w:rPr>
      </w:pPr>
      <w:r w:rsidRPr="00B33AB2">
        <w:rPr>
          <w:b/>
          <w:bCs/>
          <w:szCs w:val="24"/>
        </w:rPr>
        <w:t>15.2.</w:t>
      </w:r>
      <w:r w:rsidRPr="00B33AB2">
        <w:rPr>
          <w:szCs w:val="24"/>
        </w:rPr>
        <w:t xml:space="preserve"> Caberá unicamente à </w:t>
      </w:r>
      <w:r w:rsidRPr="00B33AB2">
        <w:rPr>
          <w:b/>
          <w:bCs/>
          <w:color w:val="000000"/>
          <w:szCs w:val="24"/>
        </w:rPr>
        <w:t>INTERVENIENTE</w:t>
      </w:r>
      <w:r w:rsidRPr="00B33AB2">
        <w:rPr>
          <w:szCs w:val="24"/>
        </w:rPr>
        <w:t xml:space="preserve"> praticar os atos necessários ao preparo, arquivamento, depósito, acompanhamento e manutenção do pedido, perante o Instituto Nacional de Propriedade Industrial – INPI ou outros órgãos competentes, no Brasil e no exterior, informando a </w:t>
      </w:r>
      <w:r w:rsidRPr="00B33AB2">
        <w:rPr>
          <w:b/>
          <w:bCs/>
          <w:szCs w:val="24"/>
        </w:rPr>
        <w:t xml:space="preserve">CONCEDENTE </w:t>
      </w:r>
      <w:r w:rsidRPr="00B33AB2">
        <w:rPr>
          <w:szCs w:val="24"/>
        </w:rPr>
        <w:t>dos andamentos correspondentes.</w:t>
      </w:r>
    </w:p>
    <w:p w14:paraId="45CA1E6E" w14:textId="77777777" w:rsidR="00750CC2" w:rsidRPr="00B33AB2" w:rsidRDefault="00750CC2" w:rsidP="00750CC2">
      <w:pPr>
        <w:spacing w:line="276" w:lineRule="auto"/>
        <w:rPr>
          <w:szCs w:val="24"/>
        </w:rPr>
      </w:pPr>
    </w:p>
    <w:p w14:paraId="75FE2E2A" w14:textId="77777777" w:rsidR="00750CC2" w:rsidRPr="00B33AB2" w:rsidRDefault="00750CC2" w:rsidP="00750CC2">
      <w:pPr>
        <w:spacing w:line="276" w:lineRule="auto"/>
        <w:rPr>
          <w:szCs w:val="24"/>
        </w:rPr>
      </w:pPr>
      <w:r w:rsidRPr="00B33AB2">
        <w:rPr>
          <w:b/>
          <w:bCs/>
          <w:szCs w:val="24"/>
        </w:rPr>
        <w:t xml:space="preserve">15.3. </w:t>
      </w:r>
      <w:r w:rsidRPr="00B33AB2">
        <w:rPr>
          <w:szCs w:val="24"/>
        </w:rPr>
        <w:t xml:space="preserve">Na hipótese de exploração comercial dos resultados decorrentes deste Convênio, instrumento jurídico específico deverá garantir a participação dos pesquisadores nos ganhos econômicos auferidos pela </w:t>
      </w:r>
      <w:r w:rsidRPr="00B33AB2">
        <w:rPr>
          <w:b/>
          <w:bCs/>
          <w:color w:val="000000"/>
          <w:szCs w:val="24"/>
        </w:rPr>
        <w:t>INTERVENIENTE</w:t>
      </w:r>
      <w:r w:rsidRPr="00B33AB2">
        <w:rPr>
          <w:szCs w:val="24"/>
        </w:rPr>
        <w:t>, observados os critérios estabelecidos em sua Política de Inovação e a participação efetiva de cada um no trabalho que resultou na criação explorada.</w:t>
      </w:r>
    </w:p>
    <w:p w14:paraId="333DE7B0" w14:textId="77777777" w:rsidR="00750CC2" w:rsidRPr="00B33AB2" w:rsidRDefault="00750CC2" w:rsidP="00750CC2">
      <w:pPr>
        <w:spacing w:line="276" w:lineRule="auto"/>
        <w:rPr>
          <w:szCs w:val="24"/>
        </w:rPr>
      </w:pPr>
    </w:p>
    <w:p w14:paraId="68EE0A1A" w14:textId="77777777" w:rsidR="00750CC2" w:rsidRPr="00B33AB2" w:rsidRDefault="00750CC2" w:rsidP="00750CC2">
      <w:pPr>
        <w:spacing w:line="276" w:lineRule="auto"/>
        <w:rPr>
          <w:szCs w:val="24"/>
        </w:rPr>
      </w:pPr>
      <w:r w:rsidRPr="00B33AB2">
        <w:rPr>
          <w:b/>
          <w:bCs/>
          <w:szCs w:val="24"/>
        </w:rPr>
        <w:t>15.4.</w:t>
      </w:r>
      <w:r w:rsidRPr="00B33AB2">
        <w:rPr>
          <w:szCs w:val="24"/>
        </w:rPr>
        <w:t xml:space="preserve"> As publicações, materiais de divulgação e resultados materiais relacionados ao presente Convênio deverão mencionar expressamente o apoio recebido da </w:t>
      </w:r>
      <w:r w:rsidRPr="00B33AB2">
        <w:rPr>
          <w:b/>
          <w:bCs/>
          <w:szCs w:val="24"/>
        </w:rPr>
        <w:t>CONCEDENTE</w:t>
      </w:r>
      <w:r w:rsidRPr="00B33AB2">
        <w:rPr>
          <w:szCs w:val="24"/>
        </w:rPr>
        <w:t xml:space="preserve">, sendo obrigatória a aplicação da logomarca da Fundação Araucária e do Governo do Estado do Paraná/SETI (logomarcas disponíveis no </w:t>
      </w:r>
      <w:r w:rsidRPr="00B33AB2">
        <w:rPr>
          <w:i/>
          <w:iCs/>
          <w:szCs w:val="24"/>
        </w:rPr>
        <w:t xml:space="preserve">website </w:t>
      </w:r>
      <w:r w:rsidRPr="00B33AB2">
        <w:rPr>
          <w:szCs w:val="24"/>
        </w:rPr>
        <w:t xml:space="preserve">da </w:t>
      </w:r>
      <w:r w:rsidRPr="00B33AB2">
        <w:rPr>
          <w:b/>
          <w:bCs/>
          <w:szCs w:val="24"/>
        </w:rPr>
        <w:t>CONCEDENTE</w:t>
      </w:r>
      <w:r w:rsidRPr="00B33AB2">
        <w:rPr>
          <w:szCs w:val="24"/>
        </w:rPr>
        <w:t>).</w:t>
      </w:r>
    </w:p>
    <w:p w14:paraId="0F066602" w14:textId="77777777" w:rsidR="00750CC2" w:rsidRPr="00B33AB2" w:rsidRDefault="00750CC2" w:rsidP="00750CC2">
      <w:pPr>
        <w:spacing w:line="276" w:lineRule="auto"/>
        <w:rPr>
          <w:szCs w:val="24"/>
        </w:rPr>
      </w:pPr>
    </w:p>
    <w:p w14:paraId="0384170C" w14:textId="77777777" w:rsidR="00750CC2" w:rsidRPr="00B33AB2" w:rsidRDefault="00750CC2" w:rsidP="00750CC2">
      <w:pPr>
        <w:spacing w:before="120" w:after="120"/>
        <w:rPr>
          <w:b/>
          <w:szCs w:val="24"/>
        </w:rPr>
      </w:pPr>
      <w:r w:rsidRPr="00B33AB2">
        <w:rPr>
          <w:b/>
          <w:szCs w:val="24"/>
        </w:rPr>
        <w:t>CLÁUSULA DÉCIMA SEXTA – CONFORMIDADE COM O MARCO LEGAL ANTICORRUPÇÃO</w:t>
      </w:r>
    </w:p>
    <w:p w14:paraId="7D74E34C" w14:textId="77777777" w:rsidR="00750CC2" w:rsidRPr="00B33AB2" w:rsidRDefault="00750CC2" w:rsidP="00750CC2">
      <w:pPr>
        <w:spacing w:before="120" w:after="120"/>
        <w:rPr>
          <w:b/>
          <w:szCs w:val="24"/>
        </w:rPr>
      </w:pPr>
    </w:p>
    <w:p w14:paraId="0840E6CE" w14:textId="77777777" w:rsidR="00750CC2" w:rsidRPr="00B33AB2" w:rsidRDefault="00750CC2" w:rsidP="00750CC2">
      <w:pPr>
        <w:spacing w:line="276" w:lineRule="auto"/>
        <w:rPr>
          <w:szCs w:val="24"/>
        </w:rPr>
      </w:pPr>
      <w:r w:rsidRPr="00B33AB2">
        <w:rPr>
          <w:b/>
          <w:bCs/>
          <w:szCs w:val="24"/>
        </w:rPr>
        <w:t>16.</w:t>
      </w:r>
      <w:r w:rsidRPr="00B33AB2">
        <w:rPr>
          <w:szCs w:val="24"/>
        </w:rPr>
        <w:t xml:space="preserve"> Os </w:t>
      </w:r>
      <w:r w:rsidRPr="00B33AB2">
        <w:rPr>
          <w:b/>
          <w:bCs/>
          <w:szCs w:val="24"/>
        </w:rPr>
        <w:t>PARTÍCIPES</w:t>
      </w:r>
      <w:r w:rsidRPr="00B33AB2">
        <w:rPr>
          <w:szCs w:val="24"/>
        </w:rPr>
        <w:t xml:space="preserve"> declaram conhecer as normas de prevenção a atos de corrupção e lavagem de dinheiro previstas na legislação brasileira (“Marco Legal Anticorrupção”), dentre elas o Decreto-Lei nº 2848/1940 (“Código Penal Brasileiro”), a Lei Federal n</w:t>
      </w:r>
      <w:r w:rsidRPr="00B33AB2">
        <w:rPr>
          <w:szCs w:val="24"/>
          <w:vertAlign w:val="superscript"/>
        </w:rPr>
        <w:t>o</w:t>
      </w:r>
      <w:r w:rsidRPr="00B33AB2">
        <w:rPr>
          <w:szCs w:val="24"/>
        </w:rPr>
        <w:t xml:space="preserve"> 8.429/1992 (“Lei de Improbidade Administrativa”) e a Lei Federal n</w:t>
      </w:r>
      <w:r w:rsidRPr="00B33AB2">
        <w:rPr>
          <w:szCs w:val="24"/>
          <w:vertAlign w:val="superscript"/>
        </w:rPr>
        <w:t>o</w:t>
      </w:r>
      <w:r w:rsidRPr="00B33AB2">
        <w:rPr>
          <w:szCs w:val="24"/>
        </w:rPr>
        <w:t xml:space="preserve"> 12.846/2013 ("Lei </w:t>
      </w:r>
      <w:proofErr w:type="spellStart"/>
      <w:r w:rsidRPr="00B33AB2">
        <w:rPr>
          <w:szCs w:val="24"/>
        </w:rPr>
        <w:t>Anticorrupc</w:t>
      </w:r>
      <w:r w:rsidRPr="00B33AB2">
        <w:rPr>
          <w:rFonts w:ascii="Arial" w:hAnsi="Arial" w:cs="Arial"/>
          <w:szCs w:val="24"/>
        </w:rPr>
        <w:t>̧</w:t>
      </w:r>
      <w:r w:rsidRPr="00B33AB2">
        <w:rPr>
          <w:szCs w:val="24"/>
        </w:rPr>
        <w:t>ão</w:t>
      </w:r>
      <w:proofErr w:type="spellEnd"/>
      <w:r w:rsidRPr="00B33AB2">
        <w:rPr>
          <w:szCs w:val="24"/>
        </w:rPr>
        <w:t>") e, se comprometem a cumpri-las fielmente, por si e por seus sócios, prepostos, administradores, empregados e colaboradores, bem como exigir o seu cumprimento pelos terceiros por elas contratados.</w:t>
      </w:r>
    </w:p>
    <w:p w14:paraId="3CE31A9E" w14:textId="77777777" w:rsidR="00750CC2" w:rsidRPr="00B33AB2" w:rsidRDefault="00750CC2" w:rsidP="00750CC2">
      <w:pPr>
        <w:spacing w:line="276" w:lineRule="auto"/>
        <w:rPr>
          <w:szCs w:val="24"/>
        </w:rPr>
      </w:pPr>
    </w:p>
    <w:p w14:paraId="6F80F88F" w14:textId="77777777" w:rsidR="00750CC2" w:rsidRPr="00B33AB2" w:rsidRDefault="00750CC2" w:rsidP="00750CC2">
      <w:pPr>
        <w:spacing w:line="276" w:lineRule="auto"/>
        <w:rPr>
          <w:bCs/>
          <w:szCs w:val="24"/>
        </w:rPr>
      </w:pPr>
      <w:r w:rsidRPr="00B33AB2">
        <w:rPr>
          <w:b/>
          <w:bCs/>
          <w:szCs w:val="24"/>
        </w:rPr>
        <w:t>16.1</w:t>
      </w:r>
      <w:r w:rsidRPr="00B33AB2">
        <w:rPr>
          <w:szCs w:val="24"/>
        </w:rPr>
        <w:t xml:space="preserve"> </w:t>
      </w:r>
      <w:r w:rsidRPr="00B33AB2">
        <w:rPr>
          <w:bCs/>
          <w:szCs w:val="24"/>
        </w:rPr>
        <w:t xml:space="preserve">Os </w:t>
      </w:r>
      <w:r w:rsidRPr="00B33AB2">
        <w:rPr>
          <w:b/>
          <w:szCs w:val="24"/>
        </w:rPr>
        <w:t>PARTÍCIPES</w:t>
      </w:r>
      <w:r w:rsidRPr="00B33AB2">
        <w:rPr>
          <w:szCs w:val="24"/>
        </w:rPr>
        <w:t xml:space="preserve"> não</w:t>
      </w:r>
      <w:r w:rsidRPr="00B33AB2">
        <w:rPr>
          <w:bCs/>
          <w:szCs w:val="24"/>
        </w:rPr>
        <w:t xml:space="preserve">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41CC8BFF" w14:textId="77777777" w:rsidR="00750CC2" w:rsidRPr="00B33AB2" w:rsidRDefault="00750CC2" w:rsidP="00750CC2">
      <w:pPr>
        <w:spacing w:line="276" w:lineRule="auto"/>
        <w:rPr>
          <w:bCs/>
          <w:szCs w:val="24"/>
        </w:rPr>
      </w:pPr>
    </w:p>
    <w:p w14:paraId="5F238DD3" w14:textId="77777777" w:rsidR="00750CC2" w:rsidRPr="00B33AB2" w:rsidRDefault="00750CC2" w:rsidP="00750CC2">
      <w:pPr>
        <w:spacing w:line="276" w:lineRule="auto"/>
        <w:rPr>
          <w:szCs w:val="24"/>
        </w:rPr>
      </w:pPr>
      <w:r w:rsidRPr="00B33AB2">
        <w:rPr>
          <w:b/>
          <w:bCs/>
          <w:szCs w:val="24"/>
        </w:rPr>
        <w:t>16.2.</w:t>
      </w:r>
      <w:r w:rsidRPr="00B33AB2">
        <w:rPr>
          <w:szCs w:val="24"/>
        </w:rPr>
        <w:t xml:space="preserve"> Se privada, a </w:t>
      </w:r>
      <w:r w:rsidRPr="00B33AB2">
        <w:rPr>
          <w:b/>
          <w:bCs/>
          <w:szCs w:val="24"/>
        </w:rPr>
        <w:t>ICTPR TOMADORA</w:t>
      </w:r>
      <w:r w:rsidRPr="00B33AB2">
        <w:rPr>
          <w:szCs w:val="24"/>
        </w:rPr>
        <w:t xml:space="preserve"> declara e garante que:</w:t>
      </w:r>
    </w:p>
    <w:p w14:paraId="7204CFD6" w14:textId="77777777" w:rsidR="00750CC2" w:rsidRPr="00B33AB2" w:rsidRDefault="00750CC2" w:rsidP="00750CC2">
      <w:pPr>
        <w:pStyle w:val="PargrafodaLista"/>
        <w:spacing w:line="276" w:lineRule="auto"/>
        <w:ind w:left="993"/>
        <w:rPr>
          <w:rFonts w:cs="Times New Roman"/>
        </w:rPr>
      </w:pPr>
      <w:r w:rsidRPr="00B33AB2">
        <w:rPr>
          <w:rFonts w:cs="Times New Roman"/>
          <w:b/>
          <w:bCs/>
        </w:rPr>
        <w:t>a.</w:t>
      </w:r>
      <w:r w:rsidRPr="00B33AB2">
        <w:rPr>
          <w:rFonts w:cs="Times New Roman"/>
        </w:rPr>
        <w:t xml:space="preserve"> 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3DA62C12" w14:textId="77777777" w:rsidR="00750CC2" w:rsidRPr="00B33AB2" w:rsidRDefault="00750CC2" w:rsidP="00750CC2">
      <w:pPr>
        <w:pStyle w:val="PargrafodaLista"/>
        <w:spacing w:line="276" w:lineRule="auto"/>
        <w:ind w:left="993"/>
        <w:rPr>
          <w:rFonts w:cs="Times New Roman"/>
        </w:rPr>
      </w:pPr>
      <w:r w:rsidRPr="00B33AB2">
        <w:rPr>
          <w:rFonts w:cs="Times New Roman"/>
          <w:b/>
          <w:bCs/>
        </w:rPr>
        <w:t>b.</w:t>
      </w:r>
      <w:r w:rsidRPr="00B33AB2">
        <w:rPr>
          <w:rFonts w:cs="Times New Roman"/>
        </w:rPr>
        <w:t xml:space="preserve"> não sofreu nenhuma investigação, inquérito ou processo administrativo ou judicial relacionados ao descumprimento do Marco Legal Anticorrupção ou de lavagem de dinheiro nos últimos 5 (cinco) anos;</w:t>
      </w:r>
    </w:p>
    <w:p w14:paraId="2AF57499" w14:textId="77777777" w:rsidR="00750CC2" w:rsidRPr="00B33AB2" w:rsidRDefault="00750CC2" w:rsidP="00750CC2">
      <w:pPr>
        <w:pStyle w:val="PargrafodaLista"/>
        <w:spacing w:line="276" w:lineRule="auto"/>
        <w:ind w:left="993"/>
        <w:rPr>
          <w:rFonts w:cs="Times New Roman"/>
        </w:rPr>
      </w:pPr>
      <w:r w:rsidRPr="00B33AB2">
        <w:rPr>
          <w:rFonts w:cs="Times New Roman"/>
          <w:b/>
          <w:bCs/>
        </w:rPr>
        <w:lastRenderedPageBreak/>
        <w:t>c.</w:t>
      </w:r>
      <w:r w:rsidRPr="00B33AB2">
        <w:rPr>
          <w:rFonts w:cs="Times New Roman"/>
        </w:rPr>
        <w:t xml:space="preserve"> não irá ofertar, prometer, pagar ou autorizar pagamentos em dinheiro nem dar presentes, ou quaisquer outros objetos de valor, a representantes de entidades públicas ou privadas, com o objetivo de beneficiar-se ilicitamente;</w:t>
      </w:r>
    </w:p>
    <w:p w14:paraId="2586E50E" w14:textId="77777777" w:rsidR="00750CC2" w:rsidRPr="00B33AB2" w:rsidRDefault="00750CC2" w:rsidP="00750CC2">
      <w:pPr>
        <w:pStyle w:val="PargrafodaLista"/>
        <w:spacing w:line="276" w:lineRule="auto"/>
        <w:ind w:left="993"/>
        <w:rPr>
          <w:rFonts w:cs="Times New Roman"/>
        </w:rPr>
      </w:pPr>
      <w:r w:rsidRPr="00B33AB2">
        <w:rPr>
          <w:rFonts w:cs="Times New Roman"/>
          <w:b/>
          <w:bCs/>
        </w:rPr>
        <w:t>d.</w:t>
      </w:r>
      <w:r w:rsidRPr="00B33AB2">
        <w:rPr>
          <w:rFonts w:cs="Times New Roman"/>
        </w:rPr>
        <w:t xml:space="preserve"> 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14:paraId="430E0AE6" w14:textId="77777777" w:rsidR="00750CC2" w:rsidRPr="00B33AB2" w:rsidRDefault="00750CC2" w:rsidP="00750CC2">
      <w:pPr>
        <w:pStyle w:val="PargrafodaLista"/>
        <w:spacing w:line="276" w:lineRule="auto"/>
        <w:ind w:left="993"/>
        <w:rPr>
          <w:rFonts w:cs="Times New Roman"/>
        </w:rPr>
      </w:pPr>
      <w:r w:rsidRPr="00B33AB2">
        <w:rPr>
          <w:rFonts w:cs="Times New Roman"/>
          <w:b/>
          <w:bCs/>
        </w:rPr>
        <w:t>e.</w:t>
      </w:r>
      <w:r w:rsidRPr="00B33AB2">
        <w:rPr>
          <w:rFonts w:cs="Times New Roman"/>
        </w:rPr>
        <w:t xml:space="preserve"> seus atuais dirigentes, representantes, empregados e colaboradores não são agentes públicos e que informará por escrito a </w:t>
      </w:r>
      <w:r w:rsidRPr="00B33AB2">
        <w:rPr>
          <w:rFonts w:cs="Times New Roman"/>
          <w:b/>
          <w:bCs/>
        </w:rPr>
        <w:t>CONCEDENTE</w:t>
      </w:r>
      <w:r w:rsidRPr="00B33AB2">
        <w:rPr>
          <w:rFonts w:cs="Times New Roman"/>
        </w:rPr>
        <w:t>, no prazo de 3 (</w:t>
      </w:r>
      <w:proofErr w:type="spellStart"/>
      <w:r w:rsidRPr="00B33AB2">
        <w:rPr>
          <w:rFonts w:cs="Times New Roman"/>
        </w:rPr>
        <w:t>tre</w:t>
      </w:r>
      <w:r w:rsidRPr="00B33AB2">
        <w:rPr>
          <w:rFonts w:ascii="Arial" w:hAnsi="Arial" w:cs="Arial"/>
        </w:rPr>
        <w:t>̂</w:t>
      </w:r>
      <w:r w:rsidRPr="00B33AB2">
        <w:rPr>
          <w:rFonts w:cs="Times New Roman"/>
        </w:rPr>
        <w:t>s</w:t>
      </w:r>
      <w:proofErr w:type="spellEnd"/>
      <w:r w:rsidRPr="00B33AB2">
        <w:rPr>
          <w:rFonts w:cs="Times New Roman"/>
        </w:rPr>
        <w:t xml:space="preserve">) dias </w:t>
      </w:r>
      <w:proofErr w:type="spellStart"/>
      <w:r w:rsidRPr="00B33AB2">
        <w:rPr>
          <w:rFonts w:cs="Times New Roman"/>
        </w:rPr>
        <w:t>úteis</w:t>
      </w:r>
      <w:proofErr w:type="spellEnd"/>
      <w:r w:rsidRPr="00B33AB2">
        <w:rPr>
          <w:rFonts w:cs="Times New Roman"/>
        </w:rPr>
        <w:t>, sobre eventuais nomea</w:t>
      </w:r>
      <w:r w:rsidRPr="00B33AB2">
        <w:t>çõ</w:t>
      </w:r>
      <w:r w:rsidRPr="00B33AB2">
        <w:rPr>
          <w:rFonts w:cs="Times New Roman"/>
        </w:rPr>
        <w:t>es de seus quadros para cargos, empregos e/ou fun</w:t>
      </w:r>
      <w:r w:rsidRPr="00B33AB2">
        <w:t>çõ</w:t>
      </w:r>
      <w:r w:rsidRPr="00B33AB2">
        <w:rPr>
          <w:rFonts w:cs="Times New Roman"/>
        </w:rPr>
        <w:t>es p</w:t>
      </w:r>
      <w:r w:rsidRPr="00B33AB2">
        <w:t>ú</w:t>
      </w:r>
      <w:r w:rsidRPr="00B33AB2">
        <w:rPr>
          <w:rFonts w:cs="Times New Roman"/>
        </w:rPr>
        <w:t>blicas.</w:t>
      </w:r>
    </w:p>
    <w:p w14:paraId="0CC4F7F8" w14:textId="77777777" w:rsidR="00750CC2" w:rsidRPr="00B33AB2" w:rsidRDefault="00750CC2" w:rsidP="00750CC2">
      <w:pPr>
        <w:spacing w:line="276" w:lineRule="auto"/>
        <w:rPr>
          <w:rFonts w:cs="Times New Roman"/>
          <w:szCs w:val="24"/>
        </w:rPr>
      </w:pPr>
    </w:p>
    <w:p w14:paraId="7B699379" w14:textId="77777777" w:rsidR="00750CC2" w:rsidRPr="00B33AB2" w:rsidRDefault="00750CC2" w:rsidP="00B33AB2">
      <w:pPr>
        <w:spacing w:before="120" w:after="120"/>
        <w:rPr>
          <w:rFonts w:cs="Times New Roman"/>
          <w:sz w:val="24"/>
          <w:szCs w:val="24"/>
        </w:rPr>
      </w:pPr>
      <w:r w:rsidRPr="00B33AB2">
        <w:rPr>
          <w:rFonts w:cs="Times New Roman"/>
          <w:b/>
          <w:bCs/>
          <w:sz w:val="24"/>
          <w:szCs w:val="24"/>
        </w:rPr>
        <w:t xml:space="preserve">16.3. </w:t>
      </w:r>
      <w:r w:rsidRPr="00B33AB2">
        <w:rPr>
          <w:rFonts w:cs="Times New Roman"/>
          <w:sz w:val="24"/>
          <w:szCs w:val="24"/>
        </w:rPr>
        <w:t xml:space="preserve"> A </w:t>
      </w:r>
      <w:r w:rsidRPr="00B33AB2">
        <w:rPr>
          <w:rFonts w:cs="Times New Roman"/>
          <w:b/>
          <w:bCs/>
          <w:sz w:val="24"/>
          <w:szCs w:val="24"/>
        </w:rPr>
        <w:t>ICTPR TOMADORA</w:t>
      </w:r>
      <w:r w:rsidRPr="00B33AB2">
        <w:rPr>
          <w:rFonts w:cs="Times New Roman"/>
          <w:sz w:val="24"/>
          <w:szCs w:val="24"/>
        </w:rPr>
        <w:t xml:space="preserve"> privada deverá comunicar prontamente a </w:t>
      </w:r>
      <w:r w:rsidRPr="00B33AB2">
        <w:rPr>
          <w:rFonts w:cs="Times New Roman"/>
          <w:b/>
          <w:bCs/>
          <w:sz w:val="24"/>
          <w:szCs w:val="24"/>
        </w:rPr>
        <w:t>CONCEDENTE</w:t>
      </w:r>
      <w:r w:rsidRPr="00B33AB2">
        <w:rPr>
          <w:rFonts w:cs="Times New Roman"/>
          <w:sz w:val="24"/>
          <w:szCs w:val="24"/>
        </w:rPr>
        <w:t>, por escrito, sobre qualquer suspeita de violação ou descumprimento do Marco Legal Anticorrupção e/ou das obrigações previstas nesta Cláusula.</w:t>
      </w:r>
    </w:p>
    <w:p w14:paraId="1C4B7382" w14:textId="77777777" w:rsidR="00750CC2" w:rsidRPr="00B33AB2" w:rsidRDefault="00750CC2" w:rsidP="00750CC2">
      <w:pPr>
        <w:spacing w:before="120" w:after="120"/>
        <w:rPr>
          <w:rFonts w:cs="Times New Roman"/>
          <w:b/>
          <w:szCs w:val="24"/>
        </w:rPr>
      </w:pPr>
    </w:p>
    <w:p w14:paraId="159B0118" w14:textId="77777777" w:rsidR="00750CC2" w:rsidRPr="00B33AB2" w:rsidRDefault="00750CC2" w:rsidP="00750CC2">
      <w:pPr>
        <w:spacing w:before="120" w:after="120"/>
        <w:rPr>
          <w:rFonts w:cs="Times New Roman"/>
          <w:b/>
          <w:szCs w:val="24"/>
        </w:rPr>
      </w:pPr>
      <w:r w:rsidRPr="00B33AB2">
        <w:rPr>
          <w:rFonts w:cs="Times New Roman"/>
          <w:b/>
          <w:szCs w:val="24"/>
        </w:rPr>
        <w:t>CLÁUSULA DÉCIMA SÉTIMA- DA PUBLICIDADE</w:t>
      </w:r>
    </w:p>
    <w:p w14:paraId="7685B867" w14:textId="77777777" w:rsidR="00750CC2" w:rsidRPr="00B33AB2" w:rsidRDefault="00750CC2" w:rsidP="00750CC2">
      <w:pPr>
        <w:spacing w:before="120" w:after="120"/>
        <w:rPr>
          <w:rFonts w:cs="Times New Roman"/>
          <w:b/>
          <w:szCs w:val="24"/>
        </w:rPr>
      </w:pPr>
    </w:p>
    <w:p w14:paraId="03003A96" w14:textId="77777777" w:rsidR="00750CC2" w:rsidRPr="00B33AB2" w:rsidRDefault="00750CC2" w:rsidP="00750CC2">
      <w:pPr>
        <w:pStyle w:val="Standard"/>
        <w:spacing w:line="276" w:lineRule="auto"/>
        <w:jc w:val="both"/>
        <w:rPr>
          <w:rFonts w:ascii="Arial Narrow" w:hAnsi="Arial Narrow"/>
          <w:szCs w:val="24"/>
        </w:rPr>
      </w:pPr>
      <w:r w:rsidRPr="00B33AB2">
        <w:rPr>
          <w:rFonts w:ascii="Arial Narrow" w:hAnsi="Arial Narrow"/>
          <w:b/>
          <w:bCs/>
          <w:szCs w:val="24"/>
        </w:rPr>
        <w:t xml:space="preserve">17.1 </w:t>
      </w:r>
      <w:r w:rsidRPr="00B33AB2">
        <w:rPr>
          <w:rFonts w:ascii="Arial Narrow" w:hAnsi="Arial Narrow"/>
          <w:szCs w:val="24"/>
        </w:rPr>
        <w:t xml:space="preserve">A eficácia deste Convênio ou dos aditamentos fica condicionada à publicação do respectivo extrato no Diário Oficial do Estado e no sítio eletrônico oficial da </w:t>
      </w:r>
      <w:r w:rsidRPr="00B33AB2">
        <w:rPr>
          <w:rFonts w:ascii="Arial Narrow" w:hAnsi="Arial Narrow"/>
          <w:b/>
          <w:bCs/>
          <w:szCs w:val="24"/>
        </w:rPr>
        <w:t>CONCEDENTE</w:t>
      </w:r>
      <w:r w:rsidRPr="00B33AB2">
        <w:rPr>
          <w:rFonts w:ascii="Arial Narrow" w:hAnsi="Arial Narrow"/>
          <w:szCs w:val="24"/>
        </w:rPr>
        <w:t>, a quem incumbe tais providências, na forma do art. 686 do Decreto Estadual nº 10.086/2022.</w:t>
      </w:r>
    </w:p>
    <w:p w14:paraId="3AD44703" w14:textId="77777777" w:rsidR="00750CC2" w:rsidRPr="00B33AB2" w:rsidRDefault="00750CC2" w:rsidP="00750CC2">
      <w:pPr>
        <w:pStyle w:val="Standard"/>
        <w:spacing w:line="276" w:lineRule="auto"/>
        <w:jc w:val="both"/>
        <w:rPr>
          <w:rFonts w:ascii="Arial Narrow" w:hAnsi="Arial Narrow"/>
          <w:b/>
          <w:bCs/>
          <w:szCs w:val="24"/>
        </w:rPr>
      </w:pPr>
    </w:p>
    <w:p w14:paraId="7CB5129C" w14:textId="77777777" w:rsidR="00750CC2" w:rsidRPr="00B33AB2" w:rsidRDefault="00750CC2" w:rsidP="00750CC2">
      <w:pPr>
        <w:pStyle w:val="Standard"/>
        <w:spacing w:line="276" w:lineRule="auto"/>
        <w:jc w:val="both"/>
        <w:rPr>
          <w:rFonts w:ascii="Arial Narrow" w:hAnsi="Arial Narrow"/>
          <w:szCs w:val="24"/>
        </w:rPr>
      </w:pPr>
      <w:r w:rsidRPr="00B33AB2">
        <w:rPr>
          <w:rFonts w:ascii="Arial Narrow" w:hAnsi="Arial Narrow"/>
          <w:b/>
          <w:bCs/>
          <w:szCs w:val="24"/>
        </w:rPr>
        <w:t xml:space="preserve">17.2. </w:t>
      </w:r>
      <w:r w:rsidRPr="00B33AB2">
        <w:rPr>
          <w:rFonts w:ascii="Arial Narrow" w:hAnsi="Arial Narrow"/>
          <w:szCs w:val="24"/>
        </w:rPr>
        <w:t xml:space="preserve">A </w:t>
      </w:r>
      <w:r w:rsidRPr="00B33AB2">
        <w:rPr>
          <w:rFonts w:ascii="Arial Narrow" w:hAnsi="Arial Narrow"/>
          <w:b/>
          <w:bCs/>
          <w:szCs w:val="24"/>
        </w:rPr>
        <w:t>CONCEDENTE,</w:t>
      </w:r>
      <w:r w:rsidRPr="00B33AB2">
        <w:rPr>
          <w:rFonts w:ascii="Arial Narrow" w:hAnsi="Arial Narrow"/>
          <w:szCs w:val="24"/>
        </w:rPr>
        <w:t xml:space="preserve"> a </w:t>
      </w:r>
      <w:r w:rsidRPr="00B33AB2">
        <w:rPr>
          <w:rFonts w:ascii="Arial Narrow" w:hAnsi="Arial Narrow"/>
          <w:b/>
          <w:bCs/>
          <w:szCs w:val="24"/>
        </w:rPr>
        <w:t>ICTPR TOMADORA</w:t>
      </w:r>
      <w:r w:rsidRPr="00B33AB2">
        <w:rPr>
          <w:rFonts w:ascii="Arial Narrow" w:hAnsi="Arial Narrow"/>
          <w:szCs w:val="24"/>
        </w:rPr>
        <w:t xml:space="preserve"> e a </w:t>
      </w:r>
      <w:r w:rsidRPr="00B33AB2">
        <w:rPr>
          <w:rFonts w:ascii="Arial Narrow" w:hAnsi="Arial Narrow"/>
          <w:b/>
          <w:bCs/>
          <w:szCs w:val="24"/>
        </w:rPr>
        <w:t>INTERVENIENTE</w:t>
      </w:r>
      <w:r w:rsidRPr="00B33AB2">
        <w:rPr>
          <w:rFonts w:ascii="Arial Narrow" w:hAnsi="Arial Narrow"/>
          <w:szCs w:val="24"/>
        </w:rPr>
        <w:t xml:space="preserve"> deverão disponibilizar, por meio de seus sítios eletrônicos oficiais, link para consulta aos dados deste Convênio, e, contendo, pelo menos, o objeto e a finalidade.</w:t>
      </w:r>
    </w:p>
    <w:p w14:paraId="4997D751" w14:textId="77777777" w:rsidR="00750CC2" w:rsidRPr="00B33AB2" w:rsidRDefault="00750CC2" w:rsidP="00750CC2">
      <w:pPr>
        <w:pStyle w:val="Standard"/>
        <w:spacing w:line="276" w:lineRule="auto"/>
        <w:jc w:val="both"/>
        <w:rPr>
          <w:rFonts w:ascii="Arial Narrow" w:hAnsi="Arial Narrow"/>
          <w:szCs w:val="24"/>
        </w:rPr>
      </w:pPr>
    </w:p>
    <w:p w14:paraId="612C26F3" w14:textId="77777777" w:rsidR="00750CC2" w:rsidRPr="00B33AB2" w:rsidRDefault="00750CC2" w:rsidP="00750CC2">
      <w:pPr>
        <w:pStyle w:val="Standard"/>
        <w:spacing w:line="276" w:lineRule="auto"/>
        <w:jc w:val="both"/>
        <w:rPr>
          <w:rFonts w:ascii="Arial Narrow" w:hAnsi="Arial Narrow"/>
          <w:szCs w:val="24"/>
        </w:rPr>
      </w:pPr>
      <w:r w:rsidRPr="00B33AB2">
        <w:rPr>
          <w:rFonts w:ascii="Arial Narrow" w:hAnsi="Arial Narrow"/>
          <w:b/>
          <w:bCs/>
          <w:szCs w:val="24"/>
        </w:rPr>
        <w:t xml:space="preserve">17.3. </w:t>
      </w:r>
      <w:r w:rsidRPr="00B33AB2">
        <w:rPr>
          <w:rFonts w:ascii="Arial Narrow" w:hAnsi="Arial Narrow"/>
          <w:szCs w:val="24"/>
        </w:rPr>
        <w:t>Eventual publicidade de quaisquer atos executados em função deste Convênio ou que com ele tenham relação, deverá ter caráter meramente informativo, nela não podendo constar nomes, símbolos ou imagens que caracterizem promoção pessoal de autoridades ou servidores públicos em geral.</w:t>
      </w:r>
    </w:p>
    <w:p w14:paraId="75DF2106" w14:textId="77777777" w:rsidR="00750CC2" w:rsidRPr="00B33AB2" w:rsidRDefault="00750CC2" w:rsidP="00750CC2">
      <w:pPr>
        <w:pStyle w:val="Standard"/>
        <w:spacing w:line="276" w:lineRule="auto"/>
        <w:jc w:val="both"/>
        <w:rPr>
          <w:rFonts w:ascii="Arial Narrow" w:hAnsi="Arial Narrow"/>
          <w:szCs w:val="24"/>
        </w:rPr>
      </w:pPr>
    </w:p>
    <w:p w14:paraId="0C02E0D7" w14:textId="77777777" w:rsidR="00750CC2" w:rsidRPr="00B33AB2" w:rsidRDefault="00750CC2" w:rsidP="00750CC2">
      <w:pPr>
        <w:keepLines/>
        <w:spacing w:before="120" w:after="120"/>
        <w:rPr>
          <w:b/>
          <w:szCs w:val="24"/>
        </w:rPr>
      </w:pPr>
    </w:p>
    <w:p w14:paraId="65783CBE" w14:textId="77777777" w:rsidR="00750CC2" w:rsidRPr="00B33AB2" w:rsidRDefault="00750CC2" w:rsidP="00750CC2">
      <w:pPr>
        <w:keepLines/>
        <w:spacing w:before="120" w:after="120"/>
        <w:rPr>
          <w:b/>
          <w:szCs w:val="24"/>
        </w:rPr>
      </w:pPr>
      <w:r w:rsidRPr="00B33AB2">
        <w:rPr>
          <w:b/>
          <w:szCs w:val="24"/>
        </w:rPr>
        <w:t>CLÁUSULA DECIMA OITAVA - DO FORO</w:t>
      </w:r>
    </w:p>
    <w:p w14:paraId="50BF3E68" w14:textId="77777777" w:rsidR="00750CC2" w:rsidRPr="00B33AB2" w:rsidRDefault="00750CC2" w:rsidP="00750CC2">
      <w:pPr>
        <w:keepLines/>
        <w:spacing w:before="120" w:after="120"/>
        <w:rPr>
          <w:b/>
          <w:szCs w:val="24"/>
        </w:rPr>
      </w:pPr>
    </w:p>
    <w:p w14:paraId="53C9FF83" w14:textId="77777777" w:rsidR="00750CC2" w:rsidRPr="00B33AB2" w:rsidRDefault="00750CC2" w:rsidP="00750CC2">
      <w:pPr>
        <w:pStyle w:val="Standard"/>
        <w:spacing w:line="276" w:lineRule="auto"/>
        <w:jc w:val="both"/>
        <w:rPr>
          <w:rFonts w:ascii="Arial Narrow" w:hAnsi="Arial Narrow"/>
          <w:bCs/>
          <w:szCs w:val="24"/>
        </w:rPr>
      </w:pPr>
      <w:r w:rsidRPr="00B33AB2">
        <w:rPr>
          <w:rFonts w:ascii="Arial Narrow" w:hAnsi="Arial Narrow"/>
          <w:b/>
          <w:szCs w:val="24"/>
        </w:rPr>
        <w:t>18.1.</w:t>
      </w:r>
      <w:r w:rsidRPr="00B33AB2">
        <w:rPr>
          <w:rFonts w:ascii="Arial Narrow" w:hAnsi="Arial Narrow"/>
          <w:bCs/>
          <w:szCs w:val="24"/>
        </w:rPr>
        <w:t xml:space="preserve"> Naqueles casos em que as controvérsias decorrentes da execução do presente Convênio não puderem ser solucionadas diretamente por mútuo acordo entre os </w:t>
      </w:r>
      <w:r w:rsidRPr="00B33AB2">
        <w:rPr>
          <w:rFonts w:ascii="Arial Narrow" w:hAnsi="Arial Narrow"/>
          <w:b/>
          <w:szCs w:val="24"/>
        </w:rPr>
        <w:t>PARTÍCIPES</w:t>
      </w:r>
      <w:r w:rsidRPr="00B33AB2">
        <w:rPr>
          <w:rFonts w:ascii="Arial Narrow" w:hAnsi="Arial Narrow"/>
          <w:bCs/>
          <w:szCs w:val="24"/>
        </w:rPr>
        <w:t>, fica estabelecido o Foro Central da Comarca da Região Metropolitana de Curitiba para dirimir as questões decorrentes deste Convênio, com renúncia expressa a outros, por mais privilegiados que sejam.</w:t>
      </w:r>
    </w:p>
    <w:p w14:paraId="075C155E" w14:textId="77777777" w:rsidR="00750CC2" w:rsidRPr="00B33AB2" w:rsidRDefault="00750CC2" w:rsidP="00750CC2">
      <w:pPr>
        <w:pStyle w:val="Standard"/>
        <w:spacing w:line="276" w:lineRule="auto"/>
        <w:jc w:val="both"/>
        <w:rPr>
          <w:rFonts w:ascii="Arial Narrow" w:hAnsi="Arial Narrow"/>
          <w:szCs w:val="24"/>
        </w:rPr>
      </w:pPr>
    </w:p>
    <w:p w14:paraId="72AC6347" w14:textId="77777777" w:rsidR="00750CC2" w:rsidRPr="00B33AB2" w:rsidRDefault="00750CC2" w:rsidP="00750CC2">
      <w:pPr>
        <w:pStyle w:val="Standard"/>
        <w:spacing w:line="276" w:lineRule="auto"/>
        <w:jc w:val="both"/>
        <w:rPr>
          <w:rFonts w:ascii="Arial Narrow" w:hAnsi="Arial Narrow"/>
          <w:szCs w:val="24"/>
        </w:rPr>
      </w:pPr>
      <w:r w:rsidRPr="00B33AB2">
        <w:rPr>
          <w:rFonts w:ascii="Arial Narrow" w:hAnsi="Arial Narrow"/>
          <w:b/>
          <w:bCs/>
          <w:szCs w:val="24"/>
        </w:rPr>
        <w:t>18.2</w:t>
      </w:r>
      <w:r w:rsidRPr="00B33AB2">
        <w:rPr>
          <w:rFonts w:ascii="Arial Narrow" w:hAnsi="Arial Narrow"/>
          <w:szCs w:val="24"/>
        </w:rPr>
        <w:t xml:space="preserve"> Caso seja partícipe do presente ajuste ICT federal, ou caso se trate de ajuste cuja solução de controvérsias deva dar-se na forma do art. 109, da Constituição da República, será competente o Foro da Subseção Judiciária de Curitiba, pertencente à Seção Judiciária do Estado do Paraná, da Justiça Federal.</w:t>
      </w:r>
    </w:p>
    <w:p w14:paraId="5A699A78" w14:textId="77777777" w:rsidR="00750CC2" w:rsidRPr="00B33AB2" w:rsidRDefault="00750CC2" w:rsidP="00750CC2">
      <w:pPr>
        <w:pStyle w:val="Recuodecorpodetexto"/>
        <w:spacing w:before="120" w:after="120"/>
        <w:ind w:left="0"/>
        <w:rPr>
          <w:rFonts w:ascii="Arial Narrow" w:hAnsi="Arial Narrow" w:cs="Times New Roman"/>
          <w:b w:val="0"/>
          <w:bCs/>
          <w:sz w:val="24"/>
          <w:szCs w:val="24"/>
        </w:rPr>
      </w:pPr>
    </w:p>
    <w:p w14:paraId="2057DB37" w14:textId="77777777" w:rsidR="00750CC2" w:rsidRPr="00B33AB2" w:rsidRDefault="00750CC2" w:rsidP="00750CC2">
      <w:pPr>
        <w:pStyle w:val="Recuodecorpodetexto"/>
        <w:ind w:left="0"/>
        <w:jc w:val="left"/>
        <w:rPr>
          <w:rFonts w:ascii="Arial Narrow" w:hAnsi="Arial Narrow" w:cs="Times New Roman"/>
          <w:b w:val="0"/>
          <w:bCs/>
          <w:sz w:val="24"/>
          <w:szCs w:val="24"/>
        </w:rPr>
      </w:pPr>
      <w:r w:rsidRPr="00B33AB2">
        <w:rPr>
          <w:rFonts w:ascii="Arial Narrow" w:hAnsi="Arial Narrow" w:cs="Times New Roman"/>
          <w:b w:val="0"/>
          <w:bCs/>
          <w:sz w:val="24"/>
          <w:szCs w:val="24"/>
        </w:rPr>
        <w:lastRenderedPageBreak/>
        <w:t>Por estarem de acordo e por se tratar de processo digital, as partes firmam o presente termo, em 02 (duas) vias de igual teor e forma, de forma eletrônica, na presença das testemunhas abaixo.</w:t>
      </w:r>
    </w:p>
    <w:p w14:paraId="7D7DA1E3" w14:textId="77777777" w:rsidR="00736512" w:rsidRPr="00B33AB2" w:rsidRDefault="00736512" w:rsidP="00750CC2">
      <w:pPr>
        <w:pStyle w:val="Recuodecorpodetexto"/>
        <w:ind w:left="0"/>
        <w:jc w:val="left"/>
        <w:rPr>
          <w:rFonts w:ascii="Arial Narrow" w:hAnsi="Arial Narrow" w:cs="Times New Roman"/>
          <w:b w:val="0"/>
          <w:bCs/>
          <w:sz w:val="24"/>
          <w:szCs w:val="24"/>
        </w:rPr>
      </w:pPr>
    </w:p>
    <w:p w14:paraId="5AF1BEB3" w14:textId="77777777" w:rsidR="00736512" w:rsidRPr="00B33AB2" w:rsidRDefault="00736512" w:rsidP="00750CC2">
      <w:pPr>
        <w:pStyle w:val="Recuodecorpodetexto"/>
        <w:ind w:left="0"/>
        <w:jc w:val="left"/>
        <w:rPr>
          <w:rFonts w:ascii="Arial Narrow" w:hAnsi="Arial Narrow" w:cs="Times New Roman"/>
          <w:b w:val="0"/>
          <w:bCs/>
          <w:sz w:val="24"/>
          <w:szCs w:val="24"/>
        </w:rPr>
      </w:pPr>
    </w:p>
    <w:p w14:paraId="005BD301" w14:textId="77777777" w:rsidR="00736512" w:rsidRPr="00B33AB2" w:rsidRDefault="00736512" w:rsidP="00750CC2">
      <w:pPr>
        <w:pStyle w:val="Recuodecorpodetexto"/>
        <w:ind w:left="0"/>
        <w:jc w:val="left"/>
        <w:rPr>
          <w:rFonts w:ascii="Arial Narrow" w:hAnsi="Arial Narrow" w:cs="Times New Roman"/>
          <w:b w:val="0"/>
          <w:sz w:val="24"/>
          <w:szCs w:val="24"/>
        </w:rPr>
      </w:pPr>
    </w:p>
    <w:p w14:paraId="65819CDA" w14:textId="77777777" w:rsidR="00750CC2" w:rsidRPr="00B33AB2" w:rsidRDefault="00750CC2" w:rsidP="00736512">
      <w:pPr>
        <w:pStyle w:val="Recuodecorpodetexto"/>
        <w:ind w:left="0"/>
        <w:jc w:val="right"/>
        <w:rPr>
          <w:rFonts w:ascii="Arial Narrow" w:hAnsi="Arial Narrow" w:cs="Times New Roman"/>
          <w:b w:val="0"/>
          <w:sz w:val="24"/>
          <w:szCs w:val="24"/>
        </w:rPr>
      </w:pPr>
      <w:proofErr w:type="gramStart"/>
      <w:r w:rsidRPr="00B33AB2">
        <w:rPr>
          <w:rFonts w:ascii="Arial Narrow" w:hAnsi="Arial Narrow" w:cs="Times New Roman"/>
          <w:b w:val="0"/>
          <w:sz w:val="24"/>
          <w:szCs w:val="24"/>
        </w:rPr>
        <w:t xml:space="preserve">Curitiba,   </w:t>
      </w:r>
      <w:proofErr w:type="gramEnd"/>
      <w:r w:rsidRPr="00B33AB2">
        <w:rPr>
          <w:rFonts w:ascii="Arial Narrow" w:hAnsi="Arial Narrow" w:cs="Times New Roman"/>
          <w:b w:val="0"/>
          <w:sz w:val="24"/>
          <w:szCs w:val="24"/>
        </w:rPr>
        <w:t xml:space="preserve"> de       </w:t>
      </w:r>
      <w:proofErr w:type="spellStart"/>
      <w:r w:rsidRPr="00B33AB2">
        <w:rPr>
          <w:rFonts w:ascii="Arial Narrow" w:hAnsi="Arial Narrow" w:cs="Times New Roman"/>
          <w:b w:val="0"/>
          <w:sz w:val="24"/>
          <w:szCs w:val="24"/>
        </w:rPr>
        <w:t>xxxxx</w:t>
      </w:r>
      <w:proofErr w:type="spellEnd"/>
      <w:r w:rsidRPr="00B33AB2">
        <w:rPr>
          <w:rFonts w:ascii="Arial Narrow" w:hAnsi="Arial Narrow" w:cs="Times New Roman"/>
          <w:b w:val="0"/>
          <w:sz w:val="24"/>
          <w:szCs w:val="24"/>
        </w:rPr>
        <w:t xml:space="preserve">                            de </w:t>
      </w:r>
      <w:proofErr w:type="spellStart"/>
      <w:r w:rsidRPr="00B33AB2">
        <w:rPr>
          <w:rFonts w:ascii="Arial Narrow" w:hAnsi="Arial Narrow" w:cs="Times New Roman"/>
          <w:b w:val="0"/>
          <w:sz w:val="24"/>
          <w:szCs w:val="24"/>
        </w:rPr>
        <w:t>xxxx</w:t>
      </w:r>
      <w:proofErr w:type="spellEnd"/>
    </w:p>
    <w:p w14:paraId="567D6ED2" w14:textId="77777777" w:rsidR="00736512" w:rsidRPr="00B33AB2" w:rsidRDefault="00736512" w:rsidP="00736512">
      <w:pPr>
        <w:pStyle w:val="Recuodecorpodetexto"/>
        <w:ind w:left="0"/>
        <w:jc w:val="right"/>
        <w:rPr>
          <w:rFonts w:ascii="Arial Narrow" w:hAnsi="Arial Narrow" w:cs="Times New Roman"/>
          <w:b w:val="0"/>
          <w:sz w:val="24"/>
          <w:szCs w:val="24"/>
        </w:rPr>
      </w:pPr>
    </w:p>
    <w:p w14:paraId="26366710" w14:textId="77777777" w:rsidR="00736512" w:rsidRPr="00B33AB2" w:rsidRDefault="00736512" w:rsidP="00736512">
      <w:pPr>
        <w:pStyle w:val="Recuodecorpodetexto"/>
        <w:ind w:left="0"/>
        <w:jc w:val="right"/>
        <w:rPr>
          <w:rFonts w:ascii="Arial Narrow" w:hAnsi="Arial Narrow" w:cs="Times New Roman"/>
          <w:b w:val="0"/>
          <w:sz w:val="24"/>
          <w:szCs w:val="24"/>
        </w:rPr>
      </w:pPr>
    </w:p>
    <w:p w14:paraId="386B4929" w14:textId="77777777" w:rsidR="00750CC2" w:rsidRPr="00B33AB2" w:rsidRDefault="00750CC2" w:rsidP="00750CC2">
      <w:pPr>
        <w:pStyle w:val="Recuodecorpodetexto"/>
        <w:ind w:left="0"/>
        <w:jc w:val="right"/>
        <w:rPr>
          <w:rFonts w:ascii="Arial Narrow" w:hAnsi="Arial Narrow" w:cs="Times New Roman"/>
          <w:b w:val="0"/>
          <w:sz w:val="24"/>
          <w:szCs w:val="24"/>
        </w:rPr>
      </w:pPr>
    </w:p>
    <w:p w14:paraId="06E28E4D" w14:textId="77777777" w:rsidR="00750CC2" w:rsidRPr="00B33AB2" w:rsidRDefault="00750CC2" w:rsidP="00750CC2">
      <w:pPr>
        <w:pStyle w:val="Recuodecorpodetexto"/>
        <w:ind w:left="0"/>
        <w:jc w:val="right"/>
        <w:rPr>
          <w:rFonts w:ascii="Arial Narrow" w:hAnsi="Arial Narrow" w:cs="Times New Roman"/>
          <w:b w:val="0"/>
          <w:sz w:val="24"/>
          <w:szCs w:val="24"/>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750CC2" w:rsidRPr="00B33AB2" w14:paraId="2480DADD" w14:textId="77777777" w:rsidTr="00436098">
        <w:tc>
          <w:tcPr>
            <w:tcW w:w="4606" w:type="dxa"/>
          </w:tcPr>
          <w:p w14:paraId="3C79E2BC" w14:textId="77777777" w:rsidR="00750CC2" w:rsidRPr="00B33AB2" w:rsidRDefault="00750CC2" w:rsidP="00436098">
            <w:pPr>
              <w:jc w:val="center"/>
              <w:rPr>
                <w:b/>
                <w:bCs/>
                <w:smallCaps/>
                <w:szCs w:val="24"/>
              </w:rPr>
            </w:pPr>
            <w:r w:rsidRPr="00B33AB2">
              <w:rPr>
                <w:b/>
                <w:smallCaps/>
                <w:szCs w:val="24"/>
              </w:rPr>
              <w:t>Responsável pela TOMADORA</w:t>
            </w:r>
          </w:p>
        </w:tc>
        <w:tc>
          <w:tcPr>
            <w:tcW w:w="4606" w:type="dxa"/>
          </w:tcPr>
          <w:p w14:paraId="2AFC1A11" w14:textId="77777777" w:rsidR="00750CC2" w:rsidRPr="00B33AB2" w:rsidRDefault="00750CC2" w:rsidP="00436098">
            <w:pPr>
              <w:jc w:val="center"/>
              <w:rPr>
                <w:b/>
                <w:bCs/>
                <w:smallCaps/>
                <w:szCs w:val="24"/>
              </w:rPr>
            </w:pPr>
            <w:r w:rsidRPr="00B33AB2">
              <w:rPr>
                <w:b/>
                <w:bCs/>
                <w:szCs w:val="24"/>
              </w:rPr>
              <w:t xml:space="preserve">Ramiro </w:t>
            </w:r>
            <w:proofErr w:type="spellStart"/>
            <w:r w:rsidRPr="00B33AB2">
              <w:rPr>
                <w:b/>
                <w:bCs/>
                <w:szCs w:val="24"/>
              </w:rPr>
              <w:t>Wahrhaftig</w:t>
            </w:r>
            <w:proofErr w:type="spellEnd"/>
          </w:p>
        </w:tc>
      </w:tr>
      <w:tr w:rsidR="00750CC2" w:rsidRPr="00B33AB2" w14:paraId="4B733931" w14:textId="77777777" w:rsidTr="00436098">
        <w:tc>
          <w:tcPr>
            <w:tcW w:w="4606" w:type="dxa"/>
            <w:shd w:val="clear" w:color="auto" w:fill="FFFFFF" w:themeFill="background1"/>
          </w:tcPr>
          <w:p w14:paraId="7E591E35" w14:textId="77777777" w:rsidR="00750CC2" w:rsidRPr="00B33AB2" w:rsidRDefault="00750CC2" w:rsidP="00436098">
            <w:pPr>
              <w:jc w:val="center"/>
              <w:rPr>
                <w:b/>
                <w:smallCaps/>
                <w:szCs w:val="24"/>
              </w:rPr>
            </w:pPr>
            <w:r w:rsidRPr="00B33AB2">
              <w:rPr>
                <w:b/>
                <w:smallCaps/>
                <w:szCs w:val="24"/>
              </w:rPr>
              <w:t>cargo</w:t>
            </w:r>
          </w:p>
          <w:p w14:paraId="3BE8D3DC" w14:textId="77777777" w:rsidR="00750CC2" w:rsidRPr="00B33AB2" w:rsidRDefault="00750CC2" w:rsidP="00436098">
            <w:pPr>
              <w:jc w:val="center"/>
              <w:rPr>
                <w:b/>
                <w:bCs/>
                <w:szCs w:val="24"/>
              </w:rPr>
            </w:pPr>
            <w:r w:rsidRPr="00B33AB2">
              <w:rPr>
                <w:b/>
                <w:smallCaps/>
                <w:szCs w:val="24"/>
              </w:rPr>
              <w:t>nome da TOMADORA</w:t>
            </w:r>
          </w:p>
        </w:tc>
        <w:tc>
          <w:tcPr>
            <w:tcW w:w="4606" w:type="dxa"/>
          </w:tcPr>
          <w:p w14:paraId="6E147B75" w14:textId="77777777" w:rsidR="00750CC2" w:rsidRPr="00B33AB2" w:rsidRDefault="00750CC2" w:rsidP="00436098">
            <w:pPr>
              <w:jc w:val="center"/>
              <w:rPr>
                <w:b/>
                <w:bCs/>
                <w:szCs w:val="24"/>
              </w:rPr>
            </w:pPr>
            <w:r w:rsidRPr="00B33AB2">
              <w:rPr>
                <w:b/>
                <w:bCs/>
                <w:szCs w:val="24"/>
              </w:rPr>
              <w:t>Presidente</w:t>
            </w:r>
          </w:p>
          <w:p w14:paraId="22D11DDC" w14:textId="77777777" w:rsidR="00750CC2" w:rsidRPr="00B33AB2" w:rsidRDefault="00750CC2" w:rsidP="00436098">
            <w:pPr>
              <w:jc w:val="center"/>
              <w:rPr>
                <w:b/>
                <w:bCs/>
                <w:smallCaps/>
                <w:szCs w:val="24"/>
              </w:rPr>
            </w:pPr>
            <w:r w:rsidRPr="00B33AB2">
              <w:rPr>
                <w:b/>
                <w:bCs/>
                <w:szCs w:val="24"/>
              </w:rPr>
              <w:t>Fundação Araucária</w:t>
            </w:r>
          </w:p>
        </w:tc>
      </w:tr>
      <w:tr w:rsidR="00750CC2" w:rsidRPr="00B33AB2" w14:paraId="647A2EED" w14:textId="77777777" w:rsidTr="00436098">
        <w:tc>
          <w:tcPr>
            <w:tcW w:w="4606" w:type="dxa"/>
          </w:tcPr>
          <w:p w14:paraId="1E65F674" w14:textId="77777777" w:rsidR="00750CC2" w:rsidRPr="00B33AB2" w:rsidRDefault="00750CC2" w:rsidP="00436098">
            <w:pPr>
              <w:jc w:val="center"/>
              <w:rPr>
                <w:b/>
                <w:bCs/>
                <w:szCs w:val="24"/>
              </w:rPr>
            </w:pPr>
          </w:p>
        </w:tc>
        <w:tc>
          <w:tcPr>
            <w:tcW w:w="4606" w:type="dxa"/>
          </w:tcPr>
          <w:p w14:paraId="48AC77F6" w14:textId="77777777" w:rsidR="00750CC2" w:rsidRPr="00B33AB2" w:rsidRDefault="00750CC2" w:rsidP="00436098">
            <w:pPr>
              <w:jc w:val="center"/>
              <w:rPr>
                <w:b/>
                <w:bCs/>
                <w:szCs w:val="24"/>
              </w:rPr>
            </w:pPr>
          </w:p>
          <w:p w14:paraId="1B82FE92" w14:textId="77777777" w:rsidR="00750CC2" w:rsidRPr="00B33AB2" w:rsidRDefault="00750CC2" w:rsidP="00436098">
            <w:pPr>
              <w:jc w:val="center"/>
              <w:rPr>
                <w:b/>
                <w:bCs/>
                <w:szCs w:val="24"/>
              </w:rPr>
            </w:pPr>
          </w:p>
          <w:p w14:paraId="0B6CF797" w14:textId="77777777" w:rsidR="00750CC2" w:rsidRPr="00B33AB2" w:rsidRDefault="00750CC2" w:rsidP="00436098">
            <w:pPr>
              <w:jc w:val="center"/>
              <w:rPr>
                <w:b/>
                <w:bCs/>
                <w:szCs w:val="24"/>
              </w:rPr>
            </w:pPr>
          </w:p>
          <w:p w14:paraId="6E631972" w14:textId="77777777" w:rsidR="00750CC2" w:rsidRPr="00B33AB2" w:rsidRDefault="00750CC2" w:rsidP="00436098">
            <w:pPr>
              <w:jc w:val="center"/>
              <w:rPr>
                <w:b/>
                <w:bCs/>
                <w:szCs w:val="24"/>
              </w:rPr>
            </w:pPr>
          </w:p>
          <w:p w14:paraId="6AD41017" w14:textId="77777777" w:rsidR="00750CC2" w:rsidRPr="00B33AB2" w:rsidRDefault="00750CC2" w:rsidP="00436098">
            <w:pPr>
              <w:jc w:val="center"/>
              <w:rPr>
                <w:b/>
                <w:bCs/>
                <w:smallCaps/>
                <w:szCs w:val="24"/>
              </w:rPr>
            </w:pPr>
            <w:r w:rsidRPr="00B33AB2">
              <w:rPr>
                <w:b/>
                <w:bCs/>
                <w:szCs w:val="24"/>
              </w:rPr>
              <w:t>Gerson Koch</w:t>
            </w:r>
          </w:p>
        </w:tc>
      </w:tr>
      <w:tr w:rsidR="00750CC2" w:rsidRPr="00B33AB2" w14:paraId="14FC13F9" w14:textId="77777777" w:rsidTr="00436098">
        <w:tc>
          <w:tcPr>
            <w:tcW w:w="4606" w:type="dxa"/>
          </w:tcPr>
          <w:p w14:paraId="3E671B94" w14:textId="77777777" w:rsidR="00750CC2" w:rsidRPr="00B33AB2" w:rsidRDefault="00750CC2" w:rsidP="00436098">
            <w:pPr>
              <w:jc w:val="center"/>
              <w:rPr>
                <w:b/>
                <w:smallCaps/>
                <w:szCs w:val="24"/>
              </w:rPr>
            </w:pPr>
          </w:p>
        </w:tc>
        <w:tc>
          <w:tcPr>
            <w:tcW w:w="4606" w:type="dxa"/>
          </w:tcPr>
          <w:p w14:paraId="1499E2AC" w14:textId="77777777" w:rsidR="00750CC2" w:rsidRPr="00B33AB2" w:rsidRDefault="00750CC2" w:rsidP="00436098">
            <w:pPr>
              <w:jc w:val="center"/>
              <w:rPr>
                <w:b/>
                <w:bCs/>
                <w:szCs w:val="24"/>
              </w:rPr>
            </w:pPr>
            <w:r w:rsidRPr="00B33AB2">
              <w:rPr>
                <w:b/>
                <w:bCs/>
                <w:szCs w:val="24"/>
              </w:rPr>
              <w:t xml:space="preserve">Diretor de Administração e Finanças </w:t>
            </w:r>
          </w:p>
          <w:p w14:paraId="6E999528" w14:textId="77777777" w:rsidR="00750CC2" w:rsidRPr="00B33AB2" w:rsidRDefault="00750CC2" w:rsidP="00436098">
            <w:pPr>
              <w:jc w:val="center"/>
              <w:rPr>
                <w:b/>
                <w:bCs/>
                <w:szCs w:val="24"/>
              </w:rPr>
            </w:pPr>
            <w:r w:rsidRPr="00B33AB2">
              <w:rPr>
                <w:b/>
                <w:bCs/>
                <w:szCs w:val="24"/>
              </w:rPr>
              <w:t>Fundação Araucária</w:t>
            </w:r>
          </w:p>
        </w:tc>
      </w:tr>
      <w:tr w:rsidR="00750CC2" w:rsidRPr="00B33AB2" w14:paraId="06985E39" w14:textId="77777777" w:rsidTr="00436098">
        <w:tc>
          <w:tcPr>
            <w:tcW w:w="4606" w:type="dxa"/>
          </w:tcPr>
          <w:p w14:paraId="2596F56D" w14:textId="77777777" w:rsidR="00750CC2" w:rsidRPr="00B33AB2" w:rsidRDefault="00750CC2" w:rsidP="00436098">
            <w:pPr>
              <w:jc w:val="center"/>
              <w:rPr>
                <w:b/>
                <w:smallCaps/>
                <w:szCs w:val="24"/>
              </w:rPr>
            </w:pPr>
          </w:p>
        </w:tc>
        <w:tc>
          <w:tcPr>
            <w:tcW w:w="4606" w:type="dxa"/>
          </w:tcPr>
          <w:p w14:paraId="2B521264" w14:textId="77777777" w:rsidR="00750CC2" w:rsidRPr="00B33AB2" w:rsidRDefault="00750CC2" w:rsidP="00436098">
            <w:pPr>
              <w:jc w:val="center"/>
              <w:rPr>
                <w:b/>
                <w:bCs/>
                <w:szCs w:val="24"/>
              </w:rPr>
            </w:pPr>
          </w:p>
        </w:tc>
      </w:tr>
      <w:tr w:rsidR="00750CC2" w:rsidRPr="00B33AB2" w14:paraId="73F98F2A" w14:textId="77777777" w:rsidTr="00436098">
        <w:tc>
          <w:tcPr>
            <w:tcW w:w="4606" w:type="dxa"/>
          </w:tcPr>
          <w:p w14:paraId="1E6366A8" w14:textId="77777777" w:rsidR="00750CC2" w:rsidRPr="00B33AB2" w:rsidRDefault="00750CC2" w:rsidP="00436098">
            <w:pPr>
              <w:jc w:val="center"/>
              <w:rPr>
                <w:b/>
                <w:smallCaps/>
                <w:szCs w:val="24"/>
              </w:rPr>
            </w:pPr>
            <w:r w:rsidRPr="00B33AB2">
              <w:rPr>
                <w:b/>
                <w:smallCaps/>
                <w:szCs w:val="24"/>
              </w:rPr>
              <w:t>Responsável pela INTERVENIENTE</w:t>
            </w:r>
          </w:p>
        </w:tc>
        <w:tc>
          <w:tcPr>
            <w:tcW w:w="4606" w:type="dxa"/>
          </w:tcPr>
          <w:p w14:paraId="66660C7A" w14:textId="77777777" w:rsidR="00750CC2" w:rsidRPr="00B33AB2" w:rsidRDefault="00750CC2" w:rsidP="00436098">
            <w:pPr>
              <w:jc w:val="center"/>
              <w:rPr>
                <w:b/>
                <w:bCs/>
                <w:szCs w:val="24"/>
              </w:rPr>
            </w:pPr>
          </w:p>
        </w:tc>
      </w:tr>
      <w:tr w:rsidR="00750CC2" w:rsidRPr="00B33AB2" w14:paraId="314C2FD3" w14:textId="77777777" w:rsidTr="00436098">
        <w:tc>
          <w:tcPr>
            <w:tcW w:w="4606" w:type="dxa"/>
          </w:tcPr>
          <w:p w14:paraId="47F63F36" w14:textId="77777777" w:rsidR="00750CC2" w:rsidRPr="00B33AB2" w:rsidRDefault="00750CC2" w:rsidP="00436098">
            <w:pPr>
              <w:jc w:val="center"/>
              <w:rPr>
                <w:b/>
                <w:smallCaps/>
                <w:szCs w:val="24"/>
              </w:rPr>
            </w:pPr>
            <w:r w:rsidRPr="00B33AB2">
              <w:rPr>
                <w:b/>
                <w:smallCaps/>
                <w:szCs w:val="24"/>
              </w:rPr>
              <w:t>cargo</w:t>
            </w:r>
          </w:p>
          <w:p w14:paraId="4CE3C552" w14:textId="77777777" w:rsidR="00750CC2" w:rsidRPr="00B33AB2" w:rsidRDefault="00750CC2" w:rsidP="00436098">
            <w:pPr>
              <w:jc w:val="center"/>
              <w:rPr>
                <w:b/>
                <w:smallCaps/>
                <w:szCs w:val="24"/>
              </w:rPr>
            </w:pPr>
            <w:r w:rsidRPr="00B33AB2">
              <w:rPr>
                <w:b/>
                <w:smallCaps/>
                <w:szCs w:val="24"/>
              </w:rPr>
              <w:t>nome da INTERVENIENTE</w:t>
            </w:r>
          </w:p>
        </w:tc>
        <w:tc>
          <w:tcPr>
            <w:tcW w:w="4606" w:type="dxa"/>
          </w:tcPr>
          <w:p w14:paraId="5915B84C" w14:textId="77777777" w:rsidR="00750CC2" w:rsidRPr="00B33AB2" w:rsidRDefault="00750CC2" w:rsidP="00436098">
            <w:pPr>
              <w:jc w:val="center"/>
              <w:rPr>
                <w:b/>
                <w:bCs/>
                <w:szCs w:val="24"/>
              </w:rPr>
            </w:pPr>
          </w:p>
        </w:tc>
      </w:tr>
      <w:tr w:rsidR="00750CC2" w:rsidRPr="00B33AB2" w14:paraId="5822C638" w14:textId="77777777" w:rsidTr="00436098">
        <w:tc>
          <w:tcPr>
            <w:tcW w:w="4606" w:type="dxa"/>
          </w:tcPr>
          <w:p w14:paraId="52D380ED" w14:textId="77777777" w:rsidR="00750CC2" w:rsidRPr="00B33AB2" w:rsidRDefault="00750CC2" w:rsidP="00436098">
            <w:pPr>
              <w:jc w:val="center"/>
              <w:rPr>
                <w:b/>
                <w:bCs/>
                <w:szCs w:val="24"/>
              </w:rPr>
            </w:pPr>
          </w:p>
        </w:tc>
        <w:tc>
          <w:tcPr>
            <w:tcW w:w="4606" w:type="dxa"/>
          </w:tcPr>
          <w:p w14:paraId="1705E4AF" w14:textId="77777777" w:rsidR="00750CC2" w:rsidRPr="00B33AB2" w:rsidRDefault="00750CC2" w:rsidP="00436098">
            <w:pPr>
              <w:jc w:val="center"/>
              <w:rPr>
                <w:b/>
                <w:bCs/>
                <w:szCs w:val="24"/>
              </w:rPr>
            </w:pPr>
          </w:p>
        </w:tc>
      </w:tr>
    </w:tbl>
    <w:p w14:paraId="491B3879" w14:textId="77777777" w:rsidR="00750CC2" w:rsidRPr="00B33AB2" w:rsidRDefault="00750CC2" w:rsidP="00750CC2">
      <w:pPr>
        <w:pStyle w:val="Recuodecorpodetexto"/>
        <w:ind w:left="0"/>
        <w:jc w:val="right"/>
        <w:rPr>
          <w:rFonts w:ascii="Arial Narrow" w:hAnsi="Arial Narrow" w:cs="Times New Roman"/>
          <w:sz w:val="24"/>
          <w:szCs w:val="24"/>
        </w:rPr>
      </w:pPr>
    </w:p>
    <w:p w14:paraId="3452438A" w14:textId="77777777" w:rsidR="00750CC2" w:rsidRPr="00B33AB2" w:rsidRDefault="00750CC2" w:rsidP="00750CC2">
      <w:pPr>
        <w:rPr>
          <w:b/>
          <w:bCs/>
          <w:szCs w:val="24"/>
        </w:rPr>
      </w:pPr>
      <w:r w:rsidRPr="00B33AB2">
        <w:rPr>
          <w:b/>
          <w:bCs/>
          <w:szCs w:val="24"/>
        </w:rPr>
        <w:t>TESTEMUNHAS:</w:t>
      </w:r>
    </w:p>
    <w:p w14:paraId="52F5C6D8" w14:textId="77777777" w:rsidR="00750CC2" w:rsidRPr="00B33AB2" w:rsidRDefault="00750CC2" w:rsidP="00750CC2">
      <w:pPr>
        <w:rPr>
          <w:b/>
          <w:bCs/>
          <w:szCs w:val="24"/>
        </w:rPr>
      </w:pPr>
    </w:p>
    <w:p w14:paraId="39DA31C6" w14:textId="77777777" w:rsidR="00750CC2" w:rsidRPr="00B33AB2" w:rsidRDefault="00750CC2" w:rsidP="00750CC2">
      <w:pPr>
        <w:rPr>
          <w:szCs w:val="24"/>
        </w:rPr>
      </w:pPr>
      <w:r w:rsidRPr="00B33AB2">
        <w:rPr>
          <w:szCs w:val="24"/>
        </w:rPr>
        <w:t>1: Fernanda C. Scheidt</w:t>
      </w:r>
      <w:r w:rsidRPr="00B33AB2">
        <w:rPr>
          <w:szCs w:val="24"/>
        </w:rPr>
        <w:tab/>
      </w:r>
      <w:r w:rsidRPr="00B33AB2">
        <w:rPr>
          <w:szCs w:val="24"/>
        </w:rPr>
        <w:tab/>
      </w:r>
      <w:r w:rsidRPr="00B33AB2">
        <w:rPr>
          <w:szCs w:val="24"/>
        </w:rPr>
        <w:tab/>
      </w:r>
      <w:r w:rsidRPr="00B33AB2">
        <w:rPr>
          <w:szCs w:val="24"/>
        </w:rPr>
        <w:tab/>
      </w:r>
      <w:r w:rsidRPr="00B33AB2">
        <w:rPr>
          <w:szCs w:val="24"/>
        </w:rPr>
        <w:tab/>
        <w:t>2:</w:t>
      </w:r>
    </w:p>
    <w:p w14:paraId="02B44297" w14:textId="77777777" w:rsidR="00750CC2" w:rsidRPr="00B33AB2" w:rsidRDefault="00750CC2" w:rsidP="00750CC2">
      <w:pPr>
        <w:rPr>
          <w:szCs w:val="24"/>
        </w:rPr>
      </w:pPr>
      <w:r w:rsidRPr="00B33AB2">
        <w:rPr>
          <w:szCs w:val="24"/>
        </w:rPr>
        <w:t>CPF: 032.950.189-52</w:t>
      </w:r>
      <w:r w:rsidRPr="00B33AB2">
        <w:rPr>
          <w:szCs w:val="24"/>
        </w:rPr>
        <w:tab/>
        <w:t xml:space="preserve">    </w:t>
      </w:r>
      <w:r w:rsidRPr="00B33AB2">
        <w:rPr>
          <w:szCs w:val="24"/>
        </w:rPr>
        <w:tab/>
      </w:r>
      <w:r w:rsidRPr="00B33AB2">
        <w:rPr>
          <w:szCs w:val="24"/>
        </w:rPr>
        <w:tab/>
      </w:r>
      <w:r w:rsidRPr="00B33AB2">
        <w:rPr>
          <w:szCs w:val="24"/>
        </w:rPr>
        <w:tab/>
        <w:t xml:space="preserve">                       CPF:</w:t>
      </w:r>
    </w:p>
    <w:p w14:paraId="586B3D2C" w14:textId="77777777" w:rsidR="00750CC2" w:rsidRPr="00B33AB2" w:rsidRDefault="00750CC2" w:rsidP="00750CC2">
      <w:pPr>
        <w:pStyle w:val="Recuodecorpodetexto"/>
        <w:tabs>
          <w:tab w:val="left" w:pos="1701"/>
        </w:tabs>
        <w:ind w:left="0"/>
        <w:rPr>
          <w:rFonts w:ascii="Arial Narrow" w:hAnsi="Arial Narrow" w:cs="Times New Roman"/>
          <w:sz w:val="24"/>
          <w:szCs w:val="24"/>
        </w:rPr>
      </w:pPr>
      <w:r w:rsidRPr="00B33AB2">
        <w:rPr>
          <w:rFonts w:ascii="Arial Narrow" w:eastAsia="Arial" w:hAnsi="Arial Narrow" w:cs="Times New Roman"/>
          <w:sz w:val="24"/>
          <w:szCs w:val="24"/>
        </w:rPr>
        <w:t xml:space="preserve">  </w:t>
      </w:r>
      <w:r w:rsidRPr="00B33AB2">
        <w:rPr>
          <w:rFonts w:ascii="Arial Narrow" w:hAnsi="Arial Narrow" w:cs="Times New Roman"/>
          <w:sz w:val="24"/>
          <w:szCs w:val="24"/>
        </w:rPr>
        <w:tab/>
        <w:t xml:space="preserve"> </w:t>
      </w:r>
    </w:p>
    <w:p w14:paraId="5126D9E4" w14:textId="77777777" w:rsidR="00750CC2" w:rsidRPr="00B33AB2" w:rsidRDefault="00750CC2" w:rsidP="00750CC2">
      <w:pPr>
        <w:pStyle w:val="Corpodetexto"/>
        <w:rPr>
          <w:rFonts w:ascii="Arial Narrow" w:hAnsi="Arial Narrow"/>
        </w:rPr>
      </w:pPr>
    </w:p>
    <w:sectPr w:rsidR="00750CC2" w:rsidRPr="00B33AB2" w:rsidSect="00667497">
      <w:headerReference w:type="even" r:id="rId11"/>
      <w:headerReference w:type="default" r:id="rId12"/>
      <w:footerReference w:type="even" r:id="rId13"/>
      <w:footerReference w:type="default" r:id="rId14"/>
      <w:headerReference w:type="first" r:id="rId15"/>
      <w:footerReference w:type="first" r:id="rId16"/>
      <w:pgSz w:w="11906" w:h="16838"/>
      <w:pgMar w:top="1257" w:right="1440" w:bottom="1440" w:left="1843" w:header="71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A3B96" w14:textId="77777777" w:rsidR="00641732" w:rsidRDefault="00641732">
      <w:pPr>
        <w:spacing w:before="0" w:after="0" w:line="240" w:lineRule="auto"/>
      </w:pPr>
      <w:r>
        <w:separator/>
      </w:r>
    </w:p>
  </w:endnote>
  <w:endnote w:type="continuationSeparator" w:id="0">
    <w:p w14:paraId="4017D27C" w14:textId="77777777" w:rsidR="00641732" w:rsidRDefault="006417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70920E97-1142-4CE5-9A7B-1627D785EB4E}"/>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13BD8095-85EE-4A98-971E-D801E501CBEB}"/>
    <w:embedBold r:id="rId3" w:fontKey="{ABBA9466-D3E9-498C-A2AE-136E287EACFC}"/>
    <w:embedItalic r:id="rId4" w:fontKey="{11E353F9-1982-4CFB-B3DA-AAED52CFC59F}"/>
    <w:embedBoldItalic r:id="rId5" w:fontKey="{575FE6CD-11D0-486F-9E87-D46CA7F0E83D}"/>
  </w:font>
  <w:font w:name="Cambria">
    <w:panose1 w:val="02040503050406030204"/>
    <w:charset w:val="00"/>
    <w:family w:val="roman"/>
    <w:pitch w:val="variable"/>
    <w:sig w:usb0="E00006FF" w:usb1="420024FF" w:usb2="02000000" w:usb3="00000000" w:csb0="0000019F" w:csb1="00000000"/>
    <w:embedRegular r:id="rId6" w:fontKey="{1309A47B-5865-42E8-A354-C8DE6756CD3C}"/>
    <w:embedBold r:id="rId7" w:fontKey="{6130833C-8FB9-4BAC-BD51-F6C131A4F3DA}"/>
    <w:embedBoldItalic r:id="rId8" w:fontKey="{026F76E8-29B9-4005-BEFF-0CE1540D3E9C}"/>
  </w:font>
  <w:font w:name="Tahoma">
    <w:panose1 w:val="020B0604030504040204"/>
    <w:charset w:val="00"/>
    <w:family w:val="swiss"/>
    <w:pitch w:val="variable"/>
    <w:sig w:usb0="E1002EFF" w:usb1="C000605B" w:usb2="00000029" w:usb3="00000000" w:csb0="000101FF" w:csb1="00000000"/>
    <w:embedRegular r:id="rId9" w:fontKey="{9D28810D-D785-4CD8-AAAD-57BF0FD7273E}"/>
  </w:font>
  <w:font w:name="Futura Bk BT;Segoe UI">
    <w:altName w:val="Century Gothic"/>
    <w:panose1 w:val="00000000000000000000"/>
    <w:charset w:val="00"/>
    <w:family w:val="roman"/>
    <w:notTrueType/>
    <w:pitch w:val="default"/>
  </w:font>
  <w:font w:name="IBM Plex Sans">
    <w:charset w:val="00"/>
    <w:family w:val="swiss"/>
    <w:pitch w:val="variable"/>
    <w:sig w:usb0="A00002EF" w:usb1="5000207B" w:usb2="00000000" w:usb3="00000000" w:csb0="0000019F" w:csb1="00000000"/>
    <w:embedRegular r:id="rId10" w:fontKey="{636084AC-C07A-4123-A526-E93D63F16DBD}"/>
    <w:embedBold r:id="rId11" w:fontKey="{0FD80D1F-EF6D-41BB-96F2-ADF1E8E922A3}"/>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2" w:fontKey="{CB9F7D98-C6E7-4E2A-862D-0958552DC379}"/>
    <w:embedBold r:id="rId13" w:fontKey="{D280A32E-A7DF-44F4-83AF-B2596CDFE0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DDD70" w14:textId="77777777" w:rsidR="009A7777" w:rsidRDefault="009A7777">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6E80A" w14:textId="77777777" w:rsidR="009A7777" w:rsidRDefault="009A7777">
    <w:pPr>
      <w:spacing w:before="0" w:after="0"/>
      <w:jc w:val="center"/>
      <w:rPr>
        <w:b/>
        <w:i/>
        <w:color w:val="0070C0"/>
        <w:sz w:val="20"/>
        <w:szCs w:val="20"/>
      </w:rPr>
    </w:pPr>
    <w:r>
      <w:rPr>
        <w:b/>
        <w:i/>
        <w:color w:val="0070C0"/>
        <w:sz w:val="20"/>
        <w:szCs w:val="20"/>
      </w:rPr>
      <w:t>www.FapPR.pr.gov.br</w:t>
    </w:r>
  </w:p>
  <w:p w14:paraId="48A08ED1" w14:textId="77777777" w:rsidR="009A7777" w:rsidRDefault="009A7777">
    <w:pP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D3A53" w14:textId="77777777" w:rsidR="009A7777" w:rsidRDefault="009A7777">
    <w:pPr>
      <w:spacing w:before="0" w:after="0"/>
      <w:jc w:val="center"/>
      <w:rPr>
        <w:b/>
        <w:i/>
        <w:color w:val="0070C0"/>
        <w:sz w:val="20"/>
        <w:szCs w:val="20"/>
      </w:rPr>
    </w:pPr>
    <w:r>
      <w:rPr>
        <w:b/>
        <w:i/>
        <w:color w:val="0070C0"/>
        <w:sz w:val="20"/>
        <w:szCs w:val="20"/>
      </w:rPr>
      <w:t>www.FapPR.pr.gov.br</w:t>
    </w:r>
  </w:p>
  <w:p w14:paraId="5F63369A" w14:textId="77777777" w:rsidR="009A7777" w:rsidRDefault="009A7777">
    <w:pP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7D2C2" w14:textId="77777777" w:rsidR="00641732" w:rsidRDefault="00641732">
      <w:pPr>
        <w:spacing w:before="0" w:after="0" w:line="240" w:lineRule="auto"/>
      </w:pPr>
      <w:r>
        <w:separator/>
      </w:r>
    </w:p>
  </w:footnote>
  <w:footnote w:type="continuationSeparator" w:id="0">
    <w:p w14:paraId="1A2FCAF8" w14:textId="77777777" w:rsidR="00641732" w:rsidRDefault="00641732">
      <w:pPr>
        <w:spacing w:before="0" w:after="0" w:line="240" w:lineRule="auto"/>
      </w:pPr>
      <w:r>
        <w:continuationSeparator/>
      </w:r>
    </w:p>
  </w:footnote>
  <w:footnote w:id="1">
    <w:p w14:paraId="4A5EA357" w14:textId="77777777" w:rsidR="009A7777" w:rsidRDefault="009A7777">
      <w:pPr>
        <w:spacing w:before="0" w:after="0"/>
        <w:rPr>
          <w:color w:val="000000"/>
          <w:sz w:val="18"/>
          <w:szCs w:val="18"/>
        </w:rPr>
      </w:pPr>
      <w:r>
        <w:rPr>
          <w:vertAlign w:val="superscript"/>
        </w:rPr>
        <w:footnoteRef/>
      </w:r>
      <w:r>
        <w:rPr>
          <w:color w:val="000000"/>
          <w:sz w:val="18"/>
          <w:szCs w:val="18"/>
        </w:rPr>
        <w:t>“Art. 7º O tratamento de dados pessoais somente poderá ser realizado nas seguintes hipóteses: IV – para a realização de estudos por órgão de pesquisa, garantida, sempre que possível, a anonimização dos dados pessoais”; “Art. 11. O tratamento de dados pessoais sensíveis somente poderá ocorrer nas seguintes hipóteses: II – sem fornecimento de consentimento do titular, nas hipóteses em que for indispensável para: c) realização de estudos por órgão de pesquisa, garantida, sempre que possível, a anonimização dos dados pessoais sensíveis.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3E6C8" w14:textId="77777777" w:rsidR="009A7777" w:rsidRDefault="009A7777">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7681" w14:textId="77777777" w:rsidR="009A7777" w:rsidRDefault="009A7777">
    <w:pPr>
      <w:tabs>
        <w:tab w:val="center" w:pos="4419"/>
        <w:tab w:val="right" w:pos="8838"/>
      </w:tabs>
      <w:rPr>
        <w:color w:val="000000"/>
      </w:rPr>
    </w:pPr>
    <w:r>
      <w:rPr>
        <w:noProof/>
      </w:rPr>
      <w:drawing>
        <wp:anchor distT="0" distB="0" distL="114300" distR="0" simplePos="0" relativeHeight="251658240" behindDoc="0" locked="0" layoutInCell="1" allowOverlap="1" wp14:anchorId="1F962288" wp14:editId="6FD2962A">
          <wp:simplePos x="0" y="0"/>
          <wp:positionH relativeFrom="margin">
            <wp:posOffset>3921760</wp:posOffset>
          </wp:positionH>
          <wp:positionV relativeFrom="topMargin">
            <wp:posOffset>492760</wp:posOffset>
          </wp:positionV>
          <wp:extent cx="1466215" cy="515620"/>
          <wp:effectExtent l="0" t="0" r="635" b="0"/>
          <wp:wrapSquare wrapText="bothSides" distT="0" distB="0" distL="114300" distR="0"/>
          <wp:docPr id="14055972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66215" cy="5156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5C3109E" wp14:editId="424AFA7F">
          <wp:extent cx="651849" cy="602056"/>
          <wp:effectExtent l="0" t="0" r="0" b="7620"/>
          <wp:docPr id="1845341686" name="image1.jp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jpg" descr="Uma imagem contendo Texto&#10;&#10;Descrição gerada automaticamente"/>
                  <pic:cNvPicPr preferRelativeResize="0"/>
                </pic:nvPicPr>
                <pic:blipFill>
                  <a:blip r:embed="rId2"/>
                  <a:srcRect/>
                  <a:stretch>
                    <a:fillRect/>
                  </a:stretch>
                </pic:blipFill>
                <pic:spPr>
                  <a:xfrm>
                    <a:off x="0" y="0"/>
                    <a:ext cx="656519" cy="60637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3AB1B" w14:textId="77777777" w:rsidR="009A7777" w:rsidRDefault="009A7777">
    <w:pPr>
      <w:tabs>
        <w:tab w:val="center" w:pos="4419"/>
        <w:tab w:val="right" w:pos="8838"/>
      </w:tabs>
      <w:rPr>
        <w:del w:id="1" w:author="VITALMAR M. DE OLIVEIRA" w:date="2025-03-12T15:47:00Z"/>
        <w:color w:val="000000"/>
      </w:rPr>
    </w:pPr>
    <w:r>
      <w:rPr>
        <w:noProof/>
      </w:rPr>
      <w:drawing>
        <wp:anchor distT="0" distB="0" distL="114300" distR="0" simplePos="0" relativeHeight="251659264" behindDoc="0" locked="0" layoutInCell="1" allowOverlap="1" wp14:anchorId="412DB95A" wp14:editId="122C87DE">
          <wp:simplePos x="0" y="0"/>
          <wp:positionH relativeFrom="margin">
            <wp:align>right</wp:align>
          </wp:positionH>
          <wp:positionV relativeFrom="topMargin">
            <wp:posOffset>488950</wp:posOffset>
          </wp:positionV>
          <wp:extent cx="1948180" cy="633730"/>
          <wp:effectExtent l="0" t="0" r="0" b="0"/>
          <wp:wrapSquare wrapText="bothSides" distT="0" distB="0" distL="114300" distR="0"/>
          <wp:docPr id="6739114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48180" cy="633730"/>
                  </a:xfrm>
                  <a:prstGeom prst="rect">
                    <a:avLst/>
                  </a:prstGeom>
                  <a:ln/>
                </pic:spPr>
              </pic:pic>
            </a:graphicData>
          </a:graphic>
        </wp:anchor>
      </w:drawing>
    </w:r>
    <w:r>
      <w:rPr>
        <w:noProof/>
      </w:rPr>
      <w:drawing>
        <wp:inline distT="0" distB="0" distL="0" distR="0" wp14:anchorId="5164FEC7" wp14:editId="2A8EFBCD">
          <wp:extent cx="723900" cy="723900"/>
          <wp:effectExtent l="0" t="0" r="0" b="0"/>
          <wp:docPr id="1678883599" name="image1.jp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jpg" descr="Uma imagem contendo Texto&#10;&#10;Descrição gerada automaticamente"/>
                  <pic:cNvPicPr preferRelativeResize="0"/>
                </pic:nvPicPr>
                <pic:blipFill>
                  <a:blip r:embed="rId2"/>
                  <a:srcRect/>
                  <a:stretch>
                    <a:fillRect/>
                  </a:stretch>
                </pic:blipFill>
                <pic:spPr>
                  <a:xfrm>
                    <a:off x="0" y="0"/>
                    <a:ext cx="723900" cy="723900"/>
                  </a:xfrm>
                  <a:prstGeom prst="rect">
                    <a:avLst/>
                  </a:prstGeom>
                  <a:ln/>
                </pic:spPr>
              </pic:pic>
            </a:graphicData>
          </a:graphic>
        </wp:inline>
      </w:drawing>
    </w:r>
  </w:p>
  <w:p w14:paraId="4CF7E879" w14:textId="77777777" w:rsidR="009A7777" w:rsidRDefault="009A7777">
    <w:pP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41474"/>
    <w:multiLevelType w:val="multilevel"/>
    <w:tmpl w:val="CAACCD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885065D"/>
    <w:multiLevelType w:val="multilevel"/>
    <w:tmpl w:val="78D2AE1E"/>
    <w:lvl w:ilvl="0">
      <w:start w:val="1"/>
      <w:numFmt w:val="lowerLetter"/>
      <w:lvlText w:val="%1."/>
      <w:lvlJc w:val="left"/>
      <w:pPr>
        <w:ind w:left="928"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B8809A8"/>
    <w:multiLevelType w:val="multilevel"/>
    <w:tmpl w:val="4FEEC6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B9634E0"/>
    <w:multiLevelType w:val="multilevel"/>
    <w:tmpl w:val="7A302616"/>
    <w:lvl w:ilvl="0">
      <w:start w:val="1"/>
      <w:numFmt w:val="upperRoman"/>
      <w:lvlText w:val="%1."/>
      <w:lvlJc w:val="right"/>
      <w:pPr>
        <w:ind w:left="720" w:hanging="180"/>
      </w:pPr>
      <w:rPr>
        <w:rFonts w:ascii="Arial" w:eastAsia="Arial" w:hAnsi="Arial" w:cs="Arial"/>
      </w:rPr>
    </w:lvl>
    <w:lvl w:ilvl="1">
      <w:start w:val="1"/>
      <w:numFmt w:val="lowerRoman"/>
      <w:lvlText w:val="%2."/>
      <w:lvlJc w:val="right"/>
      <w:pPr>
        <w:ind w:left="1440" w:hanging="360"/>
      </w:pPr>
      <w:rPr>
        <w:rFonts w:ascii="Arial" w:eastAsia="Arial" w:hAnsi="Arial" w:cs="Arial"/>
      </w:rPr>
    </w:lvl>
    <w:lvl w:ilvl="2">
      <w:start w:val="1"/>
      <w:numFmt w:val="lowerRoman"/>
      <w:lvlText w:val="%3."/>
      <w:lvlJc w:val="right"/>
      <w:pPr>
        <w:ind w:left="2160" w:hanging="180"/>
      </w:pPr>
      <w:rPr>
        <w:rFonts w:ascii="Arial" w:eastAsia="Arial" w:hAnsi="Arial" w:cs="Arial"/>
      </w:rPr>
    </w:lvl>
    <w:lvl w:ilvl="3">
      <w:start w:val="1"/>
      <w:numFmt w:val="decimal"/>
      <w:lvlText w:val="%4."/>
      <w:lvlJc w:val="left"/>
      <w:pPr>
        <w:ind w:left="2880" w:hanging="360"/>
      </w:pPr>
      <w:rPr>
        <w:rFonts w:ascii="Arial" w:eastAsia="Arial" w:hAnsi="Arial" w:cs="Arial"/>
      </w:rPr>
    </w:lvl>
    <w:lvl w:ilvl="4">
      <w:start w:val="1"/>
      <w:numFmt w:val="lowerLetter"/>
      <w:lvlText w:val="%5."/>
      <w:lvlJc w:val="left"/>
      <w:pPr>
        <w:ind w:left="3600" w:hanging="360"/>
      </w:pPr>
      <w:rPr>
        <w:rFonts w:ascii="Arial" w:eastAsia="Arial" w:hAnsi="Arial" w:cs="Arial"/>
      </w:rPr>
    </w:lvl>
    <w:lvl w:ilvl="5">
      <w:start w:val="1"/>
      <w:numFmt w:val="lowerRoman"/>
      <w:lvlText w:val="%6."/>
      <w:lvlJc w:val="right"/>
      <w:pPr>
        <w:ind w:left="4320" w:hanging="180"/>
      </w:pPr>
      <w:rPr>
        <w:rFonts w:ascii="Arial" w:eastAsia="Arial" w:hAnsi="Arial" w:cs="Arial"/>
      </w:rPr>
    </w:lvl>
    <w:lvl w:ilvl="6">
      <w:start w:val="1"/>
      <w:numFmt w:val="decimal"/>
      <w:lvlText w:val="%7."/>
      <w:lvlJc w:val="left"/>
      <w:pPr>
        <w:ind w:left="5040" w:hanging="360"/>
      </w:pPr>
      <w:rPr>
        <w:rFonts w:ascii="Arial" w:eastAsia="Arial" w:hAnsi="Arial" w:cs="Arial"/>
      </w:rPr>
    </w:lvl>
    <w:lvl w:ilvl="7">
      <w:start w:val="1"/>
      <w:numFmt w:val="lowerLetter"/>
      <w:lvlText w:val="%8."/>
      <w:lvlJc w:val="left"/>
      <w:pPr>
        <w:ind w:left="5760" w:hanging="360"/>
      </w:pPr>
      <w:rPr>
        <w:rFonts w:ascii="Arial" w:eastAsia="Arial" w:hAnsi="Arial" w:cs="Arial"/>
      </w:rPr>
    </w:lvl>
    <w:lvl w:ilvl="8">
      <w:start w:val="1"/>
      <w:numFmt w:val="lowerRoman"/>
      <w:lvlText w:val="%9."/>
      <w:lvlJc w:val="right"/>
      <w:pPr>
        <w:ind w:left="6480" w:hanging="180"/>
      </w:pPr>
      <w:rPr>
        <w:rFonts w:ascii="Arial" w:eastAsia="Arial" w:hAnsi="Arial" w:cs="Arial"/>
      </w:rPr>
    </w:lvl>
  </w:abstractNum>
  <w:abstractNum w:abstractNumId="4" w15:restartNumberingAfterBreak="0">
    <w:nsid w:val="0C1B290C"/>
    <w:multiLevelType w:val="multilevel"/>
    <w:tmpl w:val="C7C20E7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5" w15:restartNumberingAfterBreak="0">
    <w:nsid w:val="0EA21E88"/>
    <w:multiLevelType w:val="multilevel"/>
    <w:tmpl w:val="178003AC"/>
    <w:lvl w:ilvl="0">
      <w:start w:val="1"/>
      <w:numFmt w:val="decimal"/>
      <w:lvlText w:val="%1."/>
      <w:lvlJc w:val="left"/>
      <w:pPr>
        <w:ind w:left="464" w:hanging="180"/>
      </w:pPr>
      <w:rPr>
        <w:rFonts w:ascii="Arial" w:eastAsia="Arial" w:hAnsi="Arial" w:cs="Arial"/>
        <w:b/>
        <w:sz w:val="20"/>
        <w:szCs w:val="20"/>
      </w:rPr>
    </w:lvl>
    <w:lvl w:ilvl="1">
      <w:start w:val="1"/>
      <w:numFmt w:val="lowerLetter"/>
      <w:lvlText w:val="%2."/>
      <w:lvlJc w:val="left"/>
      <w:pPr>
        <w:ind w:left="1260" w:hanging="360"/>
      </w:pPr>
      <w:rPr>
        <w:rFonts w:ascii="Arial" w:eastAsia="Arial" w:hAnsi="Arial" w:cs="Arial"/>
        <w:b/>
        <w:sz w:val="20"/>
        <w:szCs w:val="20"/>
      </w:rPr>
    </w:lvl>
    <w:lvl w:ilvl="2">
      <w:start w:val="1"/>
      <w:numFmt w:val="lowerRoman"/>
      <w:lvlText w:val="%3."/>
      <w:lvlJc w:val="right"/>
      <w:pPr>
        <w:ind w:left="1980" w:hanging="180"/>
      </w:pPr>
      <w:rPr>
        <w:rFonts w:ascii="Arial" w:eastAsia="Arial" w:hAnsi="Arial" w:cs="Arial"/>
        <w:b/>
        <w:sz w:val="20"/>
        <w:szCs w:val="20"/>
      </w:rPr>
    </w:lvl>
    <w:lvl w:ilvl="3">
      <w:start w:val="1"/>
      <w:numFmt w:val="decimal"/>
      <w:lvlText w:val="%4."/>
      <w:lvlJc w:val="left"/>
      <w:pPr>
        <w:ind w:left="2700" w:hanging="360"/>
      </w:pPr>
      <w:rPr>
        <w:rFonts w:ascii="Arial" w:eastAsia="Arial" w:hAnsi="Arial" w:cs="Arial"/>
        <w:b/>
        <w:sz w:val="20"/>
        <w:szCs w:val="20"/>
      </w:rPr>
    </w:lvl>
    <w:lvl w:ilvl="4">
      <w:start w:val="1"/>
      <w:numFmt w:val="lowerLetter"/>
      <w:lvlText w:val="%5."/>
      <w:lvlJc w:val="left"/>
      <w:pPr>
        <w:ind w:left="3420" w:hanging="360"/>
      </w:pPr>
      <w:rPr>
        <w:rFonts w:ascii="Arial" w:eastAsia="Arial" w:hAnsi="Arial" w:cs="Arial"/>
        <w:b/>
        <w:sz w:val="20"/>
        <w:szCs w:val="20"/>
      </w:rPr>
    </w:lvl>
    <w:lvl w:ilvl="5">
      <w:start w:val="1"/>
      <w:numFmt w:val="lowerRoman"/>
      <w:lvlText w:val="%6."/>
      <w:lvlJc w:val="right"/>
      <w:pPr>
        <w:ind w:left="4140" w:hanging="180"/>
      </w:pPr>
      <w:rPr>
        <w:rFonts w:ascii="Arial" w:eastAsia="Arial" w:hAnsi="Arial" w:cs="Arial"/>
        <w:b/>
        <w:sz w:val="20"/>
        <w:szCs w:val="20"/>
      </w:rPr>
    </w:lvl>
    <w:lvl w:ilvl="6">
      <w:start w:val="1"/>
      <w:numFmt w:val="decimal"/>
      <w:lvlText w:val="%7."/>
      <w:lvlJc w:val="left"/>
      <w:pPr>
        <w:ind w:left="4860" w:hanging="360"/>
      </w:pPr>
      <w:rPr>
        <w:rFonts w:ascii="Arial" w:eastAsia="Arial" w:hAnsi="Arial" w:cs="Arial"/>
        <w:b/>
        <w:sz w:val="20"/>
        <w:szCs w:val="20"/>
      </w:rPr>
    </w:lvl>
    <w:lvl w:ilvl="7">
      <w:start w:val="1"/>
      <w:numFmt w:val="lowerLetter"/>
      <w:lvlText w:val="%8."/>
      <w:lvlJc w:val="left"/>
      <w:pPr>
        <w:ind w:left="5580" w:hanging="360"/>
      </w:pPr>
      <w:rPr>
        <w:rFonts w:ascii="Arial" w:eastAsia="Arial" w:hAnsi="Arial" w:cs="Arial"/>
        <w:b/>
        <w:sz w:val="20"/>
        <w:szCs w:val="20"/>
      </w:rPr>
    </w:lvl>
    <w:lvl w:ilvl="8">
      <w:start w:val="1"/>
      <w:numFmt w:val="lowerRoman"/>
      <w:lvlText w:val="%9."/>
      <w:lvlJc w:val="right"/>
      <w:pPr>
        <w:ind w:left="6300" w:hanging="180"/>
      </w:pPr>
      <w:rPr>
        <w:rFonts w:ascii="Arial" w:eastAsia="Arial" w:hAnsi="Arial" w:cs="Arial"/>
        <w:b/>
        <w:sz w:val="20"/>
        <w:szCs w:val="20"/>
      </w:rPr>
    </w:lvl>
  </w:abstractNum>
  <w:abstractNum w:abstractNumId="6" w15:restartNumberingAfterBreak="0">
    <w:nsid w:val="101A6386"/>
    <w:multiLevelType w:val="multilevel"/>
    <w:tmpl w:val="BE1A9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F45CFF"/>
    <w:multiLevelType w:val="multilevel"/>
    <w:tmpl w:val="B336B8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FCD3895"/>
    <w:multiLevelType w:val="multilevel"/>
    <w:tmpl w:val="EF7602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5DD417C"/>
    <w:multiLevelType w:val="multilevel"/>
    <w:tmpl w:val="0D8E4B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80B6DC1"/>
    <w:multiLevelType w:val="multilevel"/>
    <w:tmpl w:val="C78E504E"/>
    <w:lvl w:ilvl="0">
      <w:start w:val="1"/>
      <w:numFmt w:val="decimal"/>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AF0595"/>
    <w:multiLevelType w:val="multilevel"/>
    <w:tmpl w:val="A2760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6B3D40"/>
    <w:multiLevelType w:val="multilevel"/>
    <w:tmpl w:val="2C6B3D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766483"/>
    <w:multiLevelType w:val="multilevel"/>
    <w:tmpl w:val="8B7EC5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36728D8"/>
    <w:multiLevelType w:val="multilevel"/>
    <w:tmpl w:val="54F0EDDA"/>
    <w:lvl w:ilvl="0">
      <w:start w:val="1"/>
      <w:numFmt w:val="decimal"/>
      <w:lvlText w:val="%1."/>
      <w:lvlJc w:val="left"/>
      <w:pPr>
        <w:ind w:left="540" w:hanging="180"/>
      </w:pPr>
      <w:rPr>
        <w:rFonts w:ascii="Arial" w:eastAsia="Arial" w:hAnsi="Arial" w:cs="Arial"/>
        <w:b w:val="0"/>
        <w:sz w:val="20"/>
        <w:szCs w:val="2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15:restartNumberingAfterBreak="0">
    <w:nsid w:val="38C778AD"/>
    <w:multiLevelType w:val="multilevel"/>
    <w:tmpl w:val="AE1CE74A"/>
    <w:lvl w:ilvl="0">
      <w:start w:val="1"/>
      <w:numFmt w:val="lowerLetter"/>
      <w:lvlText w:val="%1."/>
      <w:lvlJc w:val="left"/>
      <w:pPr>
        <w:ind w:left="2008" w:hanging="360"/>
      </w:pPr>
      <w:rPr>
        <w:b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6" w15:restartNumberingAfterBreak="0">
    <w:nsid w:val="39593BE4"/>
    <w:multiLevelType w:val="multilevel"/>
    <w:tmpl w:val="93189D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2D65A2"/>
    <w:multiLevelType w:val="multilevel"/>
    <w:tmpl w:val="A494643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43D92DBE"/>
    <w:multiLevelType w:val="multilevel"/>
    <w:tmpl w:val="27DA4E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6FE3205"/>
    <w:multiLevelType w:val="multilevel"/>
    <w:tmpl w:val="2B1C1A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78923F3"/>
    <w:multiLevelType w:val="multilevel"/>
    <w:tmpl w:val="D1C034EA"/>
    <w:lvl w:ilvl="0">
      <w:start w:val="1"/>
      <w:numFmt w:val="lowerLetter"/>
      <w:lvlText w:val="%1)"/>
      <w:lvlJc w:val="left"/>
      <w:pPr>
        <w:ind w:left="872" w:hanging="360"/>
      </w:pPr>
    </w:lvl>
    <w:lvl w:ilvl="1">
      <w:start w:val="1"/>
      <w:numFmt w:val="lowerLetter"/>
      <w:lvlText w:val="%2."/>
      <w:lvlJc w:val="left"/>
      <w:pPr>
        <w:ind w:left="1592" w:hanging="360"/>
      </w:pPr>
    </w:lvl>
    <w:lvl w:ilvl="2">
      <w:start w:val="1"/>
      <w:numFmt w:val="lowerRoman"/>
      <w:lvlText w:val="%3."/>
      <w:lvlJc w:val="right"/>
      <w:pPr>
        <w:ind w:left="2312" w:hanging="180"/>
      </w:pPr>
    </w:lvl>
    <w:lvl w:ilvl="3">
      <w:start w:val="1"/>
      <w:numFmt w:val="decimal"/>
      <w:lvlText w:val="%4."/>
      <w:lvlJc w:val="left"/>
      <w:pPr>
        <w:ind w:left="3032" w:hanging="360"/>
      </w:pPr>
    </w:lvl>
    <w:lvl w:ilvl="4">
      <w:start w:val="1"/>
      <w:numFmt w:val="lowerLetter"/>
      <w:lvlText w:val="%5."/>
      <w:lvlJc w:val="left"/>
      <w:pPr>
        <w:ind w:left="3752" w:hanging="360"/>
      </w:pPr>
    </w:lvl>
    <w:lvl w:ilvl="5">
      <w:start w:val="1"/>
      <w:numFmt w:val="lowerRoman"/>
      <w:lvlText w:val="%6."/>
      <w:lvlJc w:val="right"/>
      <w:pPr>
        <w:ind w:left="4472" w:hanging="180"/>
      </w:pPr>
    </w:lvl>
    <w:lvl w:ilvl="6">
      <w:start w:val="1"/>
      <w:numFmt w:val="decimal"/>
      <w:lvlText w:val="%7."/>
      <w:lvlJc w:val="left"/>
      <w:pPr>
        <w:ind w:left="5192" w:hanging="360"/>
      </w:pPr>
    </w:lvl>
    <w:lvl w:ilvl="7">
      <w:start w:val="1"/>
      <w:numFmt w:val="lowerLetter"/>
      <w:lvlText w:val="%8."/>
      <w:lvlJc w:val="left"/>
      <w:pPr>
        <w:ind w:left="5912" w:hanging="360"/>
      </w:pPr>
    </w:lvl>
    <w:lvl w:ilvl="8">
      <w:start w:val="1"/>
      <w:numFmt w:val="lowerRoman"/>
      <w:lvlText w:val="%9."/>
      <w:lvlJc w:val="right"/>
      <w:pPr>
        <w:ind w:left="6632" w:hanging="180"/>
      </w:pPr>
    </w:lvl>
  </w:abstractNum>
  <w:abstractNum w:abstractNumId="21" w15:restartNumberingAfterBreak="0">
    <w:nsid w:val="483E2F91"/>
    <w:multiLevelType w:val="multilevel"/>
    <w:tmpl w:val="37A2D43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2" w15:restartNumberingAfterBreak="0">
    <w:nsid w:val="4A4B6C7B"/>
    <w:multiLevelType w:val="multilevel"/>
    <w:tmpl w:val="EF9839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E415025"/>
    <w:multiLevelType w:val="multilevel"/>
    <w:tmpl w:val="C804E5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497520"/>
    <w:multiLevelType w:val="multilevel"/>
    <w:tmpl w:val="56A8C3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57504D"/>
    <w:multiLevelType w:val="multilevel"/>
    <w:tmpl w:val="DCE61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F25543"/>
    <w:multiLevelType w:val="multilevel"/>
    <w:tmpl w:val="74D69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4FA2F7B"/>
    <w:multiLevelType w:val="multilevel"/>
    <w:tmpl w:val="7570D7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456D20"/>
    <w:multiLevelType w:val="multilevel"/>
    <w:tmpl w:val="89261D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60F4F73"/>
    <w:multiLevelType w:val="multilevel"/>
    <w:tmpl w:val="8620F97E"/>
    <w:lvl w:ilvl="0">
      <w:start w:val="1"/>
      <w:numFmt w:val="lowerLetter"/>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30" w15:restartNumberingAfterBreak="0">
    <w:nsid w:val="567340BF"/>
    <w:multiLevelType w:val="multilevel"/>
    <w:tmpl w:val="1CE49DFC"/>
    <w:lvl w:ilvl="0">
      <w:start w:val="1"/>
      <w:numFmt w:val="decimal"/>
      <w:lvlText w:val="%1."/>
      <w:lvlJc w:val="left"/>
      <w:pPr>
        <w:ind w:left="720" w:hanging="360"/>
      </w:pPr>
    </w:lvl>
    <w:lvl w:ilvl="1">
      <w:start w:val="1"/>
      <w:numFmt w:val="lowerLetter"/>
      <w:lvlText w:val="%2)"/>
      <w:lvlJc w:val="left"/>
      <w:pPr>
        <w:ind w:left="360" w:hanging="360"/>
      </w:pPr>
      <w:rPr>
        <w:rFonts w:ascii="Arial" w:eastAsia="Arial" w:hAnsi="Arial" w:cs="Arial"/>
        <w:b w:val="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7EC38CA"/>
    <w:multiLevelType w:val="multilevel"/>
    <w:tmpl w:val="C3727A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80F7951"/>
    <w:multiLevelType w:val="multilevel"/>
    <w:tmpl w:val="F5405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2F646BD"/>
    <w:multiLevelType w:val="multilevel"/>
    <w:tmpl w:val="1E42520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34" w15:restartNumberingAfterBreak="0">
    <w:nsid w:val="632961B9"/>
    <w:multiLevelType w:val="multilevel"/>
    <w:tmpl w:val="9E2A1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380768C"/>
    <w:multiLevelType w:val="multilevel"/>
    <w:tmpl w:val="74988F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8AB4879"/>
    <w:multiLevelType w:val="multilevel"/>
    <w:tmpl w:val="3F24D23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7E710B"/>
    <w:multiLevelType w:val="multilevel"/>
    <w:tmpl w:val="098816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71767D34"/>
    <w:multiLevelType w:val="multilevel"/>
    <w:tmpl w:val="FDDED4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40C343B"/>
    <w:multiLevelType w:val="multilevel"/>
    <w:tmpl w:val="F2263DC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0" w15:restartNumberingAfterBreak="0">
    <w:nsid w:val="754B1317"/>
    <w:multiLevelType w:val="multilevel"/>
    <w:tmpl w:val="1F148EBE"/>
    <w:lvl w:ilvl="0">
      <w:start w:val="1"/>
      <w:numFmt w:val="decimal"/>
      <w:lvlText w:val="%1."/>
      <w:lvlJc w:val="left"/>
      <w:pPr>
        <w:ind w:left="502" w:hanging="360"/>
      </w:pPr>
      <w:rPr>
        <w:rFonts w:ascii="Arial" w:eastAsia="Arial" w:hAnsi="Arial" w:cs="Arial"/>
        <w:sz w:val="20"/>
        <w:szCs w:val="20"/>
      </w:r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67B224F"/>
    <w:multiLevelType w:val="multilevel"/>
    <w:tmpl w:val="C96CCF42"/>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76C416D2"/>
    <w:multiLevelType w:val="multilevel"/>
    <w:tmpl w:val="55E0D42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3" w15:restartNumberingAfterBreak="0">
    <w:nsid w:val="77E301C8"/>
    <w:multiLevelType w:val="multilevel"/>
    <w:tmpl w:val="F2100E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785120A0"/>
    <w:multiLevelType w:val="multilevel"/>
    <w:tmpl w:val="8EBEA1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6E313A"/>
    <w:multiLevelType w:val="multilevel"/>
    <w:tmpl w:val="5EC63288"/>
    <w:lvl w:ilvl="0">
      <w:start w:val="1"/>
      <w:numFmt w:val="decimal"/>
      <w:lvlText w:val="%1."/>
      <w:lvlJc w:val="left"/>
      <w:pPr>
        <w:ind w:left="720" w:hanging="360"/>
      </w:pPr>
      <w:rPr>
        <w:rFonts w:ascii="Arial" w:eastAsia="Arial" w:hAnsi="Arial" w:cs="Arial"/>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605BC4"/>
    <w:multiLevelType w:val="multilevel"/>
    <w:tmpl w:val="7F58F2F2"/>
    <w:lvl w:ilvl="0">
      <w:start w:val="1"/>
      <w:numFmt w:val="lowerLetter"/>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BA11CE9"/>
    <w:multiLevelType w:val="multilevel"/>
    <w:tmpl w:val="89D06334"/>
    <w:lvl w:ilvl="0">
      <w:start w:val="1"/>
      <w:numFmt w:val="decimal"/>
      <w:lvlText w:val="%1."/>
      <w:lvlJc w:val="left"/>
      <w:pPr>
        <w:ind w:left="486" w:hanging="202"/>
      </w:pPr>
      <w:rPr>
        <w:b/>
        <w:color w:val="006FC0"/>
        <w:sz w:val="24"/>
        <w:szCs w:val="24"/>
      </w:rPr>
    </w:lvl>
    <w:lvl w:ilvl="1">
      <w:start w:val="1"/>
      <w:numFmt w:val="lowerLetter"/>
      <w:lvlText w:val="%2)"/>
      <w:lvlJc w:val="left"/>
      <w:pPr>
        <w:ind w:left="106" w:hanging="437"/>
      </w:pPr>
    </w:lvl>
    <w:lvl w:ilvl="2">
      <w:start w:val="1"/>
      <w:numFmt w:val="decimal"/>
      <w:lvlText w:val="%1.%2.%3"/>
      <w:lvlJc w:val="left"/>
      <w:pPr>
        <w:ind w:left="561" w:hanging="437"/>
      </w:pPr>
      <w:rPr>
        <w:rFonts w:ascii="Arial" w:eastAsia="Arial" w:hAnsi="Arial" w:cs="Arial"/>
        <w:sz w:val="22"/>
        <w:szCs w:val="22"/>
      </w:rPr>
    </w:lvl>
    <w:lvl w:ilvl="3">
      <w:start w:val="1"/>
      <w:numFmt w:val="lowerLetter"/>
      <w:lvlText w:val="%4)"/>
      <w:lvlJc w:val="left"/>
      <w:pPr>
        <w:ind w:left="389" w:hanging="437"/>
      </w:pPr>
      <w:rPr>
        <w:rFonts w:ascii="Arial" w:eastAsia="Arial" w:hAnsi="Arial" w:cs="Arial"/>
        <w:sz w:val="22"/>
        <w:szCs w:val="22"/>
      </w:rPr>
    </w:lvl>
    <w:lvl w:ilvl="4">
      <w:numFmt w:val="bullet"/>
      <w:lvlText w:val="●"/>
      <w:lvlJc w:val="left"/>
      <w:pPr>
        <w:ind w:left="500" w:hanging="437"/>
      </w:pPr>
      <w:rPr>
        <w:rFonts w:ascii="Noto Sans Symbols" w:eastAsia="Noto Sans Symbols" w:hAnsi="Noto Sans Symbols" w:cs="Noto Sans Symbols"/>
      </w:rPr>
    </w:lvl>
    <w:lvl w:ilvl="5">
      <w:numFmt w:val="bullet"/>
      <w:lvlText w:val="●"/>
      <w:lvlJc w:val="left"/>
      <w:pPr>
        <w:ind w:left="560" w:hanging="437"/>
      </w:pPr>
      <w:rPr>
        <w:rFonts w:ascii="Noto Sans Symbols" w:eastAsia="Noto Sans Symbols" w:hAnsi="Noto Sans Symbols" w:cs="Noto Sans Symbols"/>
      </w:rPr>
    </w:lvl>
    <w:lvl w:ilvl="6">
      <w:numFmt w:val="bullet"/>
      <w:lvlText w:val="●"/>
      <w:lvlJc w:val="left"/>
      <w:pPr>
        <w:ind w:left="2560" w:hanging="437"/>
      </w:pPr>
      <w:rPr>
        <w:rFonts w:ascii="Noto Sans Symbols" w:eastAsia="Noto Sans Symbols" w:hAnsi="Noto Sans Symbols" w:cs="Noto Sans Symbols"/>
      </w:rPr>
    </w:lvl>
    <w:lvl w:ilvl="7">
      <w:numFmt w:val="bullet"/>
      <w:lvlText w:val="●"/>
      <w:lvlJc w:val="left"/>
      <w:pPr>
        <w:ind w:left="4561" w:hanging="437"/>
      </w:pPr>
      <w:rPr>
        <w:rFonts w:ascii="Noto Sans Symbols" w:eastAsia="Noto Sans Symbols" w:hAnsi="Noto Sans Symbols" w:cs="Noto Sans Symbols"/>
      </w:rPr>
    </w:lvl>
    <w:lvl w:ilvl="8">
      <w:numFmt w:val="bullet"/>
      <w:lvlText w:val="●"/>
      <w:lvlJc w:val="left"/>
      <w:pPr>
        <w:ind w:left="6562" w:hanging="437"/>
      </w:pPr>
      <w:rPr>
        <w:rFonts w:ascii="Noto Sans Symbols" w:eastAsia="Noto Sans Symbols" w:hAnsi="Noto Sans Symbols" w:cs="Noto Sans Symbols"/>
      </w:rPr>
    </w:lvl>
  </w:abstractNum>
  <w:abstractNum w:abstractNumId="48" w15:restartNumberingAfterBreak="0">
    <w:nsid w:val="7D271F8A"/>
    <w:multiLevelType w:val="multilevel"/>
    <w:tmpl w:val="427AA21C"/>
    <w:lvl w:ilvl="0">
      <w:start w:val="1"/>
      <w:numFmt w:val="decimal"/>
      <w:lvlText w:val="%1."/>
      <w:lvlJc w:val="left"/>
      <w:pPr>
        <w:ind w:left="720" w:hanging="360"/>
      </w:pPr>
      <w:rPr>
        <w:rFonts w:ascii="Arial Narrow" w:eastAsia="Arial Narrow" w:hAnsi="Arial Narrow" w:cs="Arial Narrow"/>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77878039">
    <w:abstractNumId w:val="25"/>
  </w:num>
  <w:num w:numId="2" w16cid:durableId="719864986">
    <w:abstractNumId w:val="26"/>
  </w:num>
  <w:num w:numId="3" w16cid:durableId="398215656">
    <w:abstractNumId w:val="34"/>
  </w:num>
  <w:num w:numId="4" w16cid:durableId="1117258154">
    <w:abstractNumId w:val="9"/>
  </w:num>
  <w:num w:numId="5" w16cid:durableId="1489203827">
    <w:abstractNumId w:val="38"/>
  </w:num>
  <w:num w:numId="6" w16cid:durableId="798836359">
    <w:abstractNumId w:val="14"/>
  </w:num>
  <w:num w:numId="7" w16cid:durableId="752358414">
    <w:abstractNumId w:val="5"/>
  </w:num>
  <w:num w:numId="8" w16cid:durableId="1703897164">
    <w:abstractNumId w:val="3"/>
  </w:num>
  <w:num w:numId="9" w16cid:durableId="410350184">
    <w:abstractNumId w:val="41"/>
  </w:num>
  <w:num w:numId="10" w16cid:durableId="249975504">
    <w:abstractNumId w:val="1"/>
  </w:num>
  <w:num w:numId="11" w16cid:durableId="1124008471">
    <w:abstractNumId w:val="10"/>
  </w:num>
  <w:num w:numId="12" w16cid:durableId="2069107814">
    <w:abstractNumId w:val="29"/>
  </w:num>
  <w:num w:numId="13" w16cid:durableId="1347488238">
    <w:abstractNumId w:val="31"/>
  </w:num>
  <w:num w:numId="14" w16cid:durableId="1324891729">
    <w:abstractNumId w:val="17"/>
  </w:num>
  <w:num w:numId="15" w16cid:durableId="1296330845">
    <w:abstractNumId w:val="43"/>
  </w:num>
  <w:num w:numId="16" w16cid:durableId="1189638556">
    <w:abstractNumId w:val="23"/>
  </w:num>
  <w:num w:numId="17" w16cid:durableId="518741395">
    <w:abstractNumId w:val="20"/>
  </w:num>
  <w:num w:numId="18" w16cid:durableId="902372034">
    <w:abstractNumId w:val="47"/>
  </w:num>
  <w:num w:numId="19" w16cid:durableId="617415307">
    <w:abstractNumId w:val="35"/>
  </w:num>
  <w:num w:numId="20" w16cid:durableId="224802754">
    <w:abstractNumId w:val="16"/>
  </w:num>
  <w:num w:numId="21" w16cid:durableId="1149050716">
    <w:abstractNumId w:val="44"/>
  </w:num>
  <w:num w:numId="22" w16cid:durableId="1476798337">
    <w:abstractNumId w:val="8"/>
  </w:num>
  <w:num w:numId="23" w16cid:durableId="280309722">
    <w:abstractNumId w:val="28"/>
  </w:num>
  <w:num w:numId="24" w16cid:durableId="1272588420">
    <w:abstractNumId w:val="24"/>
  </w:num>
  <w:num w:numId="25" w16cid:durableId="587542836">
    <w:abstractNumId w:val="36"/>
  </w:num>
  <w:num w:numId="26" w16cid:durableId="126365646">
    <w:abstractNumId w:val="7"/>
  </w:num>
  <w:num w:numId="27" w16cid:durableId="1891770268">
    <w:abstractNumId w:val="45"/>
  </w:num>
  <w:num w:numId="28" w16cid:durableId="653337230">
    <w:abstractNumId w:val="40"/>
  </w:num>
  <w:num w:numId="29" w16cid:durableId="1832334847">
    <w:abstractNumId w:val="46"/>
  </w:num>
  <w:num w:numId="30" w16cid:durableId="426854335">
    <w:abstractNumId w:val="30"/>
  </w:num>
  <w:num w:numId="31" w16cid:durableId="712969926">
    <w:abstractNumId w:val="19"/>
  </w:num>
  <w:num w:numId="32" w16cid:durableId="1506437754">
    <w:abstractNumId w:val="4"/>
  </w:num>
  <w:num w:numId="33" w16cid:durableId="673260920">
    <w:abstractNumId w:val="48"/>
  </w:num>
  <w:num w:numId="34" w16cid:durableId="1504903548">
    <w:abstractNumId w:val="18"/>
  </w:num>
  <w:num w:numId="35" w16cid:durableId="604534517">
    <w:abstractNumId w:val="37"/>
  </w:num>
  <w:num w:numId="36" w16cid:durableId="813958976">
    <w:abstractNumId w:val="13"/>
  </w:num>
  <w:num w:numId="37" w16cid:durableId="62029480">
    <w:abstractNumId w:val="27"/>
  </w:num>
  <w:num w:numId="38" w16cid:durableId="94401637">
    <w:abstractNumId w:val="11"/>
  </w:num>
  <w:num w:numId="39" w16cid:durableId="959460672">
    <w:abstractNumId w:val="6"/>
  </w:num>
  <w:num w:numId="40" w16cid:durableId="1918325750">
    <w:abstractNumId w:val="39"/>
  </w:num>
  <w:num w:numId="41" w16cid:durableId="850946675">
    <w:abstractNumId w:val="42"/>
  </w:num>
  <w:num w:numId="42" w16cid:durableId="95904381">
    <w:abstractNumId w:val="32"/>
  </w:num>
  <w:num w:numId="43" w16cid:durableId="535122691">
    <w:abstractNumId w:val="21"/>
  </w:num>
  <w:num w:numId="44" w16cid:durableId="717516139">
    <w:abstractNumId w:val="33"/>
  </w:num>
  <w:num w:numId="45" w16cid:durableId="2130856078">
    <w:abstractNumId w:val="0"/>
  </w:num>
  <w:num w:numId="46" w16cid:durableId="1123158995">
    <w:abstractNumId w:val="2"/>
  </w:num>
  <w:num w:numId="47" w16cid:durableId="1680959316">
    <w:abstractNumId w:val="22"/>
  </w:num>
  <w:num w:numId="48" w16cid:durableId="416219403">
    <w:abstractNumId w:val="15"/>
  </w:num>
  <w:num w:numId="49" w16cid:durableId="10161514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81"/>
    <w:rsid w:val="000853FA"/>
    <w:rsid w:val="0008738B"/>
    <w:rsid w:val="0011150A"/>
    <w:rsid w:val="001A25D6"/>
    <w:rsid w:val="001D3AF0"/>
    <w:rsid w:val="00211E53"/>
    <w:rsid w:val="00212679"/>
    <w:rsid w:val="00236636"/>
    <w:rsid w:val="0029101F"/>
    <w:rsid w:val="002E0D42"/>
    <w:rsid w:val="002E272D"/>
    <w:rsid w:val="002F7F30"/>
    <w:rsid w:val="00307A4F"/>
    <w:rsid w:val="0031095F"/>
    <w:rsid w:val="0032207B"/>
    <w:rsid w:val="00341F11"/>
    <w:rsid w:val="0034672A"/>
    <w:rsid w:val="00347B78"/>
    <w:rsid w:val="003C675C"/>
    <w:rsid w:val="004939F1"/>
    <w:rsid w:val="004B2711"/>
    <w:rsid w:val="004C0236"/>
    <w:rsid w:val="004C2E13"/>
    <w:rsid w:val="0055077C"/>
    <w:rsid w:val="00571B4A"/>
    <w:rsid w:val="00573A2C"/>
    <w:rsid w:val="005747E6"/>
    <w:rsid w:val="005904D6"/>
    <w:rsid w:val="005C4368"/>
    <w:rsid w:val="00641732"/>
    <w:rsid w:val="00663C2B"/>
    <w:rsid w:val="00667497"/>
    <w:rsid w:val="0067656C"/>
    <w:rsid w:val="006B1EE0"/>
    <w:rsid w:val="006F5283"/>
    <w:rsid w:val="007153EF"/>
    <w:rsid w:val="00736512"/>
    <w:rsid w:val="00750CC2"/>
    <w:rsid w:val="00764A1B"/>
    <w:rsid w:val="007B3CF6"/>
    <w:rsid w:val="007E4053"/>
    <w:rsid w:val="00833E38"/>
    <w:rsid w:val="0089080B"/>
    <w:rsid w:val="008E6CE6"/>
    <w:rsid w:val="008F7A87"/>
    <w:rsid w:val="0091012D"/>
    <w:rsid w:val="009A7777"/>
    <w:rsid w:val="009D5D3A"/>
    <w:rsid w:val="009E02B9"/>
    <w:rsid w:val="00A27DE3"/>
    <w:rsid w:val="00A35A79"/>
    <w:rsid w:val="00A67502"/>
    <w:rsid w:val="00AB1810"/>
    <w:rsid w:val="00B00430"/>
    <w:rsid w:val="00B33AB2"/>
    <w:rsid w:val="00B47CF8"/>
    <w:rsid w:val="00B951B4"/>
    <w:rsid w:val="00BA0C81"/>
    <w:rsid w:val="00C305E7"/>
    <w:rsid w:val="00C546BA"/>
    <w:rsid w:val="00C64202"/>
    <w:rsid w:val="00CB02E5"/>
    <w:rsid w:val="00CC778E"/>
    <w:rsid w:val="00CE42B1"/>
    <w:rsid w:val="00CF1161"/>
    <w:rsid w:val="00D85632"/>
    <w:rsid w:val="00DC6E63"/>
    <w:rsid w:val="00E76830"/>
    <w:rsid w:val="00E95FDF"/>
    <w:rsid w:val="00F6202D"/>
    <w:rsid w:val="00F94AE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0310E"/>
  <w15:docId w15:val="{22281CED-08B1-414E-B100-2AA26FAAF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2"/>
        <w:szCs w:val="22"/>
        <w:lang w:val="pt-BR" w:eastAsia="pt-BR" w:bidi="ar-SA"/>
      </w:rPr>
    </w:rPrDefault>
    <w:pPrDefault>
      <w:pPr>
        <w:widowControl w:val="0"/>
        <w:tabs>
          <w:tab w:val="left" w:pos="709"/>
        </w:tabs>
        <w:spacing w:before="40" w:after="40" w:line="20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A2C"/>
  </w:style>
  <w:style w:type="paragraph" w:styleId="Ttulo1">
    <w:name w:val="heading 1"/>
    <w:basedOn w:val="Normal"/>
    <w:next w:val="Normal"/>
    <w:uiPriority w:val="9"/>
    <w:qFormat/>
    <w:rsid w:val="00573A2C"/>
    <w:pPr>
      <w:keepNext/>
      <w:jc w:val="center"/>
      <w:outlineLvl w:val="0"/>
    </w:pPr>
    <w:rPr>
      <w:b/>
      <w:sz w:val="36"/>
      <w:szCs w:val="36"/>
    </w:rPr>
  </w:style>
  <w:style w:type="paragraph" w:styleId="Ttulo2">
    <w:name w:val="heading 2"/>
    <w:basedOn w:val="Normal"/>
    <w:next w:val="Normal"/>
    <w:uiPriority w:val="9"/>
    <w:unhideWhenUsed/>
    <w:qFormat/>
    <w:rsid w:val="00573A2C"/>
    <w:pPr>
      <w:keepNext/>
      <w:tabs>
        <w:tab w:val="left" w:pos="0"/>
        <w:tab w:val="left" w:pos="2760"/>
      </w:tabs>
      <w:outlineLvl w:val="1"/>
    </w:pPr>
    <w:rPr>
      <w:sz w:val="36"/>
      <w:szCs w:val="36"/>
    </w:rPr>
  </w:style>
  <w:style w:type="paragraph" w:styleId="Ttulo3">
    <w:name w:val="heading 3"/>
    <w:basedOn w:val="Normal"/>
    <w:next w:val="Normal"/>
    <w:uiPriority w:val="9"/>
    <w:unhideWhenUsed/>
    <w:qFormat/>
    <w:rsid w:val="00573A2C"/>
    <w:pPr>
      <w:keepNext/>
      <w:tabs>
        <w:tab w:val="left" w:pos="0"/>
      </w:tabs>
      <w:jc w:val="center"/>
      <w:outlineLvl w:val="2"/>
    </w:pPr>
    <w:rPr>
      <w:sz w:val="32"/>
      <w:szCs w:val="32"/>
    </w:rPr>
  </w:style>
  <w:style w:type="paragraph" w:styleId="Ttulo4">
    <w:name w:val="heading 4"/>
    <w:basedOn w:val="Normal"/>
    <w:next w:val="Normal"/>
    <w:uiPriority w:val="9"/>
    <w:unhideWhenUsed/>
    <w:qFormat/>
    <w:rsid w:val="00573A2C"/>
    <w:pPr>
      <w:keepNext/>
      <w:keepLines/>
      <w:spacing w:before="200" w:after="0"/>
      <w:outlineLvl w:val="3"/>
    </w:pPr>
    <w:rPr>
      <w:rFonts w:ascii="Cambria" w:eastAsia="Cambria" w:hAnsi="Cambria" w:cs="Cambria"/>
      <w:b/>
      <w:i/>
      <w:color w:val="4F81BD"/>
    </w:rPr>
  </w:style>
  <w:style w:type="paragraph" w:styleId="Ttulo5">
    <w:name w:val="heading 5"/>
    <w:basedOn w:val="Normal"/>
    <w:next w:val="Normal"/>
    <w:uiPriority w:val="9"/>
    <w:semiHidden/>
    <w:unhideWhenUsed/>
    <w:qFormat/>
    <w:rsid w:val="00573A2C"/>
    <w:pPr>
      <w:keepNext/>
      <w:tabs>
        <w:tab w:val="left" w:pos="0"/>
      </w:tabs>
      <w:outlineLvl w:val="4"/>
    </w:pPr>
    <w:rPr>
      <w:b/>
    </w:rPr>
  </w:style>
  <w:style w:type="paragraph" w:styleId="Ttulo6">
    <w:name w:val="heading 6"/>
    <w:basedOn w:val="Normal"/>
    <w:next w:val="Normal"/>
    <w:uiPriority w:val="9"/>
    <w:semiHidden/>
    <w:unhideWhenUsed/>
    <w:qFormat/>
    <w:rsid w:val="00573A2C"/>
    <w:pPr>
      <w:keepNext/>
      <w:tabs>
        <w:tab w:val="left" w:pos="0"/>
      </w:tabs>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573A2C"/>
    <w:tblPr>
      <w:tblCellMar>
        <w:top w:w="0" w:type="dxa"/>
        <w:left w:w="0" w:type="dxa"/>
        <w:bottom w:w="0" w:type="dxa"/>
        <w:right w:w="0" w:type="dxa"/>
      </w:tblCellMar>
    </w:tblPr>
  </w:style>
  <w:style w:type="paragraph" w:styleId="Ttulo">
    <w:name w:val="Title"/>
    <w:basedOn w:val="Normal"/>
    <w:next w:val="Normal"/>
    <w:uiPriority w:val="10"/>
    <w:qFormat/>
    <w:rsid w:val="00573A2C"/>
    <w:pPr>
      <w:spacing w:before="240" w:after="60"/>
      <w:jc w:val="center"/>
    </w:pPr>
    <w:rPr>
      <w:rFonts w:ascii="Cambria" w:eastAsia="Cambria" w:hAnsi="Cambria" w:cs="Cambria"/>
      <w:b/>
      <w:sz w:val="32"/>
      <w:szCs w:val="32"/>
    </w:rPr>
  </w:style>
  <w:style w:type="paragraph" w:styleId="Subttulo">
    <w:name w:val="Subtitle"/>
    <w:basedOn w:val="Normal"/>
    <w:next w:val="Normal"/>
    <w:uiPriority w:val="11"/>
    <w:qFormat/>
    <w:rsid w:val="00573A2C"/>
    <w:pPr>
      <w:keepNext/>
      <w:jc w:val="left"/>
    </w:pPr>
    <w:rPr>
      <w:b/>
      <w:color w:val="0070C0"/>
      <w:sz w:val="24"/>
      <w:szCs w:val="24"/>
    </w:rPr>
  </w:style>
  <w:style w:type="table" w:customStyle="1" w:styleId="a">
    <w:basedOn w:val="TableNormal"/>
    <w:rsid w:val="00573A2C"/>
    <w:tblPr>
      <w:tblStyleRowBandSize w:val="1"/>
      <w:tblStyleColBandSize w:val="1"/>
      <w:tblCellMar>
        <w:left w:w="115" w:type="dxa"/>
        <w:right w:w="115" w:type="dxa"/>
      </w:tblCellMar>
    </w:tblPr>
  </w:style>
  <w:style w:type="table" w:customStyle="1" w:styleId="a0">
    <w:basedOn w:val="TableNormal"/>
    <w:rsid w:val="00573A2C"/>
    <w:tblPr>
      <w:tblStyleRowBandSize w:val="1"/>
      <w:tblStyleColBandSize w:val="1"/>
      <w:tblCellMar>
        <w:left w:w="115" w:type="dxa"/>
        <w:right w:w="115" w:type="dxa"/>
      </w:tblCellMar>
    </w:tblPr>
  </w:style>
  <w:style w:type="table" w:customStyle="1" w:styleId="a1">
    <w:basedOn w:val="TableNormal"/>
    <w:rsid w:val="00573A2C"/>
    <w:tblPr>
      <w:tblStyleRowBandSize w:val="1"/>
      <w:tblStyleColBandSize w:val="1"/>
      <w:tblCellMar>
        <w:left w:w="115" w:type="dxa"/>
        <w:right w:w="115" w:type="dxa"/>
      </w:tblCellMar>
    </w:tblPr>
  </w:style>
  <w:style w:type="table" w:customStyle="1" w:styleId="a2">
    <w:basedOn w:val="TableNormal"/>
    <w:rsid w:val="00573A2C"/>
    <w:tblPr>
      <w:tblStyleRowBandSize w:val="1"/>
      <w:tblStyleColBandSize w:val="1"/>
      <w:tblCellMar>
        <w:left w:w="115" w:type="dxa"/>
        <w:right w:w="115" w:type="dxa"/>
      </w:tblCellMar>
    </w:tblPr>
  </w:style>
  <w:style w:type="table" w:customStyle="1" w:styleId="a3">
    <w:basedOn w:val="TableNormal"/>
    <w:rsid w:val="00573A2C"/>
    <w:tblPr>
      <w:tblStyleRowBandSize w:val="1"/>
      <w:tblStyleColBandSize w:val="1"/>
      <w:tblCellMar>
        <w:left w:w="115" w:type="dxa"/>
        <w:right w:w="115" w:type="dxa"/>
      </w:tblCellMar>
    </w:tblPr>
  </w:style>
  <w:style w:type="table" w:customStyle="1" w:styleId="a4">
    <w:basedOn w:val="TableNormal"/>
    <w:rsid w:val="00573A2C"/>
    <w:tblPr>
      <w:tblStyleRowBandSize w:val="1"/>
      <w:tblStyleColBandSize w:val="1"/>
      <w:tblCellMar>
        <w:left w:w="115" w:type="dxa"/>
        <w:right w:w="115" w:type="dxa"/>
      </w:tblCellMar>
    </w:tblPr>
  </w:style>
  <w:style w:type="table" w:customStyle="1" w:styleId="a5">
    <w:basedOn w:val="TableNormal"/>
    <w:rsid w:val="00573A2C"/>
    <w:tblPr>
      <w:tblStyleRowBandSize w:val="1"/>
      <w:tblStyleColBandSize w:val="1"/>
      <w:tblCellMar>
        <w:left w:w="115" w:type="dxa"/>
        <w:right w:w="115" w:type="dxa"/>
      </w:tblCellMar>
    </w:tblPr>
  </w:style>
  <w:style w:type="table" w:customStyle="1" w:styleId="a6">
    <w:basedOn w:val="TableNormal"/>
    <w:rsid w:val="00573A2C"/>
    <w:tblPr>
      <w:tblStyleRowBandSize w:val="1"/>
      <w:tblStyleColBandSize w:val="1"/>
      <w:tblCellMar>
        <w:left w:w="115" w:type="dxa"/>
        <w:right w:w="115" w:type="dxa"/>
      </w:tblCellMar>
    </w:tblPr>
  </w:style>
  <w:style w:type="table" w:customStyle="1" w:styleId="a7">
    <w:basedOn w:val="TableNormal"/>
    <w:rsid w:val="00573A2C"/>
    <w:tblPr>
      <w:tblStyleRowBandSize w:val="1"/>
      <w:tblStyleColBandSize w:val="1"/>
      <w:tblCellMar>
        <w:left w:w="115" w:type="dxa"/>
        <w:right w:w="115" w:type="dxa"/>
      </w:tblCellMar>
    </w:tblPr>
  </w:style>
  <w:style w:type="table" w:customStyle="1" w:styleId="a8">
    <w:basedOn w:val="TableNormal"/>
    <w:rsid w:val="00573A2C"/>
    <w:tblPr>
      <w:tblStyleRowBandSize w:val="1"/>
      <w:tblStyleColBandSize w:val="1"/>
      <w:tblCellMar>
        <w:top w:w="100" w:type="dxa"/>
        <w:left w:w="100" w:type="dxa"/>
        <w:bottom w:w="100" w:type="dxa"/>
        <w:right w:w="100" w:type="dxa"/>
      </w:tblCellMar>
    </w:tblPr>
  </w:style>
  <w:style w:type="table" w:customStyle="1" w:styleId="a9">
    <w:basedOn w:val="TableNormal"/>
    <w:rsid w:val="00573A2C"/>
    <w:tblPr>
      <w:tblStyleRowBandSize w:val="1"/>
      <w:tblStyleColBandSize w:val="1"/>
      <w:tblCellMar>
        <w:top w:w="100" w:type="dxa"/>
        <w:left w:w="100" w:type="dxa"/>
        <w:bottom w:w="100" w:type="dxa"/>
        <w:right w:w="100" w:type="dxa"/>
      </w:tblCellMar>
    </w:tblPr>
  </w:style>
  <w:style w:type="table" w:customStyle="1" w:styleId="aa">
    <w:basedOn w:val="TableNormal"/>
    <w:rsid w:val="00573A2C"/>
    <w:tblPr>
      <w:tblStyleRowBandSize w:val="1"/>
      <w:tblStyleColBandSize w:val="1"/>
      <w:tblCellMar>
        <w:top w:w="100" w:type="dxa"/>
        <w:left w:w="100" w:type="dxa"/>
        <w:bottom w:w="100" w:type="dxa"/>
        <w:right w:w="100" w:type="dxa"/>
      </w:tblCellMar>
    </w:tblPr>
  </w:style>
  <w:style w:type="table" w:customStyle="1" w:styleId="ab">
    <w:basedOn w:val="TableNormal"/>
    <w:rsid w:val="00573A2C"/>
    <w:tblPr>
      <w:tblStyleRowBandSize w:val="1"/>
      <w:tblStyleColBandSize w:val="1"/>
      <w:tblCellMar>
        <w:left w:w="115" w:type="dxa"/>
        <w:right w:w="115" w:type="dxa"/>
      </w:tblCellMar>
    </w:tblPr>
  </w:style>
  <w:style w:type="table" w:customStyle="1" w:styleId="ac">
    <w:basedOn w:val="TableNormal"/>
    <w:rsid w:val="00573A2C"/>
    <w:tblPr>
      <w:tblStyleRowBandSize w:val="1"/>
      <w:tblStyleColBandSize w:val="1"/>
      <w:tblCellMar>
        <w:left w:w="115" w:type="dxa"/>
        <w:right w:w="115" w:type="dxa"/>
      </w:tblCellMar>
    </w:tblPr>
  </w:style>
  <w:style w:type="paragraph" w:styleId="Textodecomentrio">
    <w:name w:val="annotation text"/>
    <w:basedOn w:val="Normal"/>
    <w:link w:val="TextodecomentrioChar"/>
    <w:uiPriority w:val="99"/>
    <w:unhideWhenUsed/>
    <w:rsid w:val="00573A2C"/>
    <w:pPr>
      <w:spacing w:line="240" w:lineRule="auto"/>
    </w:pPr>
    <w:rPr>
      <w:sz w:val="20"/>
      <w:szCs w:val="20"/>
    </w:rPr>
  </w:style>
  <w:style w:type="character" w:customStyle="1" w:styleId="TextodecomentrioChar">
    <w:name w:val="Texto de comentário Char"/>
    <w:basedOn w:val="Fontepargpadro"/>
    <w:link w:val="Textodecomentrio"/>
    <w:uiPriority w:val="99"/>
    <w:rsid w:val="00573A2C"/>
    <w:rPr>
      <w:sz w:val="20"/>
      <w:szCs w:val="20"/>
    </w:rPr>
  </w:style>
  <w:style w:type="character" w:styleId="Refdecomentrio">
    <w:name w:val="annotation reference"/>
    <w:basedOn w:val="Fontepargpadro"/>
    <w:uiPriority w:val="99"/>
    <w:semiHidden/>
    <w:unhideWhenUsed/>
    <w:rsid w:val="00573A2C"/>
    <w:rPr>
      <w:sz w:val="16"/>
      <w:szCs w:val="16"/>
    </w:rPr>
  </w:style>
  <w:style w:type="paragraph" w:styleId="Reviso">
    <w:name w:val="Revision"/>
    <w:hidden/>
    <w:uiPriority w:val="99"/>
    <w:semiHidden/>
    <w:rsid w:val="002E0D42"/>
    <w:pPr>
      <w:widowControl/>
      <w:tabs>
        <w:tab w:val="clear" w:pos="709"/>
      </w:tabs>
      <w:spacing w:before="0" w:after="0" w:line="240" w:lineRule="auto"/>
      <w:jc w:val="left"/>
    </w:pPr>
  </w:style>
  <w:style w:type="paragraph" w:styleId="Assuntodocomentrio">
    <w:name w:val="annotation subject"/>
    <w:basedOn w:val="Textodecomentrio"/>
    <w:next w:val="Textodecomentrio"/>
    <w:link w:val="AssuntodocomentrioChar"/>
    <w:uiPriority w:val="99"/>
    <w:semiHidden/>
    <w:unhideWhenUsed/>
    <w:rsid w:val="0029101F"/>
    <w:rPr>
      <w:b/>
      <w:bCs/>
    </w:rPr>
  </w:style>
  <w:style w:type="character" w:customStyle="1" w:styleId="AssuntodocomentrioChar">
    <w:name w:val="Assunto do comentário Char"/>
    <w:basedOn w:val="TextodecomentrioChar"/>
    <w:link w:val="Assuntodocomentrio"/>
    <w:uiPriority w:val="99"/>
    <w:semiHidden/>
    <w:rsid w:val="0029101F"/>
    <w:rPr>
      <w:b/>
      <w:bCs/>
      <w:sz w:val="20"/>
      <w:szCs w:val="20"/>
    </w:rPr>
  </w:style>
  <w:style w:type="paragraph" w:styleId="Textodebalo">
    <w:name w:val="Balloon Text"/>
    <w:basedOn w:val="Normal"/>
    <w:link w:val="TextodebaloChar"/>
    <w:uiPriority w:val="99"/>
    <w:semiHidden/>
    <w:unhideWhenUsed/>
    <w:rsid w:val="009A7777"/>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7777"/>
    <w:rPr>
      <w:rFonts w:ascii="Tahoma" w:hAnsi="Tahoma" w:cs="Tahoma"/>
      <w:sz w:val="16"/>
      <w:szCs w:val="16"/>
    </w:rPr>
  </w:style>
  <w:style w:type="character" w:styleId="Hyperlink">
    <w:name w:val="Hyperlink"/>
    <w:basedOn w:val="Fontepargpadro"/>
    <w:uiPriority w:val="99"/>
    <w:unhideWhenUsed/>
    <w:rsid w:val="009A7777"/>
    <w:rPr>
      <w:color w:val="0000FF" w:themeColor="hyperlink"/>
      <w:u w:val="single"/>
    </w:rPr>
  </w:style>
  <w:style w:type="character" w:styleId="MenoPendente">
    <w:name w:val="Unresolved Mention"/>
    <w:basedOn w:val="Fontepargpadro"/>
    <w:uiPriority w:val="99"/>
    <w:semiHidden/>
    <w:unhideWhenUsed/>
    <w:rsid w:val="004C0236"/>
    <w:rPr>
      <w:color w:val="605E5C"/>
      <w:shd w:val="clear" w:color="auto" w:fill="E1DFDD"/>
    </w:rPr>
  </w:style>
  <w:style w:type="paragraph" w:styleId="PargrafodaLista">
    <w:name w:val="List Paragraph"/>
    <w:aliases w:val="Tabela,Títulos diss,List1,List11,List111,List1111,List11111"/>
    <w:basedOn w:val="Normal"/>
    <w:link w:val="PargrafodaListaChar"/>
    <w:uiPriority w:val="34"/>
    <w:qFormat/>
    <w:rsid w:val="00CE42B1"/>
    <w:pPr>
      <w:ind w:left="720"/>
      <w:contextualSpacing/>
    </w:pPr>
  </w:style>
  <w:style w:type="paragraph" w:styleId="Corpodetexto">
    <w:name w:val="Body Text"/>
    <w:basedOn w:val="Normal"/>
    <w:link w:val="CorpodetextoChar"/>
    <w:rsid w:val="001A25D6"/>
    <w:pPr>
      <w:widowControl/>
      <w:tabs>
        <w:tab w:val="clear" w:pos="709"/>
      </w:tabs>
      <w:suppressAutoHyphens/>
      <w:spacing w:before="0" w:after="0" w:line="240" w:lineRule="auto"/>
    </w:pPr>
    <w:rPr>
      <w:rFonts w:ascii="Tahoma" w:eastAsia="Times New Roman" w:hAnsi="Tahoma" w:cs="Tahoma"/>
      <w:szCs w:val="20"/>
      <w:lang w:eastAsia="zh-CN"/>
    </w:rPr>
  </w:style>
  <w:style w:type="character" w:customStyle="1" w:styleId="CorpodetextoChar">
    <w:name w:val="Corpo de texto Char"/>
    <w:basedOn w:val="Fontepargpadro"/>
    <w:link w:val="Corpodetexto"/>
    <w:rsid w:val="001A25D6"/>
    <w:rPr>
      <w:rFonts w:ascii="Tahoma" w:eastAsia="Times New Roman" w:hAnsi="Tahoma" w:cs="Tahoma"/>
      <w:szCs w:val="20"/>
      <w:lang w:eastAsia="zh-CN"/>
    </w:rPr>
  </w:style>
  <w:style w:type="paragraph" w:customStyle="1" w:styleId="Standard">
    <w:name w:val="Standard"/>
    <w:qFormat/>
    <w:rsid w:val="001A25D6"/>
    <w:pPr>
      <w:widowControl/>
      <w:tabs>
        <w:tab w:val="clear" w:pos="709"/>
      </w:tabs>
      <w:suppressAutoHyphens/>
      <w:spacing w:before="0" w:after="0" w:line="240" w:lineRule="auto"/>
      <w:jc w:val="left"/>
    </w:pPr>
    <w:rPr>
      <w:rFonts w:ascii="Times New Roman" w:eastAsia="Times New Roman" w:hAnsi="Times New Roman" w:cs="Times New Roman"/>
      <w:kern w:val="2"/>
      <w:sz w:val="24"/>
      <w:szCs w:val="20"/>
      <w:lang w:eastAsia="zh-CN"/>
    </w:rPr>
  </w:style>
  <w:style w:type="paragraph" w:customStyle="1" w:styleId="Corpodetexto31">
    <w:name w:val="Corpo de texto 31"/>
    <w:basedOn w:val="Normal"/>
    <w:qFormat/>
    <w:rsid w:val="001A25D6"/>
    <w:pPr>
      <w:keepLines/>
      <w:widowControl/>
      <w:tabs>
        <w:tab w:val="clear" w:pos="709"/>
      </w:tabs>
      <w:suppressAutoHyphens/>
      <w:spacing w:before="0" w:after="0" w:line="240" w:lineRule="auto"/>
    </w:pPr>
    <w:rPr>
      <w:rFonts w:ascii="Arial" w:eastAsia="Times New Roman" w:hAnsi="Arial" w:cs="Arial"/>
      <w:bCs/>
      <w:sz w:val="18"/>
      <w:szCs w:val="18"/>
      <w:lang w:eastAsia="zh-CN"/>
    </w:rPr>
  </w:style>
  <w:style w:type="paragraph" w:styleId="Recuodecorpodetexto">
    <w:name w:val="Body Text Indent"/>
    <w:basedOn w:val="Normal"/>
    <w:link w:val="RecuodecorpodetextoChar"/>
    <w:rsid w:val="001A25D6"/>
    <w:pPr>
      <w:widowControl/>
      <w:tabs>
        <w:tab w:val="clear" w:pos="709"/>
      </w:tabs>
      <w:suppressAutoHyphens/>
      <w:spacing w:before="0" w:after="0" w:line="240" w:lineRule="auto"/>
      <w:ind w:left="426"/>
    </w:pPr>
    <w:rPr>
      <w:rFonts w:ascii="Futura Bk BT;Segoe UI" w:eastAsia="Times New Roman" w:hAnsi="Futura Bk BT;Segoe UI" w:cs="Futura Bk BT;Segoe UI"/>
      <w:b/>
      <w:szCs w:val="20"/>
      <w:lang w:eastAsia="zh-CN"/>
    </w:rPr>
  </w:style>
  <w:style w:type="character" w:customStyle="1" w:styleId="RecuodecorpodetextoChar">
    <w:name w:val="Recuo de corpo de texto Char"/>
    <w:basedOn w:val="Fontepargpadro"/>
    <w:link w:val="Recuodecorpodetexto"/>
    <w:rsid w:val="001A25D6"/>
    <w:rPr>
      <w:rFonts w:ascii="Futura Bk BT;Segoe UI" w:eastAsia="Times New Roman" w:hAnsi="Futura Bk BT;Segoe UI" w:cs="Futura Bk BT;Segoe UI"/>
      <w:b/>
      <w:szCs w:val="20"/>
      <w:lang w:eastAsia="zh-CN"/>
    </w:rPr>
  </w:style>
  <w:style w:type="paragraph" w:styleId="NormalWeb">
    <w:name w:val="Normal (Web)"/>
    <w:basedOn w:val="Normal"/>
    <w:uiPriority w:val="99"/>
    <w:qFormat/>
    <w:rsid w:val="001A25D6"/>
    <w:pPr>
      <w:widowControl/>
      <w:tabs>
        <w:tab w:val="clear" w:pos="709"/>
      </w:tabs>
      <w:suppressAutoHyphens/>
      <w:spacing w:before="100" w:after="100" w:line="240" w:lineRule="auto"/>
      <w:jc w:val="left"/>
    </w:pPr>
    <w:rPr>
      <w:rFonts w:ascii="Times New Roman" w:eastAsia="Times New Roman" w:hAnsi="Times New Roman" w:cs="Times New Roman"/>
      <w:sz w:val="24"/>
      <w:szCs w:val="24"/>
      <w:lang w:eastAsia="zh-CN"/>
    </w:rPr>
  </w:style>
  <w:style w:type="character" w:customStyle="1" w:styleId="st">
    <w:name w:val="st"/>
    <w:basedOn w:val="Fontepargpadro"/>
    <w:rsid w:val="001A25D6"/>
  </w:style>
  <w:style w:type="character" w:customStyle="1" w:styleId="PargrafodaListaChar">
    <w:name w:val="Parágrafo da Lista Char"/>
    <w:aliases w:val="Tabela Char,Títulos diss Char,List1 Char,List11 Char,List111 Char,List1111 Char,List11111 Char"/>
    <w:basedOn w:val="Fontepargpadro"/>
    <w:link w:val="PargrafodaLista"/>
    <w:uiPriority w:val="34"/>
    <w:locked/>
    <w:rsid w:val="001A25D6"/>
  </w:style>
  <w:style w:type="paragraph" w:customStyle="1" w:styleId="SombreamentoColorido-nfase31">
    <w:name w:val="Sombreamento Colorido - Ênfase 31"/>
    <w:basedOn w:val="Normal"/>
    <w:uiPriority w:val="34"/>
    <w:qFormat/>
    <w:rsid w:val="001A25D6"/>
    <w:pPr>
      <w:widowControl/>
      <w:tabs>
        <w:tab w:val="clear" w:pos="709"/>
      </w:tabs>
      <w:spacing w:before="0" w:after="0" w:line="240" w:lineRule="auto"/>
      <w:ind w:left="720"/>
      <w:contextualSpacing/>
      <w:jc w:val="left"/>
    </w:pPr>
    <w:rPr>
      <w:rFonts w:ascii="Courier New" w:eastAsia="Times New Roman"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iencia@gfi.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iencia@gfi.org"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ciencia@gfi.org" TargetMode="External"/><Relationship Id="rId4" Type="http://schemas.openxmlformats.org/officeDocument/2006/relationships/webSettings" Target="webSettings.xml"/><Relationship Id="rId9" Type="http://schemas.openxmlformats.org/officeDocument/2006/relationships/hyperlink" Target="mailto:ciencia@gfi.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1336</TotalTime>
  <Pages>47</Pages>
  <Words>18821</Words>
  <Characters>101636</Characters>
  <Application>Microsoft Office Word</Application>
  <DocSecurity>0</DocSecurity>
  <Lines>846</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Fontinelle</dc:creator>
  <cp:lastModifiedBy>Simone Ferreira</cp:lastModifiedBy>
  <cp:revision>11</cp:revision>
  <cp:lastPrinted>2025-05-20T12:52:00Z</cp:lastPrinted>
  <dcterms:created xsi:type="dcterms:W3CDTF">2025-05-19T18:54:00Z</dcterms:created>
  <dcterms:modified xsi:type="dcterms:W3CDTF">2025-06-06T16:57:00Z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75ecc53323687187f8cb243508dbd3eed8a0e770e85f1e85ca28029ad1698a5b</vt:lpwstr>
  </property>
  <property fmtid="{D5CDD505-2E9C-101B-9397-08002B2CF9AE}" pid="3" name="ICV">
    <vt:lpwstr>D0AC20F5CD124206A152F1AC277A0966_13</vt:lpwstr>
  </property>
  <property fmtid="{D5CDD505-2E9C-101B-9397-08002B2CF9AE}" pid="4" name="KSOProductBuildVer">
    <vt:lpwstr>1046-12.2.0.18283</vt:lpwstr>
  </property>
</Properties>
</file>