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E119B" w14:textId="77777777" w:rsidR="0066120B" w:rsidRDefault="0066120B" w:rsidP="00FE7550">
      <w:pPr>
        <w:spacing w:after="0"/>
        <w:rPr>
          <w:rFonts w:ascii="Arial Narrow" w:eastAsia="Arial Narrow" w:hAnsi="Arial Narrow" w:cs="Arial Narrow"/>
          <w:b/>
        </w:rPr>
      </w:pPr>
    </w:p>
    <w:p w14:paraId="28623E5D" w14:textId="77777777" w:rsidR="0091337E" w:rsidRDefault="0091337E">
      <w:pPr>
        <w:pStyle w:val="Subttulo"/>
        <w:spacing w:before="0" w:after="0"/>
        <w:jc w:val="center"/>
        <w:rPr>
          <w:sz w:val="22"/>
          <w:szCs w:val="22"/>
        </w:rPr>
      </w:pPr>
    </w:p>
    <w:p w14:paraId="7D8846B7" w14:textId="49E79367" w:rsidR="0066120B" w:rsidRDefault="002C51D6">
      <w:pPr>
        <w:pStyle w:val="Subttulo"/>
        <w:spacing w:before="0" w:after="0"/>
        <w:jc w:val="center"/>
        <w:rPr>
          <w:sz w:val="22"/>
          <w:szCs w:val="22"/>
        </w:rPr>
      </w:pPr>
      <w:r>
        <w:rPr>
          <w:sz w:val="22"/>
          <w:szCs w:val="22"/>
        </w:rPr>
        <w:t xml:space="preserve">CHAMADA PÚBLICA </w:t>
      </w:r>
      <w:r>
        <w:rPr>
          <w:rFonts w:ascii="Roboto" w:eastAsia="Roboto" w:hAnsi="Roboto" w:cs="Roboto"/>
          <w:sz w:val="21"/>
          <w:szCs w:val="21"/>
        </w:rPr>
        <w:t xml:space="preserve">FUNDAÇÃO ARAUCÁRIA/CNPq/DECIT/SECTICS-MS/SESA nº </w:t>
      </w:r>
      <w:r w:rsidR="0091337E">
        <w:rPr>
          <w:sz w:val="22"/>
          <w:szCs w:val="22"/>
        </w:rPr>
        <w:t>08</w:t>
      </w:r>
      <w:r>
        <w:rPr>
          <w:sz w:val="22"/>
          <w:szCs w:val="22"/>
        </w:rPr>
        <w:t>/2025</w:t>
      </w:r>
    </w:p>
    <w:p w14:paraId="700DDB21" w14:textId="77777777" w:rsidR="0066120B" w:rsidRDefault="002C51D6">
      <w:pPr>
        <w:pStyle w:val="Subttulo"/>
        <w:spacing w:before="0" w:after="0"/>
        <w:jc w:val="center"/>
        <w:rPr>
          <w:sz w:val="22"/>
          <w:szCs w:val="22"/>
        </w:rPr>
      </w:pPr>
      <w:r>
        <w:rPr>
          <w:sz w:val="22"/>
          <w:szCs w:val="22"/>
        </w:rPr>
        <w:t xml:space="preserve"> PROGRAMA PESQUISA PARA O SUS (PPSUS): GESTÃO COMPARTILHADA EM SAÚDE</w:t>
      </w:r>
    </w:p>
    <w:p w14:paraId="5E9C7C8B" w14:textId="77777777" w:rsidR="0066120B" w:rsidRDefault="002C51D6">
      <w:pPr>
        <w:pStyle w:val="Subttulo"/>
        <w:spacing w:before="0" w:after="0"/>
        <w:jc w:val="center"/>
        <w:rPr>
          <w:sz w:val="22"/>
          <w:szCs w:val="22"/>
        </w:rPr>
      </w:pPr>
      <w:r>
        <w:rPr>
          <w:sz w:val="22"/>
          <w:szCs w:val="22"/>
        </w:rPr>
        <w:t>8 ª EDIÇÃO – PPSUS 2025</w:t>
      </w:r>
    </w:p>
    <w:p w14:paraId="3462CE91" w14:textId="77777777" w:rsidR="0066120B" w:rsidRDefault="0066120B">
      <w:pPr>
        <w:spacing w:after="0" w:line="240" w:lineRule="auto"/>
        <w:jc w:val="center"/>
        <w:rPr>
          <w:rFonts w:ascii="Arial Narrow" w:eastAsia="Arial Narrow" w:hAnsi="Arial Narrow" w:cs="Arial Narrow"/>
          <w:b/>
        </w:rPr>
      </w:pPr>
    </w:p>
    <w:p w14:paraId="4D9B63FF" w14:textId="77777777" w:rsidR="0066120B" w:rsidRDefault="002C51D6">
      <w:pPr>
        <w:pBdr>
          <w:top w:val="nil"/>
          <w:left w:val="nil"/>
          <w:bottom w:val="nil"/>
          <w:right w:val="nil"/>
          <w:between w:val="nil"/>
        </w:pBdr>
        <w:spacing w:before="80" w:after="8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ANEXO I - Textos a serem enviados como anexos no SISC&amp;T </w:t>
      </w:r>
    </w:p>
    <w:p w14:paraId="5D5806E0" w14:textId="77777777" w:rsidR="0066120B" w:rsidRDefault="0066120B">
      <w:pPr>
        <w:spacing w:before="240" w:after="0" w:line="240" w:lineRule="auto"/>
        <w:ind w:left="240" w:hanging="240"/>
        <w:jc w:val="both"/>
        <w:rPr>
          <w:rFonts w:ascii="Arial Narrow" w:eastAsia="Arial Narrow" w:hAnsi="Arial Narrow" w:cs="Arial Narrow"/>
          <w:b/>
        </w:rPr>
      </w:pPr>
    </w:p>
    <w:tbl>
      <w:tblPr>
        <w:tblStyle w:val="af4"/>
        <w:tblW w:w="9060" w:type="dxa"/>
        <w:tblInd w:w="0" w:type="dxa"/>
        <w:tblLayout w:type="fixed"/>
        <w:tblLook w:val="0400" w:firstRow="0" w:lastRow="0" w:firstColumn="0" w:lastColumn="0" w:noHBand="0" w:noVBand="1"/>
      </w:tblPr>
      <w:tblGrid>
        <w:gridCol w:w="9060"/>
      </w:tblGrid>
      <w:tr w:rsidR="0066120B" w14:paraId="276DC459" w14:textId="77777777">
        <w:trPr>
          <w:trHeight w:val="300"/>
        </w:trPr>
        <w:tc>
          <w:tcPr>
            <w:tcW w:w="9060" w:type="dxa"/>
            <w:tcBorders>
              <w:top w:val="single" w:sz="8" w:space="0" w:color="000000"/>
              <w:left w:val="single" w:sz="8" w:space="0" w:color="000000"/>
              <w:bottom w:val="single" w:sz="8" w:space="0" w:color="000000"/>
              <w:right w:val="single" w:sz="8" w:space="0" w:color="000000"/>
            </w:tcBorders>
            <w:shd w:val="clear" w:color="auto" w:fill="DEEBF6"/>
            <w:tcMar>
              <w:left w:w="7" w:type="dxa"/>
              <w:right w:w="7" w:type="dxa"/>
            </w:tcMar>
          </w:tcPr>
          <w:p w14:paraId="150CA608" w14:textId="77777777" w:rsidR="0066120B" w:rsidRDefault="002C51D6">
            <w:pPr>
              <w:spacing w:after="0"/>
              <w:rPr>
                <w:rFonts w:ascii="Arial Narrow" w:eastAsia="Arial Narrow" w:hAnsi="Arial Narrow" w:cs="Arial Narrow"/>
              </w:rPr>
            </w:pPr>
            <w:r>
              <w:rPr>
                <w:rFonts w:ascii="Arial Narrow" w:eastAsia="Arial Narrow" w:hAnsi="Arial Narrow" w:cs="Arial Narrow"/>
                <w:b/>
              </w:rPr>
              <w:t>Plano de Tradução e Disseminação do Conhecimento (máximo de 3 mil caracteres com espaço. Permitido até uma tabela e uma figura)</w:t>
            </w:r>
          </w:p>
          <w:p w14:paraId="214A2E8A" w14:textId="77777777" w:rsidR="0066120B" w:rsidRDefault="0066120B">
            <w:pPr>
              <w:spacing w:after="0"/>
              <w:rPr>
                <w:rFonts w:ascii="Arial Narrow" w:eastAsia="Arial Narrow" w:hAnsi="Arial Narrow" w:cs="Arial Narrow"/>
              </w:rPr>
            </w:pPr>
          </w:p>
          <w:p w14:paraId="35E82F5D" w14:textId="77777777" w:rsidR="0066120B" w:rsidRDefault="002C51D6">
            <w:pPr>
              <w:spacing w:after="0"/>
              <w:jc w:val="both"/>
              <w:rPr>
                <w:rFonts w:ascii="Arial Narrow" w:eastAsia="Arial Narrow" w:hAnsi="Arial Narrow" w:cs="Arial Narrow"/>
              </w:rPr>
            </w:pPr>
            <w:r>
              <w:rPr>
                <w:rFonts w:ascii="Arial Narrow" w:eastAsia="Arial Narrow" w:hAnsi="Arial Narrow" w:cs="Arial Narrow"/>
              </w:rPr>
              <w:t>O Plano de Tradução e Disseminação do Conhecimento Científico deve ser detalhado e específico, incluindo  estratégias para comunicar os resultados aos gestores do SUS, profissionais de saúde e usuários. É essencial que o plano detalhe as ações a serem realizadas durante e após a execução do projeto, utilizando linguagem acessível, e explique como os resultados científicos contribuem para a saúde pública.</w:t>
            </w:r>
          </w:p>
        </w:tc>
      </w:tr>
      <w:tr w:rsidR="0066120B" w14:paraId="113AE1ED" w14:textId="77777777">
        <w:trPr>
          <w:trHeight w:val="540"/>
        </w:trPr>
        <w:tc>
          <w:tcPr>
            <w:tcW w:w="9060" w:type="dxa"/>
            <w:tcBorders>
              <w:top w:val="single" w:sz="8" w:space="0" w:color="000000"/>
              <w:left w:val="single" w:sz="8" w:space="0" w:color="000000"/>
              <w:bottom w:val="single" w:sz="8" w:space="0" w:color="000000"/>
              <w:right w:val="single" w:sz="8" w:space="0" w:color="000000"/>
            </w:tcBorders>
            <w:tcMar>
              <w:left w:w="7" w:type="dxa"/>
              <w:right w:w="7" w:type="dxa"/>
            </w:tcMar>
          </w:tcPr>
          <w:p w14:paraId="391261B3" w14:textId="77777777" w:rsidR="0066120B" w:rsidRDefault="002C51D6">
            <w:pPr>
              <w:spacing w:after="0"/>
              <w:rPr>
                <w:rFonts w:ascii="Arial Narrow" w:eastAsia="Arial Narrow" w:hAnsi="Arial Narrow" w:cs="Arial Narrow"/>
              </w:rPr>
            </w:pPr>
            <w:r>
              <w:rPr>
                <w:rFonts w:ascii="Arial Narrow" w:eastAsia="Arial Narrow" w:hAnsi="Arial Narrow" w:cs="Arial Narrow"/>
              </w:rPr>
              <w:t>{seu texto aqui}</w:t>
            </w:r>
          </w:p>
        </w:tc>
      </w:tr>
    </w:tbl>
    <w:p w14:paraId="1AFA0908" w14:textId="77777777" w:rsidR="0066120B" w:rsidRDefault="0066120B">
      <w:pPr>
        <w:spacing w:line="257" w:lineRule="auto"/>
        <w:jc w:val="center"/>
        <w:rPr>
          <w:rFonts w:ascii="Arial Narrow" w:eastAsia="Arial Narrow" w:hAnsi="Arial Narrow" w:cs="Arial Narrow"/>
        </w:rPr>
      </w:pPr>
    </w:p>
    <w:tbl>
      <w:tblPr>
        <w:tblStyle w:val="af5"/>
        <w:tblW w:w="9060" w:type="dxa"/>
        <w:tblInd w:w="0" w:type="dxa"/>
        <w:tblLayout w:type="fixed"/>
        <w:tblLook w:val="0400" w:firstRow="0" w:lastRow="0" w:firstColumn="0" w:lastColumn="0" w:noHBand="0" w:noVBand="1"/>
      </w:tblPr>
      <w:tblGrid>
        <w:gridCol w:w="9060"/>
      </w:tblGrid>
      <w:tr w:rsidR="0066120B" w14:paraId="48B9AEA9" w14:textId="77777777">
        <w:trPr>
          <w:trHeight w:val="300"/>
        </w:trPr>
        <w:tc>
          <w:tcPr>
            <w:tcW w:w="9060" w:type="dxa"/>
            <w:tcBorders>
              <w:top w:val="single" w:sz="8" w:space="0" w:color="000000"/>
              <w:left w:val="single" w:sz="8" w:space="0" w:color="000000"/>
              <w:bottom w:val="single" w:sz="8" w:space="0" w:color="000000"/>
              <w:right w:val="single" w:sz="8" w:space="0" w:color="000000"/>
            </w:tcBorders>
            <w:shd w:val="clear" w:color="auto" w:fill="DEEBF6"/>
            <w:tcMar>
              <w:left w:w="7" w:type="dxa"/>
              <w:right w:w="7" w:type="dxa"/>
            </w:tcMar>
          </w:tcPr>
          <w:p w14:paraId="053939C6" w14:textId="77777777" w:rsidR="0066120B" w:rsidRDefault="002C51D6">
            <w:pPr>
              <w:spacing w:after="0"/>
              <w:rPr>
                <w:rFonts w:ascii="Arial Narrow" w:eastAsia="Arial Narrow" w:hAnsi="Arial Narrow" w:cs="Arial Narrow"/>
                <w:b/>
              </w:rPr>
            </w:pPr>
            <w:r>
              <w:rPr>
                <w:rFonts w:ascii="Arial Narrow" w:eastAsia="Arial Narrow" w:hAnsi="Arial Narrow" w:cs="Arial Narrow"/>
                <w:b/>
              </w:rPr>
              <w:t>Contribuição do Projeto para a Promoção da Equidade</w:t>
            </w:r>
          </w:p>
          <w:p w14:paraId="7F6A0770" w14:textId="77777777" w:rsidR="0066120B" w:rsidRDefault="0066120B">
            <w:pPr>
              <w:spacing w:after="0"/>
              <w:jc w:val="center"/>
              <w:rPr>
                <w:rFonts w:ascii="Arial Narrow" w:eastAsia="Arial Narrow" w:hAnsi="Arial Narrow" w:cs="Arial Narrow"/>
                <w:b/>
              </w:rPr>
            </w:pPr>
          </w:p>
          <w:p w14:paraId="21AC61D4" w14:textId="77777777" w:rsidR="0066120B" w:rsidRDefault="002C51D6">
            <w:pPr>
              <w:spacing w:after="0"/>
              <w:jc w:val="both"/>
              <w:rPr>
                <w:rFonts w:ascii="Arial Narrow" w:eastAsia="Arial Narrow" w:hAnsi="Arial Narrow" w:cs="Arial Narrow"/>
              </w:rPr>
            </w:pPr>
            <w:r>
              <w:rPr>
                <w:rFonts w:ascii="Arial Narrow" w:eastAsia="Arial Narrow" w:hAnsi="Arial Narrow" w:cs="Arial Narrow"/>
              </w:rPr>
              <w:t>As Políticas de Promoção da Equidade em Saúde são formadas por um conjunto de programas e ações governamentais de saúde, no âmbito do SUS, pensados para promover o respeito à diversidade e garantir o atendimento integral a populações em situação de vulnerabilidade e desigualdade social.</w:t>
            </w:r>
          </w:p>
          <w:p w14:paraId="6D31CB85" w14:textId="77777777" w:rsidR="0066120B" w:rsidRDefault="0066120B">
            <w:pPr>
              <w:spacing w:after="0"/>
              <w:jc w:val="both"/>
              <w:rPr>
                <w:rFonts w:ascii="Arial Narrow" w:eastAsia="Arial Narrow" w:hAnsi="Arial Narrow" w:cs="Arial Narrow"/>
              </w:rPr>
            </w:pPr>
          </w:p>
          <w:p w14:paraId="2A598E6D" w14:textId="77777777" w:rsidR="0066120B" w:rsidRDefault="002C51D6">
            <w:pPr>
              <w:spacing w:after="0"/>
              <w:jc w:val="both"/>
              <w:rPr>
                <w:rFonts w:ascii="Arial Narrow" w:eastAsia="Arial Narrow" w:hAnsi="Arial Narrow" w:cs="Arial Narrow"/>
              </w:rPr>
            </w:pPr>
            <w:r>
              <w:rPr>
                <w:rFonts w:ascii="Arial Narrow" w:eastAsia="Arial Narrow" w:hAnsi="Arial Narrow" w:cs="Arial Narrow"/>
              </w:rPr>
              <w:t>O(a) pesquisador(a) deverá descrever como a pesquisa e seus resultados potenciais podem contribuir para promover maior equidade em saúde, incluindo a inclusão de pessoas com deficiência, e considerando a diversidade de gênero, étnico-racial e outras populações em situação de vulnerabilidade. Deve-se avaliar se a pesquisa pode identificar barreiras e fatores de risco, propondo alternativas para ampliar o acesso às ações de promoção da saúde, prevenção, diagnóstico e tratamento de doenças socialmente determinadas. É necessário considerar também os fatores sociais, culturais e ambientais que afetam a saúde de povos e comunidades tradicionais, bem como das populações em situação de vulnerabilidade, como quilombolas, ciganos, ribeirinhos, indígenas (aldeados e não aldeados), adolescentes em medida socioeducativa, migrantes, refugiados, apátridas, população LGBTQIA+ e vítimas de tráfico de pessoas. (máximo de 3 mil caracteres com espaço).</w:t>
            </w:r>
          </w:p>
        </w:tc>
      </w:tr>
      <w:tr w:rsidR="0066120B" w14:paraId="2166830D" w14:textId="77777777">
        <w:trPr>
          <w:trHeight w:val="1650"/>
        </w:trPr>
        <w:tc>
          <w:tcPr>
            <w:tcW w:w="9060" w:type="dxa"/>
            <w:tcBorders>
              <w:top w:val="single" w:sz="8" w:space="0" w:color="000000"/>
              <w:left w:val="single" w:sz="8" w:space="0" w:color="000000"/>
              <w:bottom w:val="single" w:sz="8" w:space="0" w:color="000000"/>
              <w:right w:val="single" w:sz="8" w:space="0" w:color="000000"/>
            </w:tcBorders>
            <w:tcMar>
              <w:left w:w="7" w:type="dxa"/>
              <w:right w:w="7" w:type="dxa"/>
            </w:tcMar>
          </w:tcPr>
          <w:p w14:paraId="166E52AD" w14:textId="77777777" w:rsidR="0066120B" w:rsidRDefault="002C51D6">
            <w:pPr>
              <w:spacing w:after="0"/>
              <w:rPr>
                <w:rFonts w:ascii="Arial Narrow" w:eastAsia="Arial Narrow" w:hAnsi="Arial Narrow" w:cs="Arial Narrow"/>
              </w:rPr>
            </w:pPr>
            <w:r>
              <w:rPr>
                <w:rFonts w:ascii="Arial Narrow" w:eastAsia="Arial Narrow" w:hAnsi="Arial Narrow" w:cs="Arial Narrow"/>
              </w:rPr>
              <w:t>{seu texto aqui}</w:t>
            </w:r>
          </w:p>
        </w:tc>
      </w:tr>
    </w:tbl>
    <w:p w14:paraId="74BE5925" w14:textId="77777777" w:rsidR="0066120B" w:rsidRDefault="0066120B">
      <w:pPr>
        <w:spacing w:after="0" w:line="240" w:lineRule="auto"/>
        <w:jc w:val="both"/>
        <w:rPr>
          <w:rFonts w:ascii="Arial Narrow" w:eastAsia="Arial Narrow" w:hAnsi="Arial Narrow" w:cs="Arial Narrow"/>
        </w:rPr>
      </w:pPr>
    </w:p>
    <w:p w14:paraId="456ECEF6" w14:textId="77777777" w:rsidR="0066120B" w:rsidRDefault="0066120B">
      <w:pPr>
        <w:spacing w:after="0" w:line="240" w:lineRule="auto"/>
        <w:jc w:val="center"/>
        <w:rPr>
          <w:rFonts w:ascii="Arial Narrow" w:eastAsia="Arial Narrow" w:hAnsi="Arial Narrow" w:cs="Arial Narrow"/>
          <w:b/>
        </w:rPr>
      </w:pPr>
    </w:p>
    <w:p w14:paraId="47068A35" w14:textId="77777777" w:rsidR="0066120B" w:rsidRDefault="0066120B">
      <w:pPr>
        <w:spacing w:after="0" w:line="240" w:lineRule="auto"/>
        <w:jc w:val="center"/>
        <w:rPr>
          <w:rFonts w:ascii="Arial Narrow" w:eastAsia="Arial Narrow" w:hAnsi="Arial Narrow" w:cs="Arial Narrow"/>
          <w:b/>
        </w:rPr>
      </w:pPr>
    </w:p>
    <w:p w14:paraId="60F10119" w14:textId="77777777" w:rsidR="0066120B" w:rsidRDefault="0066120B">
      <w:pPr>
        <w:spacing w:after="0" w:line="240" w:lineRule="auto"/>
        <w:jc w:val="center"/>
        <w:rPr>
          <w:rFonts w:ascii="Arial Narrow" w:eastAsia="Arial Narrow" w:hAnsi="Arial Narrow" w:cs="Arial Narrow"/>
          <w:b/>
        </w:rPr>
      </w:pPr>
    </w:p>
    <w:p w14:paraId="18C400DD" w14:textId="77777777" w:rsidR="0066120B" w:rsidRDefault="0066120B">
      <w:pPr>
        <w:spacing w:after="0" w:line="240" w:lineRule="auto"/>
        <w:jc w:val="center"/>
        <w:rPr>
          <w:rFonts w:ascii="Arial Narrow" w:eastAsia="Arial Narrow" w:hAnsi="Arial Narrow" w:cs="Arial Narrow"/>
          <w:b/>
        </w:rPr>
      </w:pPr>
    </w:p>
    <w:p w14:paraId="3261DD87" w14:textId="77777777" w:rsidR="0066120B" w:rsidRDefault="0066120B">
      <w:pPr>
        <w:spacing w:after="0" w:line="240" w:lineRule="auto"/>
        <w:jc w:val="center"/>
        <w:rPr>
          <w:rFonts w:ascii="Arial Narrow" w:eastAsia="Arial Narrow" w:hAnsi="Arial Narrow" w:cs="Arial Narrow"/>
          <w:b/>
        </w:rPr>
      </w:pPr>
    </w:p>
    <w:p w14:paraId="6F7C4334" w14:textId="77777777" w:rsidR="0066120B" w:rsidRDefault="0066120B">
      <w:pPr>
        <w:spacing w:after="0" w:line="240" w:lineRule="auto"/>
        <w:jc w:val="center"/>
        <w:rPr>
          <w:rFonts w:ascii="Arial Narrow" w:eastAsia="Arial Narrow" w:hAnsi="Arial Narrow" w:cs="Arial Narrow"/>
          <w:b/>
        </w:rPr>
      </w:pPr>
    </w:p>
    <w:p w14:paraId="0D2B26D1" w14:textId="77777777" w:rsidR="0066120B" w:rsidRDefault="0066120B">
      <w:pPr>
        <w:spacing w:after="0" w:line="240" w:lineRule="auto"/>
        <w:jc w:val="center"/>
        <w:rPr>
          <w:rFonts w:ascii="Arial Narrow" w:eastAsia="Arial Narrow" w:hAnsi="Arial Narrow" w:cs="Arial Narrow"/>
          <w:b/>
        </w:rPr>
      </w:pPr>
    </w:p>
    <w:p w14:paraId="4B7CDC64" w14:textId="77777777" w:rsidR="0066120B" w:rsidRDefault="0066120B">
      <w:pPr>
        <w:spacing w:after="0" w:line="240" w:lineRule="auto"/>
        <w:jc w:val="center"/>
        <w:rPr>
          <w:rFonts w:ascii="Arial Narrow" w:eastAsia="Arial Narrow" w:hAnsi="Arial Narrow" w:cs="Arial Narrow"/>
          <w:b/>
        </w:rPr>
      </w:pPr>
    </w:p>
    <w:p w14:paraId="101FD893" w14:textId="77777777" w:rsidR="0066120B" w:rsidRDefault="0066120B">
      <w:pPr>
        <w:spacing w:after="0" w:line="240" w:lineRule="auto"/>
        <w:jc w:val="center"/>
        <w:rPr>
          <w:rFonts w:ascii="Arial Narrow" w:eastAsia="Arial Narrow" w:hAnsi="Arial Narrow" w:cs="Arial Narrow"/>
          <w:b/>
        </w:rPr>
      </w:pPr>
    </w:p>
    <w:p w14:paraId="30C436A0" w14:textId="77777777" w:rsidR="0066120B" w:rsidRDefault="0066120B">
      <w:pPr>
        <w:spacing w:after="0"/>
        <w:jc w:val="both"/>
        <w:rPr>
          <w:rFonts w:ascii="Arial Narrow" w:eastAsia="Arial Narrow" w:hAnsi="Arial Narrow" w:cs="Arial Narrow"/>
          <w:color w:val="000000"/>
        </w:rPr>
      </w:pPr>
    </w:p>
    <w:p w14:paraId="5272C6D0" w14:textId="77777777" w:rsidR="0091337E" w:rsidRDefault="0091337E">
      <w:pPr>
        <w:pStyle w:val="Subttulo"/>
        <w:spacing w:before="0" w:after="0"/>
        <w:jc w:val="center"/>
        <w:rPr>
          <w:sz w:val="22"/>
          <w:szCs w:val="22"/>
        </w:rPr>
      </w:pPr>
      <w:bookmarkStart w:id="0" w:name="_heading=h.xdxag9qcfiq3" w:colFirst="0" w:colLast="0"/>
      <w:bookmarkEnd w:id="0"/>
    </w:p>
    <w:p w14:paraId="72706CF1" w14:textId="7BA93FF2" w:rsidR="0066120B" w:rsidRDefault="002C51D6">
      <w:pPr>
        <w:pStyle w:val="Subttulo"/>
        <w:spacing w:before="0" w:after="0"/>
        <w:jc w:val="center"/>
        <w:rPr>
          <w:sz w:val="22"/>
          <w:szCs w:val="22"/>
        </w:rPr>
      </w:pPr>
      <w:r>
        <w:rPr>
          <w:sz w:val="22"/>
          <w:szCs w:val="22"/>
        </w:rPr>
        <w:t xml:space="preserve">CHAMADA PÚBLICA </w:t>
      </w:r>
      <w:r>
        <w:rPr>
          <w:rFonts w:ascii="Roboto" w:eastAsia="Roboto" w:hAnsi="Roboto" w:cs="Roboto"/>
          <w:sz w:val="21"/>
          <w:szCs w:val="21"/>
        </w:rPr>
        <w:t xml:space="preserve">FUNDAÇÃO ARAUCÁRIA/CNPq/DECIT/SECTICS-MS/SESA nº </w:t>
      </w:r>
      <w:r w:rsidR="0091337E">
        <w:rPr>
          <w:sz w:val="22"/>
          <w:szCs w:val="22"/>
        </w:rPr>
        <w:t>08</w:t>
      </w:r>
      <w:r>
        <w:rPr>
          <w:sz w:val="22"/>
          <w:szCs w:val="22"/>
        </w:rPr>
        <w:t>/2025</w:t>
      </w:r>
    </w:p>
    <w:p w14:paraId="5E104B11" w14:textId="77777777" w:rsidR="0066120B" w:rsidRDefault="002C51D6">
      <w:pPr>
        <w:pStyle w:val="Subttulo"/>
        <w:spacing w:before="0" w:after="0"/>
        <w:jc w:val="center"/>
        <w:rPr>
          <w:sz w:val="22"/>
          <w:szCs w:val="22"/>
        </w:rPr>
      </w:pPr>
      <w:r>
        <w:rPr>
          <w:sz w:val="22"/>
          <w:szCs w:val="22"/>
        </w:rPr>
        <w:t xml:space="preserve"> PROGRAMA PESQUISA PARA O SUS (PPSUS): GESTÃO COMPARTILHADA EM SAÚDE</w:t>
      </w:r>
    </w:p>
    <w:p w14:paraId="321CAC36" w14:textId="77777777" w:rsidR="0066120B" w:rsidRDefault="002C51D6">
      <w:pPr>
        <w:pStyle w:val="Subttulo"/>
        <w:spacing w:before="0" w:after="0"/>
        <w:jc w:val="center"/>
        <w:rPr>
          <w:sz w:val="22"/>
          <w:szCs w:val="22"/>
        </w:rPr>
      </w:pPr>
      <w:r>
        <w:rPr>
          <w:sz w:val="22"/>
          <w:szCs w:val="22"/>
        </w:rPr>
        <w:t>8 ª EDIÇÃO – PPSUS 2025</w:t>
      </w:r>
    </w:p>
    <w:p w14:paraId="11074FB6"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6089C684" w14:textId="77777777" w:rsidR="0066120B" w:rsidRDefault="002C51D6">
      <w:pPr>
        <w:pBdr>
          <w:top w:val="nil"/>
          <w:left w:val="nil"/>
          <w:bottom w:val="nil"/>
          <w:right w:val="nil"/>
          <w:between w:val="nil"/>
        </w:pBdr>
        <w:spacing w:before="80" w:after="8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ANEXO II – ROTEIRO DESCRITIVO DO PROJETO</w:t>
      </w:r>
    </w:p>
    <w:p w14:paraId="2091A825" w14:textId="77777777" w:rsidR="0066120B" w:rsidRDefault="0066120B">
      <w:pPr>
        <w:pBdr>
          <w:top w:val="nil"/>
          <w:left w:val="nil"/>
          <w:bottom w:val="nil"/>
          <w:right w:val="nil"/>
          <w:between w:val="nil"/>
        </w:pBdr>
        <w:spacing w:before="80" w:after="80" w:line="240" w:lineRule="auto"/>
        <w:jc w:val="center"/>
        <w:rPr>
          <w:rFonts w:ascii="Arial Narrow" w:eastAsia="Arial Narrow" w:hAnsi="Arial Narrow" w:cs="Arial Narrow"/>
          <w:b/>
          <w:color w:val="000000"/>
        </w:rPr>
      </w:pPr>
    </w:p>
    <w:p w14:paraId="0EEC6664" w14:textId="77777777" w:rsidR="0066120B" w:rsidRDefault="002C51D6">
      <w:pPr>
        <w:rPr>
          <w:rFonts w:ascii="Arial Narrow" w:eastAsia="Arial Narrow" w:hAnsi="Arial Narrow" w:cs="Arial Narrow"/>
          <w:b/>
          <w:color w:val="006FC0"/>
        </w:rPr>
      </w:pPr>
      <w:r>
        <w:rPr>
          <w:rFonts w:ascii="Arial Narrow" w:eastAsia="Arial Narrow" w:hAnsi="Arial Narrow" w:cs="Arial Narrow"/>
          <w:b/>
          <w:color w:val="006FC0"/>
        </w:rPr>
        <w:t>1. IDENTIFICAÇÃO DA INSTITUIÇÃO</w:t>
      </w:r>
    </w:p>
    <w:tbl>
      <w:tblPr>
        <w:tblStyle w:val="af6"/>
        <w:tblW w:w="9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19"/>
        <w:gridCol w:w="5812"/>
      </w:tblGrid>
      <w:tr w:rsidR="0066120B" w14:paraId="1916CB5B" w14:textId="77777777">
        <w:trPr>
          <w:trHeight w:val="174"/>
        </w:trPr>
        <w:tc>
          <w:tcPr>
            <w:tcW w:w="3219" w:type="dxa"/>
            <w:shd w:val="clear" w:color="auto" w:fill="DAEDF3"/>
            <w:tcMar>
              <w:top w:w="100" w:type="dxa"/>
              <w:left w:w="100" w:type="dxa"/>
              <w:bottom w:w="100" w:type="dxa"/>
              <w:right w:w="100" w:type="dxa"/>
            </w:tcMar>
          </w:tcPr>
          <w:p w14:paraId="1E20C0BA"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i/>
                <w:color w:val="000000"/>
              </w:rPr>
            </w:pPr>
            <w:r>
              <w:rPr>
                <w:rFonts w:ascii="Arial Narrow" w:eastAsia="Arial Narrow" w:hAnsi="Arial Narrow" w:cs="Arial Narrow"/>
                <w:b/>
                <w:i/>
                <w:color w:val="000000"/>
              </w:rPr>
              <w:t>ICT Proponente</w:t>
            </w:r>
          </w:p>
        </w:tc>
        <w:tc>
          <w:tcPr>
            <w:tcW w:w="5812" w:type="dxa"/>
            <w:shd w:val="clear" w:color="auto" w:fill="auto"/>
            <w:tcMar>
              <w:top w:w="100" w:type="dxa"/>
              <w:left w:w="100" w:type="dxa"/>
              <w:bottom w:w="100" w:type="dxa"/>
              <w:right w:w="100" w:type="dxa"/>
            </w:tcMar>
          </w:tcPr>
          <w:p w14:paraId="698E7476"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rPr>
            </w:pPr>
          </w:p>
        </w:tc>
      </w:tr>
      <w:tr w:rsidR="0066120B" w14:paraId="24A72612" w14:textId="77777777">
        <w:tc>
          <w:tcPr>
            <w:tcW w:w="3219" w:type="dxa"/>
            <w:shd w:val="clear" w:color="auto" w:fill="DAEDF3"/>
            <w:tcMar>
              <w:top w:w="100" w:type="dxa"/>
              <w:left w:w="100" w:type="dxa"/>
              <w:bottom w:w="100" w:type="dxa"/>
              <w:right w:w="100" w:type="dxa"/>
            </w:tcMar>
          </w:tcPr>
          <w:p w14:paraId="1A841889"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rPr>
            </w:pPr>
            <w:r>
              <w:rPr>
                <w:rFonts w:ascii="Arial Narrow" w:eastAsia="Arial Narrow" w:hAnsi="Arial Narrow" w:cs="Arial Narrow"/>
                <w:b/>
                <w:i/>
                <w:color w:val="000000"/>
              </w:rPr>
              <w:t>Coordenador (a) da proposta</w:t>
            </w:r>
          </w:p>
        </w:tc>
        <w:tc>
          <w:tcPr>
            <w:tcW w:w="5812" w:type="dxa"/>
            <w:shd w:val="clear" w:color="auto" w:fill="auto"/>
            <w:tcMar>
              <w:top w:w="100" w:type="dxa"/>
              <w:left w:w="100" w:type="dxa"/>
              <w:bottom w:w="100" w:type="dxa"/>
              <w:right w:w="100" w:type="dxa"/>
            </w:tcMar>
          </w:tcPr>
          <w:p w14:paraId="58ADF544"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rPr>
            </w:pPr>
          </w:p>
        </w:tc>
      </w:tr>
      <w:tr w:rsidR="0066120B" w14:paraId="258CF519" w14:textId="77777777">
        <w:tc>
          <w:tcPr>
            <w:tcW w:w="3219" w:type="dxa"/>
            <w:shd w:val="clear" w:color="auto" w:fill="DAEDF3"/>
            <w:tcMar>
              <w:top w:w="100" w:type="dxa"/>
              <w:left w:w="100" w:type="dxa"/>
              <w:bottom w:w="100" w:type="dxa"/>
              <w:right w:w="100" w:type="dxa"/>
            </w:tcMar>
          </w:tcPr>
          <w:p w14:paraId="3B6C3763"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rPr>
            </w:pPr>
            <w:r>
              <w:rPr>
                <w:rFonts w:ascii="Arial Narrow" w:eastAsia="Arial Narrow" w:hAnsi="Arial Narrow" w:cs="Arial Narrow"/>
                <w:b/>
                <w:i/>
                <w:color w:val="000000"/>
              </w:rPr>
              <w:t>E-mail do Coordenador(a) da proposta</w:t>
            </w:r>
          </w:p>
        </w:tc>
        <w:tc>
          <w:tcPr>
            <w:tcW w:w="5812" w:type="dxa"/>
            <w:shd w:val="clear" w:color="auto" w:fill="auto"/>
            <w:tcMar>
              <w:top w:w="100" w:type="dxa"/>
              <w:left w:w="100" w:type="dxa"/>
              <w:bottom w:w="100" w:type="dxa"/>
              <w:right w:w="100" w:type="dxa"/>
            </w:tcMar>
          </w:tcPr>
          <w:p w14:paraId="4195A94E"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rPr>
            </w:pPr>
          </w:p>
        </w:tc>
      </w:tr>
      <w:tr w:rsidR="0066120B" w14:paraId="6F6CCF7F" w14:textId="77777777">
        <w:trPr>
          <w:trHeight w:val="162"/>
        </w:trPr>
        <w:tc>
          <w:tcPr>
            <w:tcW w:w="3219" w:type="dxa"/>
            <w:shd w:val="clear" w:color="auto" w:fill="DAEDF3"/>
            <w:tcMar>
              <w:top w:w="100" w:type="dxa"/>
              <w:left w:w="100" w:type="dxa"/>
              <w:bottom w:w="100" w:type="dxa"/>
              <w:right w:w="100" w:type="dxa"/>
            </w:tcMar>
          </w:tcPr>
          <w:p w14:paraId="2BA378CE"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rPr>
            </w:pPr>
            <w:r>
              <w:rPr>
                <w:rFonts w:ascii="Arial Narrow" w:eastAsia="Arial Narrow" w:hAnsi="Arial Narrow" w:cs="Arial Narrow"/>
                <w:b/>
                <w:i/>
                <w:color w:val="000000"/>
              </w:rPr>
              <w:t>Título do projeto</w:t>
            </w:r>
          </w:p>
        </w:tc>
        <w:tc>
          <w:tcPr>
            <w:tcW w:w="5812" w:type="dxa"/>
            <w:shd w:val="clear" w:color="auto" w:fill="auto"/>
            <w:tcMar>
              <w:top w:w="100" w:type="dxa"/>
              <w:left w:w="100" w:type="dxa"/>
              <w:bottom w:w="100" w:type="dxa"/>
              <w:right w:w="100" w:type="dxa"/>
            </w:tcMar>
          </w:tcPr>
          <w:p w14:paraId="395E3D92"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highlight w:val="green"/>
              </w:rPr>
            </w:pPr>
          </w:p>
        </w:tc>
      </w:tr>
      <w:tr w:rsidR="0066120B" w14:paraId="72B8FF95" w14:textId="77777777">
        <w:tc>
          <w:tcPr>
            <w:tcW w:w="3219" w:type="dxa"/>
            <w:shd w:val="clear" w:color="auto" w:fill="DAEDF3"/>
            <w:tcMar>
              <w:top w:w="100" w:type="dxa"/>
              <w:left w:w="100" w:type="dxa"/>
              <w:bottom w:w="100" w:type="dxa"/>
              <w:right w:w="100" w:type="dxa"/>
            </w:tcMar>
          </w:tcPr>
          <w:p w14:paraId="3C612396"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rPr>
            </w:pPr>
            <w:r>
              <w:rPr>
                <w:rFonts w:ascii="Arial Narrow" w:eastAsia="Arial Narrow" w:hAnsi="Arial Narrow" w:cs="Arial Narrow"/>
                <w:b/>
                <w:i/>
                <w:color w:val="000000"/>
              </w:rPr>
              <w:t>Eixo</w:t>
            </w:r>
          </w:p>
        </w:tc>
        <w:tc>
          <w:tcPr>
            <w:tcW w:w="5812" w:type="dxa"/>
            <w:shd w:val="clear" w:color="auto" w:fill="auto"/>
            <w:tcMar>
              <w:top w:w="100" w:type="dxa"/>
              <w:left w:w="100" w:type="dxa"/>
              <w:bottom w:w="100" w:type="dxa"/>
              <w:right w:w="100" w:type="dxa"/>
            </w:tcMar>
          </w:tcPr>
          <w:p w14:paraId="759F136C"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highlight w:val="green"/>
              </w:rPr>
            </w:pPr>
          </w:p>
        </w:tc>
      </w:tr>
      <w:tr w:rsidR="0066120B" w14:paraId="5A465198" w14:textId="77777777">
        <w:trPr>
          <w:trHeight w:val="210"/>
        </w:trPr>
        <w:tc>
          <w:tcPr>
            <w:tcW w:w="3219" w:type="dxa"/>
            <w:shd w:val="clear" w:color="auto" w:fill="DAEDF3"/>
            <w:tcMar>
              <w:top w:w="100" w:type="dxa"/>
              <w:left w:w="100" w:type="dxa"/>
              <w:bottom w:w="100" w:type="dxa"/>
              <w:right w:w="100" w:type="dxa"/>
            </w:tcMar>
          </w:tcPr>
          <w:p w14:paraId="3E31DFF4"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highlight w:val="green"/>
              </w:rPr>
            </w:pPr>
            <w:r>
              <w:rPr>
                <w:rFonts w:ascii="Arial Narrow" w:eastAsia="Arial Narrow" w:hAnsi="Arial Narrow" w:cs="Arial Narrow"/>
                <w:b/>
                <w:i/>
                <w:color w:val="000000"/>
              </w:rPr>
              <w:t>Linha de Pesquisa</w:t>
            </w:r>
          </w:p>
        </w:tc>
        <w:tc>
          <w:tcPr>
            <w:tcW w:w="5812" w:type="dxa"/>
            <w:shd w:val="clear" w:color="auto" w:fill="auto"/>
            <w:tcMar>
              <w:top w:w="100" w:type="dxa"/>
              <w:left w:w="100" w:type="dxa"/>
              <w:bottom w:w="100" w:type="dxa"/>
              <w:right w:w="100" w:type="dxa"/>
            </w:tcMar>
          </w:tcPr>
          <w:p w14:paraId="1A6971FA"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highlight w:val="green"/>
              </w:rPr>
            </w:pPr>
          </w:p>
        </w:tc>
      </w:tr>
      <w:tr w:rsidR="0066120B" w14:paraId="1E05A742" w14:textId="77777777">
        <w:tc>
          <w:tcPr>
            <w:tcW w:w="3219" w:type="dxa"/>
            <w:shd w:val="clear" w:color="auto" w:fill="DAEDF3"/>
            <w:tcMar>
              <w:top w:w="100" w:type="dxa"/>
              <w:left w:w="100" w:type="dxa"/>
              <w:bottom w:w="100" w:type="dxa"/>
              <w:right w:w="100" w:type="dxa"/>
            </w:tcMar>
          </w:tcPr>
          <w:p w14:paraId="56B522E3"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rPr>
            </w:pPr>
            <w:r>
              <w:rPr>
                <w:rFonts w:ascii="Arial Narrow" w:eastAsia="Arial Narrow" w:hAnsi="Arial Narrow" w:cs="Arial Narrow"/>
                <w:b/>
                <w:i/>
                <w:color w:val="000000"/>
              </w:rPr>
              <w:t>Telefones do Coordenador(a)</w:t>
            </w:r>
          </w:p>
        </w:tc>
        <w:tc>
          <w:tcPr>
            <w:tcW w:w="5812" w:type="dxa"/>
            <w:shd w:val="clear" w:color="auto" w:fill="auto"/>
            <w:tcMar>
              <w:top w:w="100" w:type="dxa"/>
              <w:left w:w="100" w:type="dxa"/>
              <w:bottom w:w="100" w:type="dxa"/>
              <w:right w:w="100" w:type="dxa"/>
            </w:tcMar>
          </w:tcPr>
          <w:p w14:paraId="7E08432A"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rPr>
            </w:pPr>
          </w:p>
        </w:tc>
      </w:tr>
      <w:tr w:rsidR="0066120B" w14:paraId="03D20EC7" w14:textId="77777777">
        <w:trPr>
          <w:trHeight w:val="116"/>
        </w:trPr>
        <w:tc>
          <w:tcPr>
            <w:tcW w:w="3219" w:type="dxa"/>
            <w:shd w:val="clear" w:color="auto" w:fill="DAEDF3"/>
            <w:tcMar>
              <w:top w:w="100" w:type="dxa"/>
              <w:left w:w="100" w:type="dxa"/>
              <w:bottom w:w="100" w:type="dxa"/>
              <w:right w:w="100" w:type="dxa"/>
            </w:tcMar>
          </w:tcPr>
          <w:p w14:paraId="59EE5256" w14:textId="77777777" w:rsidR="0066120B" w:rsidRDefault="002C51D6">
            <w:pPr>
              <w:pBdr>
                <w:top w:val="nil"/>
                <w:left w:val="nil"/>
                <w:bottom w:val="nil"/>
                <w:right w:val="nil"/>
                <w:between w:val="nil"/>
              </w:pBdr>
              <w:spacing w:after="0" w:line="240" w:lineRule="auto"/>
              <w:jc w:val="both"/>
              <w:rPr>
                <w:rFonts w:ascii="Arial Narrow" w:eastAsia="Arial Narrow" w:hAnsi="Arial Narrow" w:cs="Arial Narrow"/>
                <w:b/>
                <w:i/>
                <w:color w:val="000000"/>
              </w:rPr>
            </w:pPr>
            <w:r>
              <w:rPr>
                <w:rFonts w:ascii="Arial Narrow" w:eastAsia="Arial Narrow" w:hAnsi="Arial Narrow" w:cs="Arial Narrow"/>
                <w:b/>
                <w:i/>
                <w:color w:val="000000"/>
              </w:rPr>
              <w:t>Link do Lattes</w:t>
            </w:r>
          </w:p>
        </w:tc>
        <w:tc>
          <w:tcPr>
            <w:tcW w:w="5812" w:type="dxa"/>
            <w:shd w:val="clear" w:color="auto" w:fill="auto"/>
            <w:tcMar>
              <w:top w:w="100" w:type="dxa"/>
              <w:left w:w="100" w:type="dxa"/>
              <w:bottom w:w="100" w:type="dxa"/>
              <w:right w:w="100" w:type="dxa"/>
            </w:tcMar>
          </w:tcPr>
          <w:p w14:paraId="26D99266" w14:textId="77777777" w:rsidR="0066120B" w:rsidRDefault="0066120B">
            <w:pPr>
              <w:keepNext/>
              <w:keepLines/>
              <w:widowControl w:val="0"/>
              <w:pBdr>
                <w:top w:val="nil"/>
                <w:left w:val="nil"/>
                <w:bottom w:val="nil"/>
                <w:right w:val="nil"/>
                <w:between w:val="nil"/>
              </w:pBdr>
              <w:spacing w:before="200" w:after="0" w:line="240" w:lineRule="auto"/>
              <w:rPr>
                <w:rFonts w:ascii="Arial Narrow" w:eastAsia="Arial Narrow" w:hAnsi="Arial Narrow" w:cs="Arial Narrow"/>
                <w:b/>
                <w:color w:val="000000"/>
              </w:rPr>
            </w:pPr>
          </w:p>
        </w:tc>
      </w:tr>
    </w:tbl>
    <w:p w14:paraId="2C8D92DB" w14:textId="77777777" w:rsidR="0066120B" w:rsidRDefault="0066120B">
      <w:pPr>
        <w:pBdr>
          <w:top w:val="nil"/>
          <w:left w:val="nil"/>
          <w:bottom w:val="nil"/>
          <w:right w:val="nil"/>
          <w:between w:val="nil"/>
        </w:pBdr>
        <w:spacing w:after="0" w:line="240" w:lineRule="auto"/>
        <w:jc w:val="both"/>
        <w:rPr>
          <w:rFonts w:ascii="Arial Narrow" w:eastAsia="Arial Narrow" w:hAnsi="Arial Narrow" w:cs="Arial Narrow"/>
          <w:b/>
          <w:smallCaps/>
          <w:color w:val="0070C0"/>
        </w:rPr>
      </w:pPr>
    </w:p>
    <w:p w14:paraId="4E4795A1" w14:textId="77777777" w:rsidR="0066120B" w:rsidRDefault="0066120B">
      <w:pPr>
        <w:pBdr>
          <w:top w:val="nil"/>
          <w:left w:val="nil"/>
          <w:bottom w:val="nil"/>
          <w:right w:val="nil"/>
          <w:between w:val="nil"/>
        </w:pBdr>
        <w:spacing w:after="0" w:line="240" w:lineRule="auto"/>
        <w:jc w:val="both"/>
        <w:rPr>
          <w:rFonts w:ascii="Arial Narrow" w:eastAsia="Arial Narrow" w:hAnsi="Arial Narrow" w:cs="Arial Narrow"/>
          <w:b/>
          <w:smallCaps/>
          <w:color w:val="0070C0"/>
        </w:rPr>
      </w:pPr>
    </w:p>
    <w:p w14:paraId="2B441290" w14:textId="77777777" w:rsidR="0066120B" w:rsidRDefault="002C51D6">
      <w:pPr>
        <w:rPr>
          <w:rFonts w:ascii="Arial Narrow" w:eastAsia="Arial Narrow" w:hAnsi="Arial Narrow" w:cs="Arial Narrow"/>
          <w:b/>
          <w:color w:val="006FC0"/>
        </w:rPr>
      </w:pPr>
      <w:r>
        <w:rPr>
          <w:rFonts w:ascii="Arial Narrow" w:eastAsia="Arial Narrow" w:hAnsi="Arial Narrow" w:cs="Arial Narrow"/>
          <w:b/>
          <w:color w:val="006FC0"/>
        </w:rPr>
        <w:t>2. INFORMAÇÕES DA PROPOSTA</w:t>
      </w:r>
    </w:p>
    <w:p w14:paraId="6D88E651"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 xml:space="preserve">2.1 Título: </w:t>
      </w:r>
    </w:p>
    <w:p w14:paraId="37F8A09F"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 xml:space="preserve">2.2 Justificativa: </w:t>
      </w:r>
    </w:p>
    <w:p w14:paraId="5836BC84" w14:textId="77777777" w:rsidR="0066120B" w:rsidRDefault="002C51D6">
      <w:pPr>
        <w:numPr>
          <w:ilvl w:val="0"/>
          <w:numId w:val="34"/>
        </w:numPr>
        <w:pBdr>
          <w:top w:val="nil"/>
          <w:left w:val="nil"/>
          <w:bottom w:val="nil"/>
          <w:right w:val="nil"/>
          <w:between w:val="nil"/>
        </w:pBdr>
        <w:shd w:val="clear" w:color="auto" w:fill="FFFFFF"/>
        <w:spacing w:after="0"/>
        <w:jc w:val="both"/>
        <w:rPr>
          <w:rFonts w:ascii="Arial Narrow" w:eastAsia="Arial Narrow" w:hAnsi="Arial Narrow" w:cs="Arial Narrow"/>
          <w:color w:val="000000"/>
        </w:rPr>
      </w:pPr>
      <w:r>
        <w:rPr>
          <w:rFonts w:ascii="Arial Narrow" w:eastAsia="Arial Narrow" w:hAnsi="Arial Narrow" w:cs="Arial Narrow"/>
          <w:color w:val="000000"/>
        </w:rPr>
        <w:t>Descrever como a proposta atende aos requisitos desta Chamada Pública e aos critérios de avaliação quanto aos objetivos, aos métodos, aos desdobramentos e contribuições para o SUS no Estado, em especial considerando os temas destacados na Oficina de Prioridades para a 8ª Edição do PPSUS no Paraná.</w:t>
      </w:r>
    </w:p>
    <w:p w14:paraId="46EAFC1A" w14:textId="77777777" w:rsidR="0066120B" w:rsidRDefault="002C51D6">
      <w:pPr>
        <w:numPr>
          <w:ilvl w:val="0"/>
          <w:numId w:val="34"/>
        </w:numPr>
        <w:pBdr>
          <w:top w:val="nil"/>
          <w:left w:val="nil"/>
          <w:bottom w:val="nil"/>
          <w:right w:val="nil"/>
          <w:between w:val="nil"/>
        </w:pBdr>
        <w:shd w:val="clear" w:color="auto" w:fill="FFFFFF"/>
        <w:spacing w:after="0"/>
        <w:jc w:val="both"/>
        <w:rPr>
          <w:rFonts w:ascii="Arial Narrow" w:eastAsia="Arial Narrow" w:hAnsi="Arial Narrow" w:cs="Arial Narrow"/>
          <w:color w:val="000000"/>
        </w:rPr>
      </w:pPr>
      <w:r>
        <w:rPr>
          <w:rFonts w:ascii="Arial Narrow" w:eastAsia="Arial Narrow" w:hAnsi="Arial Narrow" w:cs="Arial Narrow"/>
          <w:color w:val="000000"/>
        </w:rPr>
        <w:t>Sumarizar a importância da proposta para o  “Paraná 2040 – Rotas Estratégicas de Ciência, Tecnologia &amp; Inovação (CT&amp;I)”.</w:t>
      </w:r>
    </w:p>
    <w:p w14:paraId="3FD65DB8"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2.3 Objetivos:</w:t>
      </w:r>
    </w:p>
    <w:p w14:paraId="1DD62161"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2.4 Identificação e caraterização do problema:</w:t>
      </w:r>
    </w:p>
    <w:p w14:paraId="3ACB4F4B"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 xml:space="preserve">2.5 Metodologia: </w:t>
      </w:r>
    </w:p>
    <w:p w14:paraId="24ADCDE9" w14:textId="77777777" w:rsidR="0066120B" w:rsidRDefault="002C51D6">
      <w:pPr>
        <w:numPr>
          <w:ilvl w:val="0"/>
          <w:numId w:val="35"/>
        </w:num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Observar todas as atividades que devem ser desenvolvidas ao longo do Programa PPSUS-PR;</w:t>
      </w:r>
    </w:p>
    <w:p w14:paraId="3AC11912" w14:textId="77777777" w:rsidR="0066120B" w:rsidRDefault="002C51D6">
      <w:pPr>
        <w:numPr>
          <w:ilvl w:val="0"/>
          <w:numId w:val="35"/>
        </w:num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Apresentar plano de execução considerando a orientação dos bolsistas que serão contratados para a execução deste Programa; </w:t>
      </w:r>
    </w:p>
    <w:p w14:paraId="1CEB8E93" w14:textId="77777777" w:rsidR="0066120B" w:rsidRDefault="002C51D6">
      <w:pPr>
        <w:numPr>
          <w:ilvl w:val="0"/>
          <w:numId w:val="35"/>
        </w:num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Correlacionar as atividades a serem desenvolvidas entre os componentes da equipe;</w:t>
      </w:r>
    </w:p>
    <w:p w14:paraId="13C95860" w14:textId="77777777" w:rsidR="0066120B" w:rsidRDefault="002C51D6">
      <w:pPr>
        <w:numPr>
          <w:ilvl w:val="0"/>
          <w:numId w:val="35"/>
        </w:num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Resultados esperados: Listar os principais resultados e os benefícios esperados, considerando Programa PPSUS-PR.</w:t>
      </w:r>
    </w:p>
    <w:p w14:paraId="2E500C7B"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2.6 Aspectos éticos e de biossegurança (quando aplicável):</w:t>
      </w:r>
    </w:p>
    <w:p w14:paraId="4FFB879A"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t>2.7 Referências Bibliográficas (listar as principais):</w:t>
      </w:r>
    </w:p>
    <w:p w14:paraId="7F8DEC45" w14:textId="77777777" w:rsidR="0066120B" w:rsidRDefault="002C51D6">
      <w:pPr>
        <w:shd w:val="clear" w:color="auto" w:fill="FFFFFF"/>
        <w:spacing w:after="0"/>
        <w:jc w:val="both"/>
        <w:rPr>
          <w:rFonts w:ascii="Arial Narrow" w:eastAsia="Arial Narrow" w:hAnsi="Arial Narrow" w:cs="Arial Narrow"/>
        </w:rPr>
      </w:pPr>
      <w:r>
        <w:rPr>
          <w:rFonts w:ascii="Arial Narrow" w:eastAsia="Arial Narrow" w:hAnsi="Arial Narrow" w:cs="Arial Narrow"/>
        </w:rPr>
        <w:lastRenderedPageBreak/>
        <w:t>2.8 Indicação de colaborações ou parcerias já estabelecidas com outros centros de pesquisa e/ou empresas na área, quando houver.</w:t>
      </w:r>
    </w:p>
    <w:p w14:paraId="02ADFE4B" w14:textId="77777777" w:rsidR="0066120B" w:rsidRDefault="0066120B">
      <w:pPr>
        <w:rPr>
          <w:rFonts w:ascii="Arial Narrow" w:eastAsia="Arial Narrow" w:hAnsi="Arial Narrow" w:cs="Arial Narrow"/>
        </w:rPr>
      </w:pPr>
    </w:p>
    <w:p w14:paraId="68013406" w14:textId="77777777" w:rsidR="0066120B" w:rsidRDefault="002C51D6">
      <w:pPr>
        <w:rPr>
          <w:rFonts w:ascii="Arial Narrow" w:eastAsia="Arial Narrow" w:hAnsi="Arial Narrow" w:cs="Arial Narrow"/>
          <w:b/>
          <w:color w:val="006FC0"/>
        </w:rPr>
      </w:pPr>
      <w:r>
        <w:rPr>
          <w:rFonts w:ascii="Arial Narrow" w:eastAsia="Arial Narrow" w:hAnsi="Arial Narrow" w:cs="Arial Narrow"/>
          <w:b/>
          <w:color w:val="006FC0"/>
        </w:rPr>
        <w:t>3. TERMO DE COMPROMISSO</w:t>
      </w:r>
    </w:p>
    <w:tbl>
      <w:tblPr>
        <w:tblStyle w:val="af7"/>
        <w:tblW w:w="9064" w:type="dxa"/>
        <w:tblInd w:w="0" w:type="dxa"/>
        <w:tblLayout w:type="fixed"/>
        <w:tblLook w:val="0400" w:firstRow="0" w:lastRow="0" w:firstColumn="0" w:lastColumn="0" w:noHBand="0" w:noVBand="1"/>
      </w:tblPr>
      <w:tblGrid>
        <w:gridCol w:w="4532"/>
        <w:gridCol w:w="4532"/>
      </w:tblGrid>
      <w:tr w:rsidR="0066120B" w14:paraId="534F4C11" w14:textId="77777777">
        <w:trPr>
          <w:trHeight w:val="340"/>
        </w:trPr>
        <w:tc>
          <w:tcPr>
            <w:tcW w:w="9064" w:type="dxa"/>
            <w:gridSpan w:val="2"/>
            <w:tcBorders>
              <w:top w:val="single" w:sz="4" w:space="0" w:color="000000"/>
              <w:left w:val="single" w:sz="4" w:space="0" w:color="000000"/>
              <w:bottom w:val="single" w:sz="4" w:space="0" w:color="000000"/>
              <w:right w:val="single" w:sz="4" w:space="0" w:color="000000"/>
            </w:tcBorders>
            <w:shd w:val="clear" w:color="auto" w:fill="auto"/>
          </w:tcPr>
          <w:p w14:paraId="1135AD8A" w14:textId="77777777" w:rsidR="0066120B" w:rsidRDefault="002C51D6">
            <w:pPr>
              <w:pBdr>
                <w:top w:val="nil"/>
                <w:left w:val="nil"/>
                <w:bottom w:val="nil"/>
                <w:right w:val="nil"/>
                <w:between w:val="nil"/>
              </w:pBdr>
              <w:spacing w:before="40" w:after="40" w:line="240" w:lineRule="auto"/>
              <w:rPr>
                <w:rFonts w:ascii="Arial Narrow" w:eastAsia="Arial Narrow" w:hAnsi="Arial Narrow" w:cs="Arial Narrow"/>
                <w:color w:val="000000"/>
              </w:rPr>
            </w:pPr>
            <w:r>
              <w:rPr>
                <w:rFonts w:ascii="Arial Narrow" w:eastAsia="Arial Narrow" w:hAnsi="Arial Narrow" w:cs="Arial Narrow"/>
                <w:b/>
                <w:i/>
                <w:color w:val="000000"/>
              </w:rPr>
              <w:t>Local e Data:</w:t>
            </w:r>
          </w:p>
        </w:tc>
      </w:tr>
      <w:tr w:rsidR="0066120B" w14:paraId="771D6577" w14:textId="77777777">
        <w:trPr>
          <w:trHeight w:val="1022"/>
        </w:trPr>
        <w:tc>
          <w:tcPr>
            <w:tcW w:w="4532" w:type="dxa"/>
            <w:tcBorders>
              <w:top w:val="single" w:sz="4" w:space="0" w:color="000000"/>
              <w:left w:val="single" w:sz="4" w:space="0" w:color="000000"/>
              <w:bottom w:val="single" w:sz="4" w:space="0" w:color="000000"/>
            </w:tcBorders>
            <w:shd w:val="clear" w:color="auto" w:fill="auto"/>
          </w:tcPr>
          <w:p w14:paraId="24260636" w14:textId="77777777" w:rsidR="0066120B" w:rsidRDefault="002C51D6">
            <w:pPr>
              <w:pBdr>
                <w:top w:val="nil"/>
                <w:left w:val="nil"/>
                <w:bottom w:val="nil"/>
                <w:right w:val="nil"/>
                <w:between w:val="nil"/>
              </w:pBdr>
              <w:spacing w:before="40" w:after="40" w:line="240" w:lineRule="auto"/>
              <w:jc w:val="center"/>
              <w:rPr>
                <w:rFonts w:ascii="Arial Narrow" w:eastAsia="Arial Narrow" w:hAnsi="Arial Narrow" w:cs="Arial Narrow"/>
                <w:color w:val="000000"/>
              </w:rPr>
            </w:pPr>
            <w:r>
              <w:rPr>
                <w:rFonts w:ascii="Arial Narrow" w:eastAsia="Arial Narrow" w:hAnsi="Arial Narrow" w:cs="Arial Narrow"/>
                <w:color w:val="000000"/>
              </w:rPr>
              <w:t>Declaro expressamente conhecer e concordar, para todos os efeitos legais, com as normas gerais para concessão de auxílio pela FUNDAÇÃO ARAUCÁRIA.</w:t>
            </w:r>
          </w:p>
          <w:p w14:paraId="61C91DE2" w14:textId="77777777" w:rsidR="0066120B" w:rsidRDefault="0066120B">
            <w:pPr>
              <w:keepNext/>
              <w:keepLines/>
              <w:pBdr>
                <w:top w:val="nil"/>
                <w:left w:val="nil"/>
                <w:bottom w:val="nil"/>
                <w:right w:val="nil"/>
                <w:between w:val="nil"/>
              </w:pBdr>
              <w:spacing w:before="40" w:after="40" w:line="240" w:lineRule="auto"/>
              <w:jc w:val="center"/>
              <w:rPr>
                <w:rFonts w:ascii="Arial Narrow" w:eastAsia="Arial Narrow" w:hAnsi="Arial Narrow" w:cs="Arial Narrow"/>
                <w:color w:val="000000"/>
              </w:rPr>
            </w:pPr>
          </w:p>
          <w:p w14:paraId="7B8C3FE3" w14:textId="77777777" w:rsidR="0066120B" w:rsidRDefault="0066120B">
            <w:pPr>
              <w:keepNext/>
              <w:keepLines/>
              <w:pBdr>
                <w:top w:val="nil"/>
                <w:left w:val="nil"/>
                <w:bottom w:val="nil"/>
                <w:right w:val="nil"/>
                <w:between w:val="nil"/>
              </w:pBdr>
              <w:spacing w:before="40" w:after="40" w:line="240" w:lineRule="auto"/>
              <w:jc w:val="center"/>
              <w:rPr>
                <w:rFonts w:ascii="Arial Narrow" w:eastAsia="Arial Narrow" w:hAnsi="Arial Narrow" w:cs="Arial Narrow"/>
                <w:color w:val="000000"/>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4E7BF108" w14:textId="77777777" w:rsidR="0066120B" w:rsidRDefault="002C51D6">
            <w:pPr>
              <w:pBdr>
                <w:top w:val="nil"/>
                <w:left w:val="nil"/>
                <w:bottom w:val="nil"/>
                <w:right w:val="nil"/>
                <w:between w:val="nil"/>
              </w:pBdr>
              <w:spacing w:before="40" w:after="40" w:line="240" w:lineRule="auto"/>
              <w:jc w:val="center"/>
              <w:rPr>
                <w:rFonts w:ascii="Arial Narrow" w:eastAsia="Arial Narrow" w:hAnsi="Arial Narrow" w:cs="Arial Narrow"/>
                <w:color w:val="000000"/>
              </w:rPr>
            </w:pPr>
            <w:r>
              <w:rPr>
                <w:rFonts w:ascii="Arial Narrow" w:eastAsia="Arial Narrow" w:hAnsi="Arial Narrow" w:cs="Arial Narrow"/>
                <w:color w:val="000000"/>
              </w:rPr>
              <w:t>Declaro que a presente proposta está de acordo com os objetivos científicos e tecnológicos desta Instituição.</w:t>
            </w:r>
          </w:p>
          <w:p w14:paraId="03DAACA2" w14:textId="77777777" w:rsidR="0066120B" w:rsidRDefault="0066120B">
            <w:pPr>
              <w:keepNext/>
              <w:keepLines/>
              <w:pBdr>
                <w:top w:val="nil"/>
                <w:left w:val="nil"/>
                <w:bottom w:val="nil"/>
                <w:right w:val="nil"/>
                <w:between w:val="nil"/>
              </w:pBdr>
              <w:spacing w:before="40" w:after="40" w:line="240" w:lineRule="auto"/>
              <w:jc w:val="center"/>
              <w:rPr>
                <w:rFonts w:ascii="Arial Narrow" w:eastAsia="Arial Narrow" w:hAnsi="Arial Narrow" w:cs="Arial Narrow"/>
                <w:color w:val="000000"/>
              </w:rPr>
            </w:pPr>
          </w:p>
        </w:tc>
      </w:tr>
      <w:tr w:rsidR="0066120B" w14:paraId="690BB306" w14:textId="77777777">
        <w:trPr>
          <w:trHeight w:val="340"/>
        </w:trPr>
        <w:tc>
          <w:tcPr>
            <w:tcW w:w="4532" w:type="dxa"/>
            <w:tcBorders>
              <w:top w:val="single" w:sz="4" w:space="0" w:color="000000"/>
              <w:left w:val="single" w:sz="4" w:space="0" w:color="000000"/>
              <w:bottom w:val="single" w:sz="4" w:space="0" w:color="000000"/>
            </w:tcBorders>
            <w:shd w:val="clear" w:color="auto" w:fill="D5DCE4"/>
          </w:tcPr>
          <w:p w14:paraId="3DCA8349" w14:textId="77777777" w:rsidR="0066120B" w:rsidRDefault="002C51D6">
            <w:pPr>
              <w:pBdr>
                <w:top w:val="nil"/>
                <w:left w:val="nil"/>
                <w:bottom w:val="nil"/>
                <w:right w:val="nil"/>
                <w:between w:val="nil"/>
              </w:pBdr>
              <w:spacing w:before="40" w:after="40" w:line="240" w:lineRule="auto"/>
              <w:jc w:val="center"/>
              <w:rPr>
                <w:rFonts w:ascii="Arial Narrow" w:eastAsia="Arial Narrow" w:hAnsi="Arial Narrow" w:cs="Arial Narrow"/>
                <w:b/>
                <w:i/>
                <w:color w:val="000000"/>
              </w:rPr>
            </w:pPr>
            <w:r>
              <w:rPr>
                <w:rFonts w:ascii="Arial Narrow" w:eastAsia="Arial Narrow" w:hAnsi="Arial Narrow" w:cs="Arial Narrow"/>
                <w:b/>
                <w:i/>
                <w:color w:val="000000"/>
              </w:rPr>
              <w:t>Coordenador(a) da proposta</w:t>
            </w:r>
          </w:p>
          <w:p w14:paraId="1D1B6781" w14:textId="77777777" w:rsidR="0066120B" w:rsidRDefault="002C51D6">
            <w:pPr>
              <w:pBdr>
                <w:top w:val="nil"/>
                <w:left w:val="nil"/>
                <w:bottom w:val="nil"/>
                <w:right w:val="nil"/>
                <w:between w:val="nil"/>
              </w:pBdr>
              <w:spacing w:before="40" w:after="40" w:line="240" w:lineRule="auto"/>
              <w:jc w:val="center"/>
              <w:rPr>
                <w:rFonts w:ascii="Arial Narrow" w:eastAsia="Arial Narrow" w:hAnsi="Arial Narrow" w:cs="Arial Narrow"/>
                <w:i/>
                <w:color w:val="000000"/>
              </w:rPr>
            </w:pPr>
            <w:r>
              <w:rPr>
                <w:rFonts w:ascii="Arial Narrow" w:eastAsia="Arial Narrow" w:hAnsi="Arial Narrow" w:cs="Arial Narrow"/>
                <w:i/>
                <w:color w:val="000000"/>
              </w:rPr>
              <w:t>(Nome e assinatura ou nome e assinatura digital)</w:t>
            </w:r>
          </w:p>
        </w:tc>
        <w:tc>
          <w:tcPr>
            <w:tcW w:w="4532" w:type="dxa"/>
            <w:tcBorders>
              <w:top w:val="single" w:sz="4" w:space="0" w:color="000000"/>
              <w:left w:val="single" w:sz="4" w:space="0" w:color="000000"/>
              <w:bottom w:val="single" w:sz="4" w:space="0" w:color="000000"/>
              <w:right w:val="single" w:sz="4" w:space="0" w:color="000000"/>
            </w:tcBorders>
            <w:shd w:val="clear" w:color="auto" w:fill="D5DCE4"/>
          </w:tcPr>
          <w:p w14:paraId="3F5E8D7D" w14:textId="77777777" w:rsidR="0066120B" w:rsidRDefault="002C51D6">
            <w:pPr>
              <w:pBdr>
                <w:top w:val="nil"/>
                <w:left w:val="nil"/>
                <w:bottom w:val="nil"/>
                <w:right w:val="nil"/>
                <w:between w:val="nil"/>
              </w:pBdr>
              <w:spacing w:before="40" w:after="40" w:line="240" w:lineRule="auto"/>
              <w:jc w:val="center"/>
              <w:rPr>
                <w:rFonts w:ascii="Arial Narrow" w:eastAsia="Arial Narrow" w:hAnsi="Arial Narrow" w:cs="Arial Narrow"/>
                <w:b/>
                <w:i/>
                <w:color w:val="000000"/>
              </w:rPr>
            </w:pPr>
            <w:r>
              <w:rPr>
                <w:rFonts w:ascii="Arial Narrow" w:eastAsia="Arial Narrow" w:hAnsi="Arial Narrow" w:cs="Arial Narrow"/>
                <w:b/>
                <w:i/>
                <w:color w:val="000000"/>
              </w:rPr>
              <w:t>Responsável pela instituição ou representante</w:t>
            </w:r>
          </w:p>
          <w:p w14:paraId="2966D525" w14:textId="77777777" w:rsidR="0066120B" w:rsidRDefault="002C51D6">
            <w:pPr>
              <w:pBdr>
                <w:top w:val="nil"/>
                <w:left w:val="nil"/>
                <w:bottom w:val="nil"/>
                <w:right w:val="nil"/>
                <w:between w:val="nil"/>
              </w:pBdr>
              <w:spacing w:before="40" w:after="40" w:line="240" w:lineRule="auto"/>
              <w:jc w:val="center"/>
              <w:rPr>
                <w:rFonts w:ascii="Arial Narrow" w:eastAsia="Arial Narrow" w:hAnsi="Arial Narrow" w:cs="Arial Narrow"/>
                <w:i/>
                <w:color w:val="000000"/>
              </w:rPr>
            </w:pPr>
            <w:r>
              <w:rPr>
                <w:rFonts w:ascii="Arial Narrow" w:eastAsia="Arial Narrow" w:hAnsi="Arial Narrow" w:cs="Arial Narrow"/>
                <w:i/>
                <w:color w:val="000000"/>
              </w:rPr>
              <w:t>(Nome, assinatura e carimbo e carimbo ou nome e assinatura digital)</w:t>
            </w:r>
          </w:p>
        </w:tc>
      </w:tr>
    </w:tbl>
    <w:p w14:paraId="247E1582" w14:textId="77777777" w:rsidR="0066120B" w:rsidRDefault="0066120B" w:rsidP="00A060BF">
      <w:pPr>
        <w:pBdr>
          <w:top w:val="nil"/>
          <w:left w:val="nil"/>
          <w:bottom w:val="nil"/>
          <w:right w:val="nil"/>
          <w:between w:val="nil"/>
        </w:pBdr>
        <w:tabs>
          <w:tab w:val="left" w:pos="600"/>
          <w:tab w:val="center" w:pos="4515"/>
        </w:tabs>
        <w:spacing w:after="0" w:line="240" w:lineRule="auto"/>
        <w:rPr>
          <w:rFonts w:ascii="Arial Narrow" w:eastAsia="Arial Narrow" w:hAnsi="Arial Narrow" w:cs="Arial Narrow"/>
          <w:b/>
          <w:color w:val="00B0F0"/>
        </w:rPr>
      </w:pPr>
    </w:p>
    <w:p w14:paraId="140BD6E6"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53FFD27"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2DF76DB"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71DF7BCC"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59D2733"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18F5A8EB"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35E0D99"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6A3C7255"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BFB1939"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5B035A3A"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AA93797"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38C67180"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FFD0694"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18F235C2"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1F050CB9"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1FC5E65B"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06230009"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07C51DFC"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301BEF51"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3AB8B4B1"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5AF8C1F7"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61197642" w14:textId="77777777" w:rsidR="00B07940" w:rsidRDefault="00B07940">
      <w:pPr>
        <w:pBdr>
          <w:top w:val="nil"/>
          <w:left w:val="nil"/>
          <w:bottom w:val="nil"/>
          <w:right w:val="nil"/>
          <w:between w:val="nil"/>
        </w:pBdr>
        <w:spacing w:after="120"/>
        <w:rPr>
          <w:rFonts w:ascii="Arial Narrow" w:eastAsia="Arial Narrow" w:hAnsi="Arial Narrow" w:cs="Arial Narrow"/>
          <w:color w:val="000000"/>
        </w:rPr>
      </w:pPr>
    </w:p>
    <w:p w14:paraId="613D7F13" w14:textId="77777777" w:rsidR="00B07940" w:rsidRDefault="00B07940">
      <w:pPr>
        <w:pBdr>
          <w:top w:val="nil"/>
          <w:left w:val="nil"/>
          <w:bottom w:val="nil"/>
          <w:right w:val="nil"/>
          <w:between w:val="nil"/>
        </w:pBdr>
        <w:spacing w:after="120"/>
        <w:rPr>
          <w:rFonts w:ascii="Arial Narrow" w:eastAsia="Arial Narrow" w:hAnsi="Arial Narrow" w:cs="Arial Narrow"/>
          <w:color w:val="000000"/>
        </w:rPr>
      </w:pPr>
    </w:p>
    <w:p w14:paraId="1B9631EB" w14:textId="77777777" w:rsidR="00A66B24" w:rsidRDefault="00A66B24">
      <w:pPr>
        <w:pBdr>
          <w:top w:val="nil"/>
          <w:left w:val="nil"/>
          <w:bottom w:val="nil"/>
          <w:right w:val="nil"/>
          <w:between w:val="nil"/>
        </w:pBdr>
        <w:spacing w:after="120"/>
        <w:rPr>
          <w:rFonts w:ascii="Arial Narrow" w:eastAsia="Arial Narrow" w:hAnsi="Arial Narrow" w:cs="Arial Narrow"/>
          <w:color w:val="000000"/>
        </w:rPr>
      </w:pPr>
    </w:p>
    <w:p w14:paraId="56FBEC83" w14:textId="77777777" w:rsidR="0091337E" w:rsidRDefault="0091337E">
      <w:pPr>
        <w:pStyle w:val="Subttulo"/>
        <w:spacing w:before="0" w:after="0"/>
        <w:jc w:val="center"/>
        <w:rPr>
          <w:sz w:val="22"/>
          <w:szCs w:val="22"/>
        </w:rPr>
      </w:pPr>
      <w:bookmarkStart w:id="1" w:name="_heading=h.vf63mbqihfp7" w:colFirst="0" w:colLast="0"/>
      <w:bookmarkEnd w:id="1"/>
    </w:p>
    <w:p w14:paraId="14360E81" w14:textId="67C4F708" w:rsidR="0066120B" w:rsidRDefault="002C51D6">
      <w:pPr>
        <w:pStyle w:val="Subttulo"/>
        <w:spacing w:before="0" w:after="0"/>
        <w:jc w:val="center"/>
        <w:rPr>
          <w:sz w:val="22"/>
          <w:szCs w:val="22"/>
        </w:rPr>
      </w:pPr>
      <w:r>
        <w:rPr>
          <w:sz w:val="22"/>
          <w:szCs w:val="22"/>
        </w:rPr>
        <w:t xml:space="preserve">CHAMADA PÚBLICA </w:t>
      </w:r>
      <w:r>
        <w:rPr>
          <w:rFonts w:ascii="Roboto" w:eastAsia="Roboto" w:hAnsi="Roboto" w:cs="Roboto"/>
          <w:sz w:val="21"/>
          <w:szCs w:val="21"/>
        </w:rPr>
        <w:t xml:space="preserve">FUNDAÇÃO ARAUCÁRIA/CNPq/DECIT/SECTICS-MS/SESA nº </w:t>
      </w:r>
      <w:r w:rsidR="0091337E">
        <w:rPr>
          <w:sz w:val="22"/>
          <w:szCs w:val="22"/>
        </w:rPr>
        <w:t>08</w:t>
      </w:r>
      <w:r>
        <w:rPr>
          <w:sz w:val="22"/>
          <w:szCs w:val="22"/>
        </w:rPr>
        <w:t>/2025</w:t>
      </w:r>
    </w:p>
    <w:p w14:paraId="78D7224F" w14:textId="77777777" w:rsidR="0066120B" w:rsidRDefault="002C51D6">
      <w:pPr>
        <w:pStyle w:val="Subttulo"/>
        <w:spacing w:before="0" w:after="0"/>
        <w:jc w:val="center"/>
        <w:rPr>
          <w:sz w:val="22"/>
          <w:szCs w:val="22"/>
        </w:rPr>
      </w:pPr>
      <w:r>
        <w:rPr>
          <w:sz w:val="22"/>
          <w:szCs w:val="22"/>
        </w:rPr>
        <w:t xml:space="preserve"> PROGRAMA PESQUISA PARA O SUS (PPSUS): GESTÃO COMPARTILHADA EM SAÚDE</w:t>
      </w:r>
    </w:p>
    <w:p w14:paraId="704C1A6C" w14:textId="77777777" w:rsidR="0066120B" w:rsidRDefault="002C51D6">
      <w:pPr>
        <w:pStyle w:val="Subttulo"/>
        <w:spacing w:before="0" w:after="0"/>
        <w:jc w:val="center"/>
        <w:rPr>
          <w:sz w:val="22"/>
          <w:szCs w:val="22"/>
        </w:rPr>
      </w:pPr>
      <w:r>
        <w:rPr>
          <w:sz w:val="22"/>
          <w:szCs w:val="22"/>
        </w:rPr>
        <w:t>8 ª EDIÇÃO – PPSUS 2025</w:t>
      </w:r>
    </w:p>
    <w:p w14:paraId="329E8677" w14:textId="77777777" w:rsidR="0066120B" w:rsidRDefault="0066120B">
      <w:pPr>
        <w:pBdr>
          <w:top w:val="nil"/>
          <w:left w:val="nil"/>
          <w:bottom w:val="nil"/>
          <w:right w:val="nil"/>
          <w:between w:val="nil"/>
        </w:pBdr>
        <w:spacing w:after="120"/>
        <w:rPr>
          <w:color w:val="000000"/>
        </w:rPr>
      </w:pPr>
    </w:p>
    <w:p w14:paraId="069945FF" w14:textId="77777777" w:rsidR="0066120B" w:rsidRDefault="002C51D6">
      <w:pPr>
        <w:pBdr>
          <w:top w:val="nil"/>
          <w:left w:val="nil"/>
          <w:bottom w:val="nil"/>
          <w:right w:val="nil"/>
          <w:between w:val="nil"/>
        </w:pBdr>
        <w:spacing w:after="120"/>
        <w:jc w:val="center"/>
        <w:rPr>
          <w:rFonts w:ascii="Arial Narrow" w:eastAsia="Arial Narrow" w:hAnsi="Arial Narrow" w:cs="Arial Narrow"/>
          <w:b/>
          <w:color w:val="000000"/>
        </w:rPr>
      </w:pPr>
      <w:r>
        <w:rPr>
          <w:rFonts w:ascii="Arial Narrow" w:eastAsia="Arial Narrow" w:hAnsi="Arial Narrow" w:cs="Arial Narrow"/>
          <w:b/>
          <w:color w:val="000000"/>
        </w:rPr>
        <w:t>ANEXO III - TERMO DE ANUÊNCIA DA ICT PÚBLICA</w:t>
      </w:r>
    </w:p>
    <w:p w14:paraId="411EF50B"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tbl>
      <w:tblPr>
        <w:tblStyle w:val="af8"/>
        <w:tblW w:w="83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3"/>
        <w:gridCol w:w="5811"/>
      </w:tblGrid>
      <w:tr w:rsidR="0066120B" w14:paraId="19B86ABF" w14:textId="77777777">
        <w:tc>
          <w:tcPr>
            <w:tcW w:w="2583" w:type="dxa"/>
            <w:shd w:val="clear" w:color="auto" w:fill="D9E2F3"/>
            <w:vAlign w:val="center"/>
          </w:tcPr>
          <w:p w14:paraId="5BAB83AE" w14:textId="77777777" w:rsidR="0066120B" w:rsidRDefault="002C51D6">
            <w:pPr>
              <w:pBdr>
                <w:top w:val="nil"/>
                <w:left w:val="nil"/>
                <w:bottom w:val="nil"/>
                <w:right w:val="nil"/>
                <w:between w:val="nil"/>
              </w:pBdr>
              <w:spacing w:after="120" w:line="259" w:lineRule="auto"/>
              <w:ind w:left="-77"/>
              <w:rPr>
                <w:rFonts w:ascii="Arial Narrow" w:eastAsia="Arial Narrow" w:hAnsi="Arial Narrow" w:cs="Arial Narrow"/>
                <w:b/>
                <w:color w:val="000000"/>
              </w:rPr>
            </w:pPr>
            <w:r>
              <w:rPr>
                <w:rFonts w:ascii="Arial Narrow" w:eastAsia="Arial Narrow" w:hAnsi="Arial Narrow" w:cs="Arial Narrow"/>
                <w:b/>
                <w:color w:val="000000"/>
              </w:rPr>
              <w:t>ICT</w:t>
            </w:r>
          </w:p>
        </w:tc>
        <w:tc>
          <w:tcPr>
            <w:tcW w:w="5811" w:type="dxa"/>
          </w:tcPr>
          <w:p w14:paraId="5DE79E80" w14:textId="77777777" w:rsidR="0066120B" w:rsidRDefault="0066120B">
            <w:pPr>
              <w:keepNext/>
              <w:keepLines/>
              <w:pBdr>
                <w:top w:val="nil"/>
                <w:left w:val="nil"/>
                <w:bottom w:val="nil"/>
                <w:right w:val="nil"/>
                <w:between w:val="nil"/>
              </w:pBdr>
              <w:spacing w:before="200" w:after="120" w:line="259" w:lineRule="auto"/>
              <w:jc w:val="both"/>
              <w:rPr>
                <w:rFonts w:ascii="Arial Narrow" w:eastAsia="Arial Narrow" w:hAnsi="Arial Narrow" w:cs="Arial Narrow"/>
                <w:color w:val="000000"/>
              </w:rPr>
            </w:pPr>
          </w:p>
        </w:tc>
      </w:tr>
      <w:tr w:rsidR="0066120B" w14:paraId="54615191" w14:textId="77777777">
        <w:tc>
          <w:tcPr>
            <w:tcW w:w="2583" w:type="dxa"/>
            <w:shd w:val="clear" w:color="auto" w:fill="D9E2F3"/>
            <w:vAlign w:val="center"/>
          </w:tcPr>
          <w:p w14:paraId="52E3D77C" w14:textId="77777777" w:rsidR="0066120B" w:rsidRDefault="002C51D6">
            <w:pPr>
              <w:pBdr>
                <w:top w:val="nil"/>
                <w:left w:val="nil"/>
                <w:bottom w:val="nil"/>
                <w:right w:val="nil"/>
                <w:between w:val="nil"/>
              </w:pBdr>
              <w:spacing w:after="120" w:line="259" w:lineRule="auto"/>
              <w:ind w:left="-77"/>
              <w:rPr>
                <w:rFonts w:ascii="Arial Narrow" w:eastAsia="Arial Narrow" w:hAnsi="Arial Narrow" w:cs="Arial Narrow"/>
                <w:b/>
                <w:color w:val="000000"/>
              </w:rPr>
            </w:pPr>
            <w:r>
              <w:rPr>
                <w:rFonts w:ascii="Arial Narrow" w:eastAsia="Arial Narrow" w:hAnsi="Arial Narrow" w:cs="Arial Narrow"/>
                <w:b/>
                <w:color w:val="000000"/>
              </w:rPr>
              <w:t>Coordenador (a)  da proposta</w:t>
            </w:r>
          </w:p>
        </w:tc>
        <w:tc>
          <w:tcPr>
            <w:tcW w:w="5811" w:type="dxa"/>
          </w:tcPr>
          <w:p w14:paraId="09CE8F6F" w14:textId="77777777" w:rsidR="0066120B" w:rsidRDefault="0066120B">
            <w:pPr>
              <w:keepNext/>
              <w:keepLines/>
              <w:pBdr>
                <w:top w:val="nil"/>
                <w:left w:val="nil"/>
                <w:bottom w:val="nil"/>
                <w:right w:val="nil"/>
                <w:between w:val="nil"/>
              </w:pBdr>
              <w:spacing w:before="200" w:after="120" w:line="259" w:lineRule="auto"/>
              <w:jc w:val="both"/>
              <w:rPr>
                <w:rFonts w:ascii="Arial Narrow" w:eastAsia="Arial Narrow" w:hAnsi="Arial Narrow" w:cs="Arial Narrow"/>
                <w:color w:val="000000"/>
              </w:rPr>
            </w:pPr>
          </w:p>
        </w:tc>
      </w:tr>
      <w:tr w:rsidR="0066120B" w14:paraId="1BCB7755" w14:textId="77777777">
        <w:tc>
          <w:tcPr>
            <w:tcW w:w="2583" w:type="dxa"/>
            <w:shd w:val="clear" w:color="auto" w:fill="D9E2F3"/>
            <w:vAlign w:val="center"/>
          </w:tcPr>
          <w:p w14:paraId="34830304" w14:textId="77777777" w:rsidR="0066120B" w:rsidRDefault="002C51D6">
            <w:pPr>
              <w:pBdr>
                <w:top w:val="nil"/>
                <w:left w:val="nil"/>
                <w:bottom w:val="nil"/>
                <w:right w:val="nil"/>
                <w:between w:val="nil"/>
              </w:pBdr>
              <w:spacing w:after="120" w:line="259" w:lineRule="auto"/>
              <w:ind w:left="-77"/>
              <w:rPr>
                <w:rFonts w:ascii="Arial Narrow" w:eastAsia="Arial Narrow" w:hAnsi="Arial Narrow" w:cs="Arial Narrow"/>
                <w:b/>
                <w:color w:val="000000"/>
              </w:rPr>
            </w:pPr>
            <w:r>
              <w:rPr>
                <w:rFonts w:ascii="Arial Narrow" w:eastAsia="Arial Narrow" w:hAnsi="Arial Narrow" w:cs="Arial Narrow"/>
                <w:b/>
              </w:rPr>
              <w:t>Título</w:t>
            </w:r>
            <w:r>
              <w:rPr>
                <w:rFonts w:ascii="Arial Narrow" w:eastAsia="Arial Narrow" w:hAnsi="Arial Narrow" w:cs="Arial Narrow"/>
                <w:b/>
                <w:color w:val="000000"/>
              </w:rPr>
              <w:t xml:space="preserve"> da Proposta</w:t>
            </w:r>
          </w:p>
        </w:tc>
        <w:tc>
          <w:tcPr>
            <w:tcW w:w="5811" w:type="dxa"/>
          </w:tcPr>
          <w:p w14:paraId="2117740A" w14:textId="77777777" w:rsidR="0066120B" w:rsidRDefault="0066120B">
            <w:pPr>
              <w:keepNext/>
              <w:keepLines/>
              <w:pBdr>
                <w:top w:val="nil"/>
                <w:left w:val="nil"/>
                <w:bottom w:val="nil"/>
                <w:right w:val="nil"/>
                <w:between w:val="nil"/>
              </w:pBdr>
              <w:spacing w:before="200" w:after="120" w:line="259" w:lineRule="auto"/>
              <w:jc w:val="both"/>
              <w:rPr>
                <w:rFonts w:ascii="Arial Narrow" w:eastAsia="Arial Narrow" w:hAnsi="Arial Narrow" w:cs="Arial Narrow"/>
                <w:color w:val="000000"/>
              </w:rPr>
            </w:pPr>
          </w:p>
        </w:tc>
      </w:tr>
    </w:tbl>
    <w:p w14:paraId="67ADA73B" w14:textId="77777777" w:rsidR="0066120B" w:rsidRDefault="0066120B">
      <w:pPr>
        <w:pBdr>
          <w:top w:val="nil"/>
          <w:left w:val="nil"/>
          <w:bottom w:val="nil"/>
          <w:right w:val="nil"/>
          <w:between w:val="nil"/>
        </w:pBdr>
        <w:spacing w:after="120"/>
        <w:jc w:val="both"/>
        <w:rPr>
          <w:rFonts w:ascii="Arial Narrow" w:eastAsia="Arial Narrow" w:hAnsi="Arial Narrow" w:cs="Arial Narrow"/>
          <w:color w:val="000000"/>
        </w:rPr>
      </w:pPr>
    </w:p>
    <w:p w14:paraId="0BF57AD9" w14:textId="77777777" w:rsidR="0066120B" w:rsidRDefault="0066120B">
      <w:pPr>
        <w:pBdr>
          <w:top w:val="nil"/>
          <w:left w:val="nil"/>
          <w:bottom w:val="nil"/>
          <w:right w:val="nil"/>
          <w:between w:val="nil"/>
        </w:pBdr>
        <w:spacing w:after="120"/>
        <w:jc w:val="both"/>
        <w:rPr>
          <w:rFonts w:ascii="Arial Narrow" w:eastAsia="Arial Narrow" w:hAnsi="Arial Narrow" w:cs="Arial Narrow"/>
          <w:color w:val="000000"/>
        </w:rPr>
      </w:pPr>
    </w:p>
    <w:p w14:paraId="63768656" w14:textId="77777777" w:rsidR="0066120B" w:rsidRDefault="002C51D6">
      <w:pPr>
        <w:pBdr>
          <w:top w:val="nil"/>
          <w:left w:val="nil"/>
          <w:bottom w:val="nil"/>
          <w:right w:val="nil"/>
          <w:between w:val="nil"/>
        </w:pBdr>
        <w:spacing w:after="120"/>
        <w:jc w:val="both"/>
        <w:rPr>
          <w:rFonts w:ascii="Arial Narrow" w:eastAsia="Arial Narrow" w:hAnsi="Arial Narrow" w:cs="Arial Narrow"/>
          <w:color w:val="000000"/>
        </w:rPr>
      </w:pPr>
      <w:r>
        <w:rPr>
          <w:rFonts w:ascii="Arial Narrow" w:eastAsia="Arial Narrow" w:hAnsi="Arial Narrow" w:cs="Arial Narrow"/>
          <w:color w:val="000000"/>
        </w:rPr>
        <w:t>Através deste termo, confirmo a anuência da Instituição para a realização do Projeto supracitado, inclusive com as contrapartidas listadas no mesmo, a ser submetido para financiamento pela Fundação Araucária no âmbito da “CHAMADA XXXXXXX”</w:t>
      </w:r>
    </w:p>
    <w:p w14:paraId="550C7139" w14:textId="77777777" w:rsidR="0066120B" w:rsidRDefault="0066120B">
      <w:pPr>
        <w:pBdr>
          <w:top w:val="nil"/>
          <w:left w:val="nil"/>
          <w:bottom w:val="nil"/>
          <w:right w:val="nil"/>
          <w:between w:val="nil"/>
        </w:pBdr>
        <w:spacing w:after="120"/>
        <w:ind w:left="389"/>
        <w:jc w:val="both"/>
        <w:rPr>
          <w:rFonts w:ascii="Arial Narrow" w:eastAsia="Arial Narrow" w:hAnsi="Arial Narrow" w:cs="Arial Narrow"/>
          <w:color w:val="000000"/>
        </w:rPr>
      </w:pPr>
    </w:p>
    <w:p w14:paraId="59608BB2" w14:textId="77777777" w:rsidR="0066120B" w:rsidRDefault="002C51D6">
      <w:pPr>
        <w:pBdr>
          <w:top w:val="nil"/>
          <w:left w:val="nil"/>
          <w:bottom w:val="nil"/>
          <w:right w:val="nil"/>
          <w:between w:val="nil"/>
        </w:pBdr>
        <w:spacing w:after="120"/>
        <w:jc w:val="both"/>
        <w:rPr>
          <w:rFonts w:ascii="Arial Narrow" w:eastAsia="Arial Narrow" w:hAnsi="Arial Narrow" w:cs="Arial Narrow"/>
          <w:color w:val="000000"/>
        </w:rPr>
      </w:pPr>
      <w:r>
        <w:rPr>
          <w:rFonts w:ascii="Arial Narrow" w:eastAsia="Arial Narrow" w:hAnsi="Arial Narrow" w:cs="Arial Narrow"/>
          <w:color w:val="000000"/>
        </w:rPr>
        <w:t>A Direção da Instituição apoia totalmente o pedido do Coordenador e colocará à sua disposição a infraestrutura física e de pessoal da Instituição, visando o perfeito andamento de seu projeto.</w:t>
      </w:r>
    </w:p>
    <w:p w14:paraId="67DC0C65"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7FD46BA2"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13322A1A"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0685F1DA"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5B9BF9D5" w14:textId="77777777" w:rsidR="0066120B" w:rsidRDefault="002C51D6">
      <w:pPr>
        <w:pBdr>
          <w:top w:val="nil"/>
          <w:left w:val="nil"/>
          <w:bottom w:val="nil"/>
          <w:right w:val="nil"/>
          <w:between w:val="nil"/>
        </w:pBdr>
        <w:spacing w:after="120"/>
        <w:ind w:left="389"/>
        <w:jc w:val="right"/>
        <w:rPr>
          <w:rFonts w:ascii="Arial Narrow" w:eastAsia="Arial Narrow" w:hAnsi="Arial Narrow" w:cs="Arial Narrow"/>
          <w:color w:val="000000"/>
        </w:rPr>
      </w:pPr>
      <w:r>
        <w:rPr>
          <w:rFonts w:ascii="Arial Narrow" w:eastAsia="Arial Narrow" w:hAnsi="Arial Narrow" w:cs="Arial Narrow"/>
          <w:color w:val="000000"/>
        </w:rPr>
        <w:t xml:space="preserve">_____________________, ______ de __________ </w:t>
      </w:r>
      <w:proofErr w:type="spellStart"/>
      <w:r>
        <w:rPr>
          <w:rFonts w:ascii="Arial Narrow" w:eastAsia="Arial Narrow" w:hAnsi="Arial Narrow" w:cs="Arial Narrow"/>
          <w:color w:val="000000"/>
        </w:rPr>
        <w:t>de</w:t>
      </w:r>
      <w:proofErr w:type="spellEnd"/>
      <w:r>
        <w:rPr>
          <w:rFonts w:ascii="Arial Narrow" w:eastAsia="Arial Narrow" w:hAnsi="Arial Narrow" w:cs="Arial Narrow"/>
          <w:color w:val="000000"/>
        </w:rPr>
        <w:t xml:space="preserve"> 202_</w:t>
      </w:r>
    </w:p>
    <w:p w14:paraId="09CC3EB8"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7B8EC041"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2E726C49"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76B0EAEF"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pPr>
    </w:p>
    <w:p w14:paraId="7C31B86C" w14:textId="77777777" w:rsidR="0066120B" w:rsidRDefault="0066120B">
      <w:pPr>
        <w:pBdr>
          <w:top w:val="nil"/>
          <w:left w:val="nil"/>
          <w:bottom w:val="nil"/>
          <w:right w:val="nil"/>
          <w:between w:val="nil"/>
        </w:pBdr>
        <w:spacing w:before="3" w:after="120"/>
        <w:rPr>
          <w:rFonts w:ascii="Arial Narrow" w:eastAsia="Arial Narrow" w:hAnsi="Arial Narrow" w:cs="Arial Narrow"/>
          <w:color w:val="000000"/>
        </w:rPr>
      </w:pPr>
    </w:p>
    <w:p w14:paraId="1A7D1321" w14:textId="77777777" w:rsidR="0066120B" w:rsidRDefault="002C51D6">
      <w:pPr>
        <w:pBdr>
          <w:top w:val="nil"/>
          <w:left w:val="nil"/>
          <w:bottom w:val="nil"/>
          <w:right w:val="nil"/>
          <w:between w:val="nil"/>
        </w:pBdr>
        <w:spacing w:after="120"/>
        <w:jc w:val="center"/>
        <w:rPr>
          <w:rFonts w:ascii="Arial Narrow" w:eastAsia="Arial Narrow" w:hAnsi="Arial Narrow" w:cs="Arial Narrow"/>
          <w:color w:val="000000"/>
        </w:rPr>
      </w:pPr>
      <w:r>
        <w:rPr>
          <w:rFonts w:ascii="Arial Narrow" w:eastAsia="Arial Narrow" w:hAnsi="Arial Narrow" w:cs="Arial Narrow"/>
          <w:color w:val="000000"/>
        </w:rPr>
        <w:t>________________________________________________________________</w:t>
      </w:r>
    </w:p>
    <w:p w14:paraId="4B539142" w14:textId="77777777" w:rsidR="0066120B" w:rsidRDefault="002C51D6">
      <w:pPr>
        <w:pBdr>
          <w:top w:val="nil"/>
          <w:left w:val="nil"/>
          <w:bottom w:val="nil"/>
          <w:right w:val="nil"/>
          <w:between w:val="nil"/>
        </w:pBdr>
        <w:spacing w:after="120"/>
        <w:jc w:val="center"/>
        <w:rPr>
          <w:rFonts w:ascii="Arial Narrow" w:eastAsia="Arial Narrow" w:hAnsi="Arial Narrow" w:cs="Arial Narrow"/>
          <w:color w:val="000000"/>
        </w:rPr>
      </w:pPr>
      <w:r>
        <w:rPr>
          <w:rFonts w:ascii="Arial Narrow" w:eastAsia="Arial Narrow" w:hAnsi="Arial Narrow" w:cs="Arial Narrow"/>
          <w:color w:val="000000"/>
        </w:rPr>
        <w:t>[Nome e Cargo do Representante da Instituição]</w:t>
      </w:r>
    </w:p>
    <w:p w14:paraId="5FF87AA0" w14:textId="77777777" w:rsidR="0066120B" w:rsidRDefault="0066120B">
      <w:pPr>
        <w:pBdr>
          <w:top w:val="nil"/>
          <w:left w:val="nil"/>
          <w:bottom w:val="nil"/>
          <w:right w:val="nil"/>
          <w:between w:val="nil"/>
        </w:pBdr>
        <w:spacing w:after="120"/>
        <w:rPr>
          <w:rFonts w:ascii="Arial Narrow" w:eastAsia="Arial Narrow" w:hAnsi="Arial Narrow" w:cs="Arial Narrow"/>
          <w:color w:val="000000"/>
        </w:rPr>
        <w:sectPr w:rsidR="0066120B" w:rsidSect="0090221D">
          <w:headerReference w:type="default" r:id="rId8"/>
          <w:footerReference w:type="default" r:id="rId9"/>
          <w:pgSz w:w="11910" w:h="16840"/>
          <w:pgMar w:top="1418" w:right="1418" w:bottom="1418" w:left="1418" w:header="550" w:footer="748" w:gutter="0"/>
          <w:pgNumType w:start="1"/>
          <w:cols w:space="720"/>
        </w:sectPr>
      </w:pPr>
    </w:p>
    <w:p w14:paraId="5A852A4F" w14:textId="55269C0B" w:rsidR="0066120B" w:rsidRDefault="002C51D6">
      <w:pPr>
        <w:pStyle w:val="Subttulo"/>
        <w:spacing w:before="0" w:after="0"/>
        <w:jc w:val="center"/>
        <w:rPr>
          <w:sz w:val="22"/>
          <w:szCs w:val="22"/>
        </w:rPr>
      </w:pPr>
      <w:r>
        <w:rPr>
          <w:sz w:val="22"/>
          <w:szCs w:val="22"/>
        </w:rPr>
        <w:lastRenderedPageBreak/>
        <w:t xml:space="preserve">CHAMADA PÚBLICA </w:t>
      </w:r>
      <w:r>
        <w:rPr>
          <w:rFonts w:ascii="Roboto" w:eastAsia="Roboto" w:hAnsi="Roboto" w:cs="Roboto"/>
          <w:sz w:val="21"/>
          <w:szCs w:val="21"/>
        </w:rPr>
        <w:t xml:space="preserve">FUNDAÇÃO ARAUCÁRIA/CNPq/DECIT/SECTICS-MS/SESA nº </w:t>
      </w:r>
      <w:r w:rsidR="0091337E">
        <w:rPr>
          <w:sz w:val="22"/>
          <w:szCs w:val="22"/>
        </w:rPr>
        <w:t>08</w:t>
      </w:r>
      <w:r>
        <w:rPr>
          <w:sz w:val="22"/>
          <w:szCs w:val="22"/>
        </w:rPr>
        <w:t>/2025</w:t>
      </w:r>
    </w:p>
    <w:p w14:paraId="41B4FEE7" w14:textId="77777777" w:rsidR="0066120B" w:rsidRDefault="002C51D6">
      <w:pPr>
        <w:pStyle w:val="Subttulo"/>
        <w:spacing w:before="0" w:after="0"/>
        <w:jc w:val="center"/>
        <w:rPr>
          <w:sz w:val="22"/>
          <w:szCs w:val="22"/>
        </w:rPr>
      </w:pPr>
      <w:r>
        <w:rPr>
          <w:sz w:val="22"/>
          <w:szCs w:val="22"/>
        </w:rPr>
        <w:t xml:space="preserve"> PROGRAMA PESQUISA PARA O SUS (PPSUS): GESTÃO COMPARTILHADA EM SAÚDE</w:t>
      </w:r>
    </w:p>
    <w:p w14:paraId="57A3B477" w14:textId="77777777" w:rsidR="0066120B" w:rsidRDefault="002C51D6">
      <w:pPr>
        <w:pStyle w:val="Subttulo"/>
        <w:spacing w:before="0" w:after="0"/>
        <w:jc w:val="center"/>
        <w:rPr>
          <w:sz w:val="22"/>
          <w:szCs w:val="22"/>
        </w:rPr>
      </w:pPr>
      <w:r>
        <w:rPr>
          <w:sz w:val="22"/>
          <w:szCs w:val="22"/>
        </w:rPr>
        <w:t>8 ª EDIÇÃO – PPSUS 2025</w:t>
      </w:r>
    </w:p>
    <w:p w14:paraId="3E4F1D2F" w14:textId="77777777" w:rsidR="0066120B" w:rsidRDefault="0066120B">
      <w:pPr>
        <w:pBdr>
          <w:top w:val="nil"/>
          <w:left w:val="nil"/>
          <w:bottom w:val="nil"/>
          <w:right w:val="nil"/>
          <w:between w:val="nil"/>
        </w:pBdr>
        <w:spacing w:after="120"/>
        <w:rPr>
          <w:color w:val="000000"/>
        </w:rPr>
      </w:pPr>
    </w:p>
    <w:p w14:paraId="7C1F79C0" w14:textId="77777777" w:rsidR="0066120B" w:rsidRDefault="002C51D6">
      <w:pPr>
        <w:spacing w:after="0"/>
        <w:ind w:right="691"/>
        <w:jc w:val="center"/>
        <w:rPr>
          <w:rFonts w:ascii="Arial Narrow" w:eastAsia="Arial Narrow" w:hAnsi="Arial Narrow" w:cs="Arial Narrow"/>
          <w:b/>
        </w:rPr>
      </w:pPr>
      <w:r>
        <w:rPr>
          <w:rFonts w:ascii="Arial Narrow" w:eastAsia="Arial Narrow" w:hAnsi="Arial Narrow" w:cs="Arial Narrow"/>
          <w:b/>
        </w:rPr>
        <w:t>ANEXO IV – DECLARAÇÃO EXCLUSIVA PARA ICT/PR PRIVADA</w:t>
      </w:r>
    </w:p>
    <w:p w14:paraId="5E8EA73F" w14:textId="77777777" w:rsidR="0066120B" w:rsidRDefault="0066120B">
      <w:pPr>
        <w:spacing w:after="0"/>
        <w:ind w:right="691"/>
        <w:rPr>
          <w:rFonts w:ascii="Arial Narrow" w:eastAsia="Arial Narrow" w:hAnsi="Arial Narrow" w:cs="Arial Narrow"/>
        </w:rPr>
      </w:pPr>
    </w:p>
    <w:p w14:paraId="21B2F654" w14:textId="77777777" w:rsidR="0066120B" w:rsidRDefault="002C51D6">
      <w:pPr>
        <w:spacing w:before="280" w:after="28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 [NOME DA ICT/PR PRIVADA] declara, para os devidos fins, que:</w:t>
      </w:r>
    </w:p>
    <w:p w14:paraId="69A0B135" w14:textId="77777777" w:rsidR="0066120B" w:rsidRDefault="002C51D6">
      <w:pPr>
        <w:numPr>
          <w:ilvl w:val="0"/>
          <w:numId w:val="22"/>
        </w:num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Não serão utilizados recursos oriundos do convênio para a contratação de:</w:t>
      </w:r>
    </w:p>
    <w:p w14:paraId="54BB1D0A" w14:textId="77777777" w:rsidR="0066120B" w:rsidRDefault="002C51D6">
      <w:pPr>
        <w:spacing w:after="0" w:line="240" w:lineRule="auto"/>
        <w:ind w:left="720"/>
        <w:jc w:val="both"/>
        <w:rPr>
          <w:rFonts w:ascii="Arial Narrow" w:eastAsia="Arial Narrow" w:hAnsi="Arial Narrow" w:cs="Arial Narrow"/>
          <w:sz w:val="24"/>
          <w:szCs w:val="24"/>
        </w:rPr>
      </w:pPr>
      <w:r>
        <w:rPr>
          <w:rFonts w:ascii="Arial Narrow" w:eastAsia="Arial Narrow" w:hAnsi="Arial Narrow" w:cs="Arial Narrow"/>
          <w:sz w:val="24"/>
          <w:szCs w:val="24"/>
        </w:rPr>
        <w:t>a) Cônjuge, companheiro ou parente, em linha reta ou colateral, por consanguinidade ou afinidade, até o terceiro grau, de dirigentes da ICT privada ou de detentor de cargo em comissão ou função de confiança no órgão ou na entidade pública concedente; 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 c) Pessoa, física ou jurídica, que caracterize vedação prevista no Decreto Estadual 2.485/19.</w:t>
      </w:r>
    </w:p>
    <w:p w14:paraId="2955D9DB" w14:textId="77777777" w:rsidR="0066120B" w:rsidRDefault="002C51D6">
      <w:pPr>
        <w:numPr>
          <w:ilvl w:val="0"/>
          <w:numId w:val="22"/>
        </w:numPr>
        <w:spacing w:before="280" w:after="28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Não incorre em quaisquer das seguintes vedações:</w:t>
      </w:r>
    </w:p>
    <w:p w14:paraId="5D937C80" w14:textId="77777777" w:rsidR="0066120B" w:rsidRDefault="002C51D6">
      <w:pPr>
        <w:spacing w:before="280" w:after="280" w:line="240" w:lineRule="auto"/>
        <w:ind w:left="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I. Estar omissa no dever de prestar contas de convênio ou qualquer outro tipo de parceria anteriormente celebrada ou ter tido as contas rejeitadas pela administração pública estadual nos últimos cinco anos, exceto se: a) A irregularidade que motivou a rejeição for sanada e os débitos eventualmente imputados forem quitados; b) A decisão pela rejeição for reconsiderada ou revista; ou c) A apreciação das contas estiver pendente de decisão sobre recurso com efeito suspensivo; II. Ter tido contas julgadas irregulares ou rejeitadas pelo Tribunal de Contas do Estado do Paraná, em decisão irrecorrível, nos últimos cinco anos; III. Ter sido punida com sanção que impeça a participação em licitação ou a contratação com a administração pública federal ou com a concedente, pelo período que durar a penalidade; IV. Ter sido punida com sanção que impeça a participação em processo de seleção ou a celebração de convênio ou qualquer outro tipo de parceria com a administração pública federal ou com a concedente, pelo período que durar a penalidade; V. Ter, entre seus dirigentes, pessoa: a) Cujas contas relativas a convênios ou a qualquer outro tipo de parceria tenham sido julgadas irregulares ou rejeitadas pelo Tribunal de Contas da União, em decisão irrecorrível, nos últimos oito anos; b) Inabilitada para o exercício de cargo em comissão ou função de confiança, enquanto durar a inabilitação; ou c) Considerada responsável por ato de improbidade, enquanto durarem os prazos estabelecidos nos incisos I, II e III do caput do art. 12 da Lei nº 8.429, de 2 de junho de 1992.</w:t>
      </w:r>
    </w:p>
    <w:p w14:paraId="7E1C2173" w14:textId="77777777" w:rsidR="0066120B" w:rsidRDefault="002C51D6">
      <w:pPr>
        <w:spacing w:before="280" w:after="28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[LOCAL], [DATA]</w:t>
      </w:r>
    </w:p>
    <w:p w14:paraId="183C28A6" w14:textId="77777777" w:rsidR="0066120B" w:rsidRDefault="002C51D6">
      <w:pPr>
        <w:spacing w:before="280" w:after="28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[ASSINATURA DO REPRESENTANTE LEGAL]</w:t>
      </w:r>
    </w:p>
    <w:p w14:paraId="56F0231F" w14:textId="77777777" w:rsidR="0066120B" w:rsidRDefault="0066120B">
      <w:pPr>
        <w:spacing w:after="0"/>
        <w:ind w:right="691"/>
        <w:rPr>
          <w:rFonts w:ascii="Arial Narrow" w:eastAsia="Arial Narrow" w:hAnsi="Arial Narrow" w:cs="Arial Narrow"/>
        </w:rPr>
      </w:pPr>
    </w:p>
    <w:p w14:paraId="55804CA7" w14:textId="77777777" w:rsidR="0066120B" w:rsidRDefault="0066120B">
      <w:pPr>
        <w:spacing w:after="0"/>
        <w:ind w:right="691"/>
        <w:rPr>
          <w:rFonts w:ascii="Arial Narrow" w:eastAsia="Arial Narrow" w:hAnsi="Arial Narrow" w:cs="Arial Narrow"/>
        </w:rPr>
      </w:pPr>
    </w:p>
    <w:p w14:paraId="36098E31" w14:textId="77777777" w:rsidR="0066120B" w:rsidRDefault="002C51D6">
      <w:pPr>
        <w:rPr>
          <w:rFonts w:ascii="Arial Narrow" w:eastAsia="Arial Narrow" w:hAnsi="Arial Narrow" w:cs="Arial Narrow"/>
        </w:rPr>
      </w:pPr>
      <w:r>
        <w:br w:type="page"/>
      </w:r>
    </w:p>
    <w:p w14:paraId="67200E49" w14:textId="77777777" w:rsidR="00412819" w:rsidRDefault="002C51D6">
      <w:pPr>
        <w:pStyle w:val="Subttulo"/>
        <w:spacing w:before="0" w:after="0"/>
        <w:jc w:val="center"/>
        <w:rPr>
          <w:color w:val="00B0F0"/>
          <w:sz w:val="22"/>
          <w:szCs w:val="22"/>
        </w:rPr>
      </w:pPr>
      <w:r>
        <w:rPr>
          <w:color w:val="00B0F0"/>
          <w:sz w:val="22"/>
          <w:szCs w:val="22"/>
        </w:rPr>
        <w:lastRenderedPageBreak/>
        <w:tab/>
      </w:r>
    </w:p>
    <w:p w14:paraId="0F2229FF" w14:textId="5887A70A" w:rsidR="0066120B" w:rsidRDefault="002C51D6">
      <w:pPr>
        <w:pStyle w:val="Subttulo"/>
        <w:spacing w:before="0" w:after="0"/>
        <w:jc w:val="center"/>
        <w:rPr>
          <w:sz w:val="22"/>
          <w:szCs w:val="22"/>
        </w:rPr>
      </w:pPr>
      <w:r>
        <w:rPr>
          <w:sz w:val="22"/>
          <w:szCs w:val="22"/>
        </w:rPr>
        <w:t xml:space="preserve">CHAMADA PÚBLICA </w:t>
      </w:r>
      <w:r>
        <w:rPr>
          <w:rFonts w:ascii="Roboto" w:eastAsia="Roboto" w:hAnsi="Roboto" w:cs="Roboto"/>
          <w:sz w:val="21"/>
          <w:szCs w:val="21"/>
        </w:rPr>
        <w:t xml:space="preserve">FUNDAÇÃO ARAUCÁRIA/CNPq/DECIT/SECTICS-MS/SESA nº </w:t>
      </w:r>
      <w:r w:rsidR="00412819">
        <w:rPr>
          <w:sz w:val="22"/>
          <w:szCs w:val="22"/>
        </w:rPr>
        <w:t>08</w:t>
      </w:r>
      <w:r>
        <w:rPr>
          <w:sz w:val="22"/>
          <w:szCs w:val="22"/>
        </w:rPr>
        <w:t>/2025</w:t>
      </w:r>
    </w:p>
    <w:p w14:paraId="1294948F" w14:textId="77777777" w:rsidR="00412819" w:rsidRPr="00412819" w:rsidRDefault="00412819" w:rsidP="00412819">
      <w:pPr>
        <w:pStyle w:val="Corpodetexto"/>
      </w:pPr>
    </w:p>
    <w:p w14:paraId="2CB1CDEA" w14:textId="77777777" w:rsidR="0066120B" w:rsidRDefault="002C51D6">
      <w:pPr>
        <w:pStyle w:val="Subttulo"/>
        <w:spacing w:before="0" w:after="0"/>
        <w:jc w:val="center"/>
        <w:rPr>
          <w:sz w:val="22"/>
          <w:szCs w:val="22"/>
        </w:rPr>
      </w:pPr>
      <w:r>
        <w:rPr>
          <w:sz w:val="22"/>
          <w:szCs w:val="22"/>
        </w:rPr>
        <w:t xml:space="preserve"> PROGRAMA PESQUISA PARA O SUS (PPSUS): GESTÃO COMPARTILHADA EM SAÚDE</w:t>
      </w:r>
    </w:p>
    <w:p w14:paraId="3C355F47" w14:textId="77777777" w:rsidR="0066120B" w:rsidRDefault="002C51D6">
      <w:pPr>
        <w:pBdr>
          <w:top w:val="nil"/>
          <w:left w:val="nil"/>
          <w:bottom w:val="nil"/>
          <w:right w:val="nil"/>
          <w:between w:val="nil"/>
        </w:pBdr>
        <w:spacing w:after="120"/>
        <w:jc w:val="center"/>
        <w:rPr>
          <w:rFonts w:ascii="Arial Narrow" w:eastAsia="Arial Narrow" w:hAnsi="Arial Narrow" w:cs="Arial Narrow"/>
          <w:b/>
          <w:color w:val="0070C0"/>
        </w:rPr>
      </w:pPr>
      <w:r>
        <w:rPr>
          <w:rFonts w:ascii="Arial Narrow" w:eastAsia="Arial Narrow" w:hAnsi="Arial Narrow" w:cs="Arial Narrow"/>
          <w:b/>
          <w:color w:val="0070C0"/>
        </w:rPr>
        <w:t>8 ª EDIÇÃO – PPSUS 2025</w:t>
      </w:r>
    </w:p>
    <w:p w14:paraId="3B32D9D2" w14:textId="77777777" w:rsidR="00412819" w:rsidRDefault="00412819">
      <w:pPr>
        <w:pBdr>
          <w:top w:val="nil"/>
          <w:left w:val="nil"/>
          <w:bottom w:val="nil"/>
          <w:right w:val="nil"/>
          <w:between w:val="nil"/>
        </w:pBdr>
        <w:spacing w:after="120"/>
        <w:jc w:val="center"/>
        <w:rPr>
          <w:rFonts w:ascii="Arial Narrow" w:eastAsia="Arial Narrow" w:hAnsi="Arial Narrow" w:cs="Arial Narrow"/>
          <w:color w:val="000000"/>
        </w:rPr>
      </w:pPr>
    </w:p>
    <w:p w14:paraId="7B96EBEB" w14:textId="77777777" w:rsidR="0066120B" w:rsidRDefault="002C51D6">
      <w:pPr>
        <w:pBdr>
          <w:top w:val="nil"/>
          <w:left w:val="nil"/>
          <w:bottom w:val="nil"/>
          <w:right w:val="nil"/>
          <w:between w:val="nil"/>
        </w:pBdr>
        <w:spacing w:after="120"/>
        <w:jc w:val="center"/>
        <w:rPr>
          <w:rFonts w:ascii="Arial Narrow" w:eastAsia="Arial Narrow" w:hAnsi="Arial Narrow" w:cs="Arial Narrow"/>
          <w:b/>
          <w:color w:val="000000"/>
        </w:rPr>
      </w:pPr>
      <w:r>
        <w:rPr>
          <w:rFonts w:ascii="Arial Narrow" w:eastAsia="Arial Narrow" w:hAnsi="Arial Narrow" w:cs="Arial Narrow"/>
          <w:b/>
          <w:color w:val="000000"/>
        </w:rPr>
        <w:t>ANEXO V - PLANO DE TRABALHO DO BOLSISTA</w:t>
      </w:r>
    </w:p>
    <w:p w14:paraId="67E59A78" w14:textId="77777777" w:rsidR="0066120B" w:rsidRDefault="002C51D6">
      <w:pPr>
        <w:keepNext/>
        <w:spacing w:line="216" w:lineRule="auto"/>
        <w:rPr>
          <w:rFonts w:ascii="Arial Narrow" w:eastAsia="Arial Narrow" w:hAnsi="Arial Narrow" w:cs="Arial Narrow"/>
          <w:b/>
          <w:color w:val="0070C0"/>
        </w:rPr>
      </w:pPr>
      <w:r>
        <w:rPr>
          <w:rFonts w:ascii="Arial Narrow" w:eastAsia="Arial Narrow" w:hAnsi="Arial Narrow" w:cs="Arial Narrow"/>
          <w:b/>
          <w:color w:val="0070C0"/>
        </w:rPr>
        <w:t>1. IDENTIFICAÇÃO</w:t>
      </w:r>
    </w:p>
    <w:tbl>
      <w:tblPr>
        <w:tblStyle w:val="af9"/>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07"/>
      </w:tblGrid>
      <w:tr w:rsidR="0066120B" w14:paraId="543BB90E" w14:textId="77777777">
        <w:trPr>
          <w:trHeight w:val="57"/>
          <w:jc w:val="center"/>
        </w:trPr>
        <w:tc>
          <w:tcPr>
            <w:tcW w:w="4509" w:type="dxa"/>
            <w:shd w:val="clear" w:color="auto" w:fill="DAEEF3"/>
          </w:tcPr>
          <w:p w14:paraId="6E63D06C"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ICT/Campus</w:t>
            </w:r>
          </w:p>
        </w:tc>
        <w:tc>
          <w:tcPr>
            <w:tcW w:w="4507" w:type="dxa"/>
          </w:tcPr>
          <w:p w14:paraId="063FAF7B" w14:textId="77777777" w:rsidR="0066120B" w:rsidRDefault="0066120B">
            <w:pPr>
              <w:spacing w:line="216" w:lineRule="auto"/>
              <w:rPr>
                <w:rFonts w:ascii="Arial Narrow" w:eastAsia="Arial Narrow" w:hAnsi="Arial Narrow" w:cs="Arial Narrow"/>
                <w:b/>
              </w:rPr>
            </w:pPr>
          </w:p>
        </w:tc>
      </w:tr>
      <w:tr w:rsidR="0066120B" w14:paraId="092B17F3" w14:textId="77777777">
        <w:trPr>
          <w:trHeight w:val="57"/>
          <w:jc w:val="center"/>
        </w:trPr>
        <w:tc>
          <w:tcPr>
            <w:tcW w:w="4509" w:type="dxa"/>
            <w:shd w:val="clear" w:color="auto" w:fill="DAEEF3"/>
          </w:tcPr>
          <w:p w14:paraId="123730D8"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Responsável pelo bolsista</w:t>
            </w:r>
          </w:p>
        </w:tc>
        <w:tc>
          <w:tcPr>
            <w:tcW w:w="4507" w:type="dxa"/>
          </w:tcPr>
          <w:p w14:paraId="6A599161" w14:textId="77777777" w:rsidR="0066120B" w:rsidRDefault="0066120B">
            <w:pPr>
              <w:spacing w:line="216" w:lineRule="auto"/>
              <w:rPr>
                <w:rFonts w:ascii="Arial Narrow" w:eastAsia="Arial Narrow" w:hAnsi="Arial Narrow" w:cs="Arial Narrow"/>
                <w:b/>
              </w:rPr>
            </w:pPr>
          </w:p>
        </w:tc>
      </w:tr>
      <w:tr w:rsidR="0066120B" w14:paraId="335D1148" w14:textId="77777777">
        <w:trPr>
          <w:trHeight w:val="57"/>
          <w:jc w:val="center"/>
        </w:trPr>
        <w:tc>
          <w:tcPr>
            <w:tcW w:w="4509" w:type="dxa"/>
            <w:shd w:val="clear" w:color="auto" w:fill="DAEEF3"/>
          </w:tcPr>
          <w:p w14:paraId="5542735B"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Telefones/</w:t>
            </w:r>
            <w:proofErr w:type="spellStart"/>
            <w:r>
              <w:rPr>
                <w:rFonts w:ascii="Arial Narrow" w:eastAsia="Arial Narrow" w:hAnsi="Arial Narrow" w:cs="Arial Narrow"/>
                <w:b/>
              </w:rPr>
              <w:t>emails</w:t>
            </w:r>
            <w:proofErr w:type="spellEnd"/>
          </w:p>
        </w:tc>
        <w:tc>
          <w:tcPr>
            <w:tcW w:w="4507" w:type="dxa"/>
          </w:tcPr>
          <w:p w14:paraId="71505F18" w14:textId="77777777" w:rsidR="0066120B" w:rsidRDefault="0066120B">
            <w:pPr>
              <w:spacing w:line="216" w:lineRule="auto"/>
              <w:rPr>
                <w:rFonts w:ascii="Arial Narrow" w:eastAsia="Arial Narrow" w:hAnsi="Arial Narrow" w:cs="Arial Narrow"/>
                <w:b/>
              </w:rPr>
            </w:pPr>
          </w:p>
        </w:tc>
      </w:tr>
      <w:tr w:rsidR="0066120B" w14:paraId="4245144F" w14:textId="77777777">
        <w:trPr>
          <w:trHeight w:val="57"/>
          <w:jc w:val="center"/>
        </w:trPr>
        <w:tc>
          <w:tcPr>
            <w:tcW w:w="4509" w:type="dxa"/>
            <w:shd w:val="clear" w:color="auto" w:fill="DAEEF3"/>
          </w:tcPr>
          <w:p w14:paraId="146CD0D9"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Nome do bolsista</w:t>
            </w:r>
          </w:p>
        </w:tc>
        <w:tc>
          <w:tcPr>
            <w:tcW w:w="4507" w:type="dxa"/>
          </w:tcPr>
          <w:p w14:paraId="2D94D892" w14:textId="77777777" w:rsidR="0066120B" w:rsidRDefault="0066120B">
            <w:pPr>
              <w:spacing w:line="216" w:lineRule="auto"/>
              <w:rPr>
                <w:rFonts w:ascii="Arial Narrow" w:eastAsia="Arial Narrow" w:hAnsi="Arial Narrow" w:cs="Arial Narrow"/>
                <w:b/>
              </w:rPr>
            </w:pPr>
          </w:p>
        </w:tc>
      </w:tr>
      <w:tr w:rsidR="0066120B" w14:paraId="6B1A2F57" w14:textId="77777777">
        <w:trPr>
          <w:trHeight w:val="57"/>
          <w:jc w:val="center"/>
        </w:trPr>
        <w:tc>
          <w:tcPr>
            <w:tcW w:w="4509" w:type="dxa"/>
            <w:shd w:val="clear" w:color="auto" w:fill="DAEEF3"/>
          </w:tcPr>
          <w:p w14:paraId="6F28E82C"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Telefones/</w:t>
            </w:r>
            <w:proofErr w:type="spellStart"/>
            <w:r>
              <w:rPr>
                <w:rFonts w:ascii="Arial Narrow" w:eastAsia="Arial Narrow" w:hAnsi="Arial Narrow" w:cs="Arial Narrow"/>
                <w:b/>
              </w:rPr>
              <w:t>emails</w:t>
            </w:r>
            <w:proofErr w:type="spellEnd"/>
          </w:p>
        </w:tc>
        <w:tc>
          <w:tcPr>
            <w:tcW w:w="4507" w:type="dxa"/>
          </w:tcPr>
          <w:p w14:paraId="0F5FD926" w14:textId="77777777" w:rsidR="0066120B" w:rsidRDefault="0066120B">
            <w:pPr>
              <w:spacing w:line="216" w:lineRule="auto"/>
              <w:rPr>
                <w:rFonts w:ascii="Arial Narrow" w:eastAsia="Arial Narrow" w:hAnsi="Arial Narrow" w:cs="Arial Narrow"/>
                <w:b/>
              </w:rPr>
            </w:pPr>
          </w:p>
        </w:tc>
      </w:tr>
      <w:tr w:rsidR="0066120B" w14:paraId="730AE166" w14:textId="77777777">
        <w:trPr>
          <w:trHeight w:val="57"/>
          <w:jc w:val="center"/>
        </w:trPr>
        <w:tc>
          <w:tcPr>
            <w:tcW w:w="4509" w:type="dxa"/>
            <w:shd w:val="clear" w:color="auto" w:fill="DAEEF3"/>
          </w:tcPr>
          <w:p w14:paraId="669700B5" w14:textId="77777777" w:rsidR="0066120B" w:rsidRDefault="002C51D6">
            <w:pPr>
              <w:spacing w:line="216" w:lineRule="auto"/>
              <w:rPr>
                <w:rFonts w:ascii="Arial Narrow" w:eastAsia="Arial Narrow" w:hAnsi="Arial Narrow" w:cs="Arial Narrow"/>
                <w:b/>
                <w:highlight w:val="green"/>
              </w:rPr>
            </w:pPr>
            <w:r>
              <w:rPr>
                <w:rFonts w:ascii="Arial Narrow" w:eastAsia="Arial Narrow" w:hAnsi="Arial Narrow" w:cs="Arial Narrow"/>
                <w:b/>
              </w:rPr>
              <w:t>Link do edital de seleção dos bolsistas, organizado pelo coordenador (a)/ instituição</w:t>
            </w:r>
          </w:p>
        </w:tc>
        <w:tc>
          <w:tcPr>
            <w:tcW w:w="4507" w:type="dxa"/>
          </w:tcPr>
          <w:p w14:paraId="4A03135E" w14:textId="77777777" w:rsidR="0066120B" w:rsidRDefault="0066120B">
            <w:pPr>
              <w:spacing w:line="216" w:lineRule="auto"/>
              <w:rPr>
                <w:rFonts w:ascii="Arial Narrow" w:eastAsia="Arial Narrow" w:hAnsi="Arial Narrow" w:cs="Arial Narrow"/>
                <w:b/>
              </w:rPr>
            </w:pPr>
          </w:p>
        </w:tc>
      </w:tr>
      <w:tr w:rsidR="0066120B" w14:paraId="2F950A61" w14:textId="77777777">
        <w:trPr>
          <w:trHeight w:val="57"/>
          <w:jc w:val="center"/>
        </w:trPr>
        <w:tc>
          <w:tcPr>
            <w:tcW w:w="4509" w:type="dxa"/>
            <w:shd w:val="clear" w:color="auto" w:fill="DAEEF3"/>
          </w:tcPr>
          <w:p w14:paraId="0376079C"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Tipo de Bolsa</w:t>
            </w:r>
          </w:p>
        </w:tc>
        <w:tc>
          <w:tcPr>
            <w:tcW w:w="4507" w:type="dxa"/>
          </w:tcPr>
          <w:p w14:paraId="620EA165"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    ) Iniciação Científica</w:t>
            </w:r>
          </w:p>
          <w:p w14:paraId="66528298"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    ) Mestrado</w:t>
            </w:r>
          </w:p>
          <w:p w14:paraId="0668F86F"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     ) Apoio Técnico (NM)</w:t>
            </w:r>
          </w:p>
          <w:p w14:paraId="040F6D6E" w14:textId="77777777" w:rsidR="0066120B" w:rsidRDefault="002C51D6">
            <w:pPr>
              <w:spacing w:line="216" w:lineRule="auto"/>
              <w:rPr>
                <w:rFonts w:ascii="Arial Narrow" w:eastAsia="Arial Narrow" w:hAnsi="Arial Narrow" w:cs="Arial Narrow"/>
                <w:b/>
              </w:rPr>
            </w:pPr>
            <w:r>
              <w:rPr>
                <w:rFonts w:ascii="Arial Narrow" w:eastAsia="Arial Narrow" w:hAnsi="Arial Narrow" w:cs="Arial Narrow"/>
                <w:b/>
              </w:rPr>
              <w:t>(     ) Apoio Técnico (NS)</w:t>
            </w:r>
          </w:p>
          <w:p w14:paraId="5EE5C3CA" w14:textId="77777777" w:rsidR="0066120B" w:rsidRDefault="0066120B">
            <w:pPr>
              <w:spacing w:line="216" w:lineRule="auto"/>
              <w:rPr>
                <w:rFonts w:ascii="Arial Narrow" w:eastAsia="Arial Narrow" w:hAnsi="Arial Narrow" w:cs="Arial Narrow"/>
                <w:b/>
              </w:rPr>
            </w:pPr>
          </w:p>
        </w:tc>
      </w:tr>
    </w:tbl>
    <w:p w14:paraId="03BBF798" w14:textId="77777777" w:rsidR="0066120B" w:rsidRDefault="0066120B">
      <w:pPr>
        <w:keepNext/>
        <w:spacing w:line="216" w:lineRule="auto"/>
        <w:rPr>
          <w:rFonts w:ascii="Arial Narrow" w:eastAsia="Arial Narrow" w:hAnsi="Arial Narrow" w:cs="Arial Narrow"/>
          <w:b/>
          <w:color w:val="0070C0"/>
        </w:rPr>
      </w:pPr>
    </w:p>
    <w:p w14:paraId="5D163937" w14:textId="77777777" w:rsidR="0066120B" w:rsidRDefault="002C51D6">
      <w:pPr>
        <w:keepNext/>
        <w:spacing w:line="216" w:lineRule="auto"/>
        <w:rPr>
          <w:rFonts w:ascii="Arial Narrow" w:eastAsia="Arial Narrow" w:hAnsi="Arial Narrow" w:cs="Arial Narrow"/>
          <w:b/>
          <w:color w:val="0070C0"/>
        </w:rPr>
      </w:pPr>
      <w:r>
        <w:rPr>
          <w:rFonts w:ascii="Arial Narrow" w:eastAsia="Arial Narrow" w:hAnsi="Arial Narrow" w:cs="Arial Narrow"/>
          <w:b/>
          <w:color w:val="0070C0"/>
        </w:rPr>
        <w:t>2. SÍNTESE DAS ATIVIDADES A SEREM DESENVOLVIDAS PELO BOLSISTA</w:t>
      </w:r>
    </w:p>
    <w:tbl>
      <w:tblPr>
        <w:tblStyle w:val="afa"/>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6120B" w14:paraId="1AA4907F" w14:textId="77777777">
        <w:trPr>
          <w:trHeight w:val="57"/>
          <w:jc w:val="center"/>
        </w:trPr>
        <w:tc>
          <w:tcPr>
            <w:tcW w:w="9016" w:type="dxa"/>
          </w:tcPr>
          <w:p w14:paraId="389DD942" w14:textId="77777777" w:rsidR="0066120B" w:rsidRDefault="002C51D6">
            <w:pPr>
              <w:spacing w:line="216" w:lineRule="auto"/>
              <w:rPr>
                <w:rFonts w:ascii="Arial Narrow" w:eastAsia="Arial Narrow" w:hAnsi="Arial Narrow" w:cs="Arial Narrow"/>
              </w:rPr>
            </w:pPr>
            <w:r>
              <w:rPr>
                <w:rFonts w:ascii="Arial Narrow" w:eastAsia="Arial Narrow" w:hAnsi="Arial Narrow" w:cs="Arial Narrow"/>
              </w:rPr>
              <w:t>1</w:t>
            </w:r>
          </w:p>
        </w:tc>
      </w:tr>
      <w:tr w:rsidR="0066120B" w14:paraId="05D84D5D" w14:textId="77777777">
        <w:trPr>
          <w:trHeight w:val="57"/>
          <w:jc w:val="center"/>
        </w:trPr>
        <w:tc>
          <w:tcPr>
            <w:tcW w:w="9016" w:type="dxa"/>
          </w:tcPr>
          <w:p w14:paraId="3648119C" w14:textId="77777777" w:rsidR="0066120B" w:rsidRDefault="002C51D6">
            <w:pPr>
              <w:spacing w:line="216" w:lineRule="auto"/>
              <w:rPr>
                <w:rFonts w:ascii="Arial Narrow" w:eastAsia="Arial Narrow" w:hAnsi="Arial Narrow" w:cs="Arial Narrow"/>
              </w:rPr>
            </w:pPr>
            <w:r>
              <w:rPr>
                <w:rFonts w:ascii="Arial Narrow" w:eastAsia="Arial Narrow" w:hAnsi="Arial Narrow" w:cs="Arial Narrow"/>
              </w:rPr>
              <w:t>2</w:t>
            </w:r>
          </w:p>
        </w:tc>
      </w:tr>
      <w:tr w:rsidR="0066120B" w14:paraId="24E82DE4" w14:textId="77777777">
        <w:trPr>
          <w:trHeight w:val="57"/>
          <w:jc w:val="center"/>
        </w:trPr>
        <w:tc>
          <w:tcPr>
            <w:tcW w:w="9016" w:type="dxa"/>
          </w:tcPr>
          <w:p w14:paraId="561CAB65" w14:textId="77777777" w:rsidR="0066120B" w:rsidRDefault="002C51D6">
            <w:pPr>
              <w:spacing w:line="216" w:lineRule="auto"/>
              <w:rPr>
                <w:rFonts w:ascii="Arial Narrow" w:eastAsia="Arial Narrow" w:hAnsi="Arial Narrow" w:cs="Arial Narrow"/>
              </w:rPr>
            </w:pPr>
            <w:r>
              <w:rPr>
                <w:rFonts w:ascii="Arial Narrow" w:eastAsia="Arial Narrow" w:hAnsi="Arial Narrow" w:cs="Arial Narrow"/>
              </w:rPr>
              <w:t>3</w:t>
            </w:r>
          </w:p>
        </w:tc>
      </w:tr>
      <w:tr w:rsidR="0066120B" w14:paraId="6840E9DE" w14:textId="77777777">
        <w:trPr>
          <w:trHeight w:val="57"/>
          <w:jc w:val="center"/>
        </w:trPr>
        <w:tc>
          <w:tcPr>
            <w:tcW w:w="9016" w:type="dxa"/>
          </w:tcPr>
          <w:p w14:paraId="7A354264" w14:textId="77777777" w:rsidR="0066120B" w:rsidRDefault="002C51D6">
            <w:pPr>
              <w:spacing w:line="216" w:lineRule="auto"/>
              <w:rPr>
                <w:rFonts w:ascii="Arial Narrow" w:eastAsia="Arial Narrow" w:hAnsi="Arial Narrow" w:cs="Arial Narrow"/>
              </w:rPr>
            </w:pPr>
            <w:r>
              <w:rPr>
                <w:rFonts w:ascii="Arial Narrow" w:eastAsia="Arial Narrow" w:hAnsi="Arial Narrow" w:cs="Arial Narrow"/>
              </w:rPr>
              <w:t>(adicionar mais linhas se necessário)</w:t>
            </w:r>
          </w:p>
        </w:tc>
      </w:tr>
    </w:tbl>
    <w:p w14:paraId="1D58C716" w14:textId="77777777" w:rsidR="0066120B" w:rsidRDefault="0066120B">
      <w:pPr>
        <w:pBdr>
          <w:top w:val="nil"/>
          <w:left w:val="nil"/>
          <w:bottom w:val="nil"/>
          <w:right w:val="nil"/>
          <w:between w:val="nil"/>
        </w:pBdr>
        <w:shd w:val="clear" w:color="auto" w:fill="FFFFFF"/>
        <w:tabs>
          <w:tab w:val="left" w:pos="1530"/>
        </w:tabs>
        <w:spacing w:after="0" w:line="240" w:lineRule="auto"/>
        <w:rPr>
          <w:rFonts w:ascii="Arial Narrow" w:eastAsia="Arial Narrow" w:hAnsi="Arial Narrow" w:cs="Arial Narrow"/>
          <w:b/>
          <w:color w:val="0070C0"/>
        </w:rPr>
      </w:pPr>
    </w:p>
    <w:p w14:paraId="71DA5DDF" w14:textId="77777777" w:rsidR="0066120B" w:rsidRDefault="002C51D6">
      <w:pPr>
        <w:pBdr>
          <w:top w:val="nil"/>
          <w:left w:val="nil"/>
          <w:bottom w:val="nil"/>
          <w:right w:val="nil"/>
          <w:between w:val="nil"/>
        </w:pBdr>
        <w:shd w:val="clear" w:color="auto" w:fill="FFFFFF"/>
        <w:tabs>
          <w:tab w:val="left" w:pos="1530"/>
        </w:tabs>
        <w:spacing w:after="0" w:line="240" w:lineRule="auto"/>
        <w:rPr>
          <w:rFonts w:ascii="Arial Narrow" w:eastAsia="Arial Narrow" w:hAnsi="Arial Narrow" w:cs="Arial Narrow"/>
          <w:b/>
          <w:color w:val="0070C0"/>
        </w:rPr>
      </w:pPr>
      <w:r>
        <w:rPr>
          <w:rFonts w:ascii="Arial Narrow" w:eastAsia="Arial Narrow" w:hAnsi="Arial Narrow" w:cs="Arial Narrow"/>
          <w:b/>
          <w:color w:val="0070C0"/>
        </w:rPr>
        <w:t>5. DECLARAÇÃO</w:t>
      </w:r>
    </w:p>
    <w:p w14:paraId="61502DC5" w14:textId="77777777" w:rsidR="0066120B" w:rsidRDefault="002C51D6">
      <w:pPr>
        <w:shd w:val="clear" w:color="auto" w:fill="FFFFFF"/>
        <w:jc w:val="both"/>
        <w:rPr>
          <w:rFonts w:ascii="Arial Narrow" w:eastAsia="Arial Narrow" w:hAnsi="Arial Narrow" w:cs="Arial Narrow"/>
        </w:rPr>
      </w:pPr>
      <w:r>
        <w:rPr>
          <w:rFonts w:ascii="Arial Narrow" w:eastAsia="Arial Narrow" w:hAnsi="Arial Narrow" w:cs="Arial Narrow"/>
        </w:rPr>
        <w:t xml:space="preserve">Declaramos para os devidos fins que XXX selecionado por esta instituição para participar como bolsista do Programa Pesquisa para o SUS (PPSUS): Gestão Compartilhada em Saúde 8 ª Edição – PPSUS 2025. O tratamento dos dados coletados no âmbito desse Programa se dará de acordo com os artigos 7, IV e 11, </w:t>
      </w:r>
      <w:proofErr w:type="spellStart"/>
      <w:r>
        <w:rPr>
          <w:rFonts w:ascii="Arial Narrow" w:eastAsia="Arial Narrow" w:hAnsi="Arial Narrow" w:cs="Arial Narrow"/>
        </w:rPr>
        <w:t>II,c</w:t>
      </w:r>
      <w:proofErr w:type="spellEnd"/>
      <w:r>
        <w:rPr>
          <w:rFonts w:ascii="Arial Narrow" w:eastAsia="Arial Narrow" w:hAnsi="Arial Narrow" w:cs="Arial Narrow"/>
        </w:rPr>
        <w:t xml:space="preserve"> da Lei 13.709/18.</w:t>
      </w:r>
      <w:r>
        <w:rPr>
          <w:rFonts w:ascii="Arial Narrow" w:eastAsia="Arial Narrow" w:hAnsi="Arial Narrow" w:cs="Arial Narrow"/>
          <w:vertAlign w:val="superscript"/>
        </w:rPr>
        <w:footnoteReference w:id="1"/>
      </w:r>
    </w:p>
    <w:p w14:paraId="5BF8BED9" w14:textId="77777777" w:rsidR="0066120B" w:rsidRDefault="0066120B">
      <w:pPr>
        <w:pStyle w:val="Subttulo"/>
        <w:spacing w:before="0" w:after="0"/>
        <w:rPr>
          <w:sz w:val="22"/>
          <w:szCs w:val="22"/>
        </w:rPr>
      </w:pPr>
    </w:p>
    <w:p w14:paraId="70BE7454" w14:textId="77777777" w:rsidR="0066120B" w:rsidRDefault="002C51D6">
      <w:pPr>
        <w:pStyle w:val="Subttulo"/>
        <w:spacing w:before="0" w:after="0"/>
        <w:rPr>
          <w:sz w:val="22"/>
          <w:szCs w:val="22"/>
        </w:rPr>
      </w:pPr>
      <w:r>
        <w:rPr>
          <w:sz w:val="22"/>
          <w:szCs w:val="22"/>
        </w:rPr>
        <w:t>6. TERMO DE COMPROMISSO</w:t>
      </w:r>
    </w:p>
    <w:tbl>
      <w:tblPr>
        <w:tblStyle w:val="afb"/>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1"/>
        <w:gridCol w:w="4765"/>
      </w:tblGrid>
      <w:tr w:rsidR="0066120B" w14:paraId="039FED36" w14:textId="77777777">
        <w:trPr>
          <w:trHeight w:val="529"/>
        </w:trPr>
        <w:tc>
          <w:tcPr>
            <w:tcW w:w="9016" w:type="dxa"/>
            <w:gridSpan w:val="2"/>
            <w:tcBorders>
              <w:top w:val="single" w:sz="4" w:space="0" w:color="000000"/>
              <w:left w:val="single" w:sz="4" w:space="0" w:color="000000"/>
              <w:bottom w:val="single" w:sz="4" w:space="0" w:color="000000"/>
              <w:right w:val="single" w:sz="4" w:space="0" w:color="000000"/>
            </w:tcBorders>
          </w:tcPr>
          <w:p w14:paraId="5581B120" w14:textId="77777777" w:rsidR="0066120B" w:rsidRDefault="002C51D6">
            <w:pPr>
              <w:tabs>
                <w:tab w:val="left" w:pos="284"/>
              </w:tabs>
              <w:spacing w:before="60" w:after="60" w:line="216" w:lineRule="auto"/>
              <w:jc w:val="both"/>
              <w:rPr>
                <w:rFonts w:ascii="Arial Narrow" w:eastAsia="Arial Narrow" w:hAnsi="Arial Narrow" w:cs="Arial Narrow"/>
                <w:i/>
              </w:rPr>
            </w:pPr>
            <w:r>
              <w:rPr>
                <w:rFonts w:ascii="Arial Narrow" w:eastAsia="Arial Narrow" w:hAnsi="Arial Narrow" w:cs="Arial Narrow"/>
                <w:i/>
              </w:rPr>
              <w:t>Os abaixo-assinados declaram que o presente documento foi estabelecido de comum acordo, assumindo as tarefas e responsabilidades que lhes caberão durante o período de realização do mesmo. Declaram expressamente conhecer e concordar, para todos os efeitos legais, com as normas gerais para concessão de auxílio pela FUNDAÇÃO ARAUCÁRIA.</w:t>
            </w:r>
          </w:p>
          <w:p w14:paraId="6B750724" w14:textId="77777777" w:rsidR="0066120B" w:rsidRDefault="0066120B">
            <w:pPr>
              <w:keepNext/>
              <w:keepLines/>
              <w:tabs>
                <w:tab w:val="left" w:pos="284"/>
              </w:tabs>
              <w:spacing w:before="60" w:after="60" w:line="216" w:lineRule="auto"/>
              <w:rPr>
                <w:rFonts w:ascii="Arial Narrow" w:eastAsia="Arial Narrow" w:hAnsi="Arial Narrow" w:cs="Arial Narrow"/>
                <w:i/>
              </w:rPr>
            </w:pPr>
          </w:p>
        </w:tc>
      </w:tr>
      <w:tr w:rsidR="0066120B" w14:paraId="1DDBE9C7" w14:textId="77777777">
        <w:trPr>
          <w:trHeight w:val="891"/>
        </w:trPr>
        <w:tc>
          <w:tcPr>
            <w:tcW w:w="4251" w:type="dxa"/>
            <w:tcBorders>
              <w:top w:val="single" w:sz="4" w:space="0" w:color="000000"/>
              <w:left w:val="single" w:sz="4" w:space="0" w:color="000000"/>
              <w:bottom w:val="single" w:sz="4" w:space="0" w:color="000000"/>
              <w:right w:val="single" w:sz="4" w:space="0" w:color="000000"/>
            </w:tcBorders>
            <w:shd w:val="clear" w:color="auto" w:fill="D9E2F3"/>
          </w:tcPr>
          <w:p w14:paraId="295BF148" w14:textId="77777777" w:rsidR="0066120B" w:rsidRDefault="0066120B">
            <w:pPr>
              <w:keepNext/>
              <w:keepLines/>
              <w:tabs>
                <w:tab w:val="left" w:pos="284"/>
              </w:tabs>
              <w:spacing w:before="60" w:after="60" w:line="216" w:lineRule="auto"/>
              <w:jc w:val="center"/>
              <w:rPr>
                <w:rFonts w:ascii="Arial Narrow" w:eastAsia="Arial Narrow" w:hAnsi="Arial Narrow" w:cs="Arial Narrow"/>
                <w:b/>
                <w:i/>
              </w:rPr>
            </w:pPr>
          </w:p>
          <w:p w14:paraId="474427A1" w14:textId="77777777" w:rsidR="0066120B" w:rsidRDefault="0066120B">
            <w:pPr>
              <w:keepNext/>
              <w:keepLines/>
              <w:tabs>
                <w:tab w:val="left" w:pos="284"/>
              </w:tabs>
              <w:spacing w:before="60" w:after="60" w:line="216" w:lineRule="auto"/>
              <w:jc w:val="center"/>
              <w:rPr>
                <w:rFonts w:ascii="Arial Narrow" w:eastAsia="Arial Narrow" w:hAnsi="Arial Narrow" w:cs="Arial Narrow"/>
                <w:b/>
                <w:i/>
              </w:rPr>
            </w:pPr>
          </w:p>
          <w:p w14:paraId="1CB1287A" w14:textId="77777777" w:rsidR="0066120B" w:rsidRDefault="002C51D6">
            <w:pPr>
              <w:tabs>
                <w:tab w:val="left" w:pos="284"/>
              </w:tabs>
              <w:spacing w:before="60" w:after="60" w:line="216" w:lineRule="auto"/>
              <w:jc w:val="center"/>
              <w:rPr>
                <w:rFonts w:ascii="Arial Narrow" w:eastAsia="Arial Narrow" w:hAnsi="Arial Narrow" w:cs="Arial Narrow"/>
                <w:b/>
                <w:i/>
              </w:rPr>
            </w:pPr>
            <w:r>
              <w:rPr>
                <w:rFonts w:ascii="Arial Narrow" w:eastAsia="Arial Narrow" w:hAnsi="Arial Narrow" w:cs="Arial Narrow"/>
                <w:b/>
                <w:i/>
              </w:rPr>
              <w:t>Assinatura do Bolsista Professor(a)Coordenador(a)</w:t>
            </w:r>
          </w:p>
        </w:tc>
        <w:tc>
          <w:tcPr>
            <w:tcW w:w="4765" w:type="dxa"/>
            <w:tcBorders>
              <w:top w:val="single" w:sz="4" w:space="0" w:color="000000"/>
              <w:left w:val="single" w:sz="4" w:space="0" w:color="000000"/>
              <w:bottom w:val="single" w:sz="4" w:space="0" w:color="000000"/>
              <w:right w:val="single" w:sz="4" w:space="0" w:color="000000"/>
            </w:tcBorders>
            <w:shd w:val="clear" w:color="auto" w:fill="D9E2F3"/>
          </w:tcPr>
          <w:p w14:paraId="536A93C1" w14:textId="77777777" w:rsidR="0066120B" w:rsidRDefault="0066120B">
            <w:pPr>
              <w:keepNext/>
              <w:keepLines/>
              <w:tabs>
                <w:tab w:val="left" w:pos="284"/>
              </w:tabs>
              <w:spacing w:before="60" w:after="60" w:line="216" w:lineRule="auto"/>
              <w:jc w:val="center"/>
              <w:rPr>
                <w:rFonts w:ascii="Arial Narrow" w:eastAsia="Arial Narrow" w:hAnsi="Arial Narrow" w:cs="Arial Narrow"/>
                <w:b/>
                <w:i/>
              </w:rPr>
            </w:pPr>
          </w:p>
          <w:p w14:paraId="3AB33F3C" w14:textId="77777777" w:rsidR="0066120B" w:rsidRDefault="0066120B">
            <w:pPr>
              <w:keepNext/>
              <w:keepLines/>
              <w:tabs>
                <w:tab w:val="left" w:pos="284"/>
              </w:tabs>
              <w:spacing w:before="60" w:after="60" w:line="216" w:lineRule="auto"/>
              <w:jc w:val="center"/>
              <w:rPr>
                <w:rFonts w:ascii="Arial Narrow" w:eastAsia="Arial Narrow" w:hAnsi="Arial Narrow" w:cs="Arial Narrow"/>
                <w:b/>
                <w:i/>
              </w:rPr>
            </w:pPr>
          </w:p>
          <w:p w14:paraId="098DBEC3" w14:textId="77777777" w:rsidR="0066120B" w:rsidRDefault="002C51D6">
            <w:pPr>
              <w:tabs>
                <w:tab w:val="left" w:pos="284"/>
              </w:tabs>
              <w:spacing w:before="60" w:after="60" w:line="216" w:lineRule="auto"/>
              <w:jc w:val="center"/>
              <w:rPr>
                <w:rFonts w:ascii="Arial Narrow" w:eastAsia="Arial Narrow" w:hAnsi="Arial Narrow" w:cs="Arial Narrow"/>
                <w:b/>
                <w:i/>
              </w:rPr>
            </w:pPr>
            <w:r>
              <w:rPr>
                <w:rFonts w:ascii="Arial Narrow" w:eastAsia="Arial Narrow" w:hAnsi="Arial Narrow" w:cs="Arial Narrow"/>
                <w:b/>
                <w:i/>
              </w:rPr>
              <w:t>Coordenador Institucional da proposta</w:t>
            </w:r>
            <w:r>
              <w:rPr>
                <w:rFonts w:ascii="Arial Narrow" w:eastAsia="Arial Narrow" w:hAnsi="Arial Narrow" w:cs="Arial Narrow"/>
                <w:b/>
                <w:i/>
              </w:rPr>
              <w:br/>
              <w:t>(Nome e assinatura ou nome e assinatura digital)</w:t>
            </w:r>
          </w:p>
        </w:tc>
      </w:tr>
    </w:tbl>
    <w:p w14:paraId="18A42DD8"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FF0000"/>
        </w:rPr>
      </w:pPr>
    </w:p>
    <w:p w14:paraId="6D7F73EF"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4D8F8811"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1663D1EA"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0E78BA67"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4893C454"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67DFAC38"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0ADEDB28"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228A35D8"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2B406EAB"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61E26FBC"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46E5626D"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68FDD559"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6CEEAACB"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1B1B2A6E"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7C377B06"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777796CD"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41E13FF7"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461EB82A" w14:textId="77777777" w:rsidR="0066120B" w:rsidRDefault="0066120B" w:rsidP="00412819">
      <w:pPr>
        <w:pStyle w:val="Subttulo"/>
        <w:spacing w:before="0" w:after="0"/>
        <w:rPr>
          <w:sz w:val="22"/>
          <w:szCs w:val="22"/>
        </w:rPr>
      </w:pPr>
    </w:p>
    <w:p w14:paraId="7C111C4B" w14:textId="77777777" w:rsidR="00412819" w:rsidRDefault="00412819" w:rsidP="00412819">
      <w:pPr>
        <w:pStyle w:val="Corpodetexto"/>
      </w:pPr>
    </w:p>
    <w:p w14:paraId="798E441C" w14:textId="77777777" w:rsidR="00412819" w:rsidRDefault="00412819" w:rsidP="00412819">
      <w:pPr>
        <w:pStyle w:val="Corpodetexto"/>
      </w:pPr>
    </w:p>
    <w:p w14:paraId="3168F150" w14:textId="77777777" w:rsidR="00412819" w:rsidRDefault="00412819" w:rsidP="00412819">
      <w:pPr>
        <w:pStyle w:val="Corpodetexto"/>
      </w:pPr>
    </w:p>
    <w:p w14:paraId="345D2858" w14:textId="77777777" w:rsidR="00412819" w:rsidRDefault="00412819" w:rsidP="00412819">
      <w:pPr>
        <w:pStyle w:val="Corpodetexto"/>
      </w:pPr>
    </w:p>
    <w:p w14:paraId="0CC8E231" w14:textId="77777777" w:rsidR="00412819" w:rsidRPr="00412819" w:rsidRDefault="00412819" w:rsidP="00412819">
      <w:pPr>
        <w:pStyle w:val="Corpodetexto"/>
      </w:pPr>
    </w:p>
    <w:p w14:paraId="36714F7F" w14:textId="1373ABA2" w:rsidR="0066120B" w:rsidRDefault="002C51D6">
      <w:pPr>
        <w:pStyle w:val="Subttulo"/>
        <w:spacing w:before="0" w:after="0"/>
        <w:rPr>
          <w:sz w:val="22"/>
          <w:szCs w:val="22"/>
        </w:rPr>
      </w:pPr>
      <w:bookmarkStart w:id="4" w:name="_heading=h.ikinied62zk0" w:colFirst="0" w:colLast="0"/>
      <w:bookmarkStart w:id="5" w:name="_Hlk196313257"/>
      <w:bookmarkEnd w:id="4"/>
      <w:r>
        <w:rPr>
          <w:sz w:val="22"/>
          <w:szCs w:val="22"/>
        </w:rPr>
        <w:lastRenderedPageBreak/>
        <w:t xml:space="preserve">CHAMADA PÚBLICA </w:t>
      </w:r>
      <w:r>
        <w:rPr>
          <w:rFonts w:ascii="Roboto" w:eastAsia="Roboto" w:hAnsi="Roboto" w:cs="Roboto"/>
          <w:sz w:val="21"/>
          <w:szCs w:val="21"/>
        </w:rPr>
        <w:t xml:space="preserve">FUNDAÇÃO ARAUCÁRIA/CNPq/DECIT/SECTICS-MS/SESA nº </w:t>
      </w:r>
      <w:r w:rsidR="00412819">
        <w:rPr>
          <w:rFonts w:ascii="Roboto" w:eastAsia="Roboto" w:hAnsi="Roboto" w:cs="Roboto"/>
          <w:sz w:val="21"/>
          <w:szCs w:val="21"/>
        </w:rPr>
        <w:t>08</w:t>
      </w:r>
      <w:r>
        <w:rPr>
          <w:sz w:val="22"/>
          <w:szCs w:val="22"/>
        </w:rPr>
        <w:t>/2025</w:t>
      </w:r>
    </w:p>
    <w:bookmarkEnd w:id="5"/>
    <w:p w14:paraId="34038E29" w14:textId="77777777" w:rsidR="0066120B" w:rsidRDefault="002C51D6">
      <w:pPr>
        <w:pStyle w:val="Subttulo"/>
        <w:spacing w:before="0" w:after="0"/>
        <w:jc w:val="center"/>
        <w:rPr>
          <w:sz w:val="22"/>
          <w:szCs w:val="22"/>
        </w:rPr>
      </w:pPr>
      <w:r>
        <w:rPr>
          <w:sz w:val="22"/>
          <w:szCs w:val="22"/>
        </w:rPr>
        <w:t xml:space="preserve"> PROGRAMA PESQUISA PARA O SUS (PPSUS): GESTÃO COMPARTILHADA EM SAÚDE</w:t>
      </w:r>
    </w:p>
    <w:p w14:paraId="07717844" w14:textId="77777777" w:rsidR="0066120B" w:rsidRDefault="002C51D6">
      <w:pPr>
        <w:pBdr>
          <w:top w:val="nil"/>
          <w:left w:val="nil"/>
          <w:bottom w:val="nil"/>
          <w:right w:val="nil"/>
          <w:between w:val="nil"/>
        </w:pBdr>
        <w:spacing w:after="120"/>
        <w:jc w:val="center"/>
        <w:rPr>
          <w:rFonts w:ascii="Arial Narrow" w:eastAsia="Arial Narrow" w:hAnsi="Arial Narrow" w:cs="Arial Narrow"/>
          <w:b/>
          <w:color w:val="0070C0"/>
        </w:rPr>
      </w:pPr>
      <w:r>
        <w:rPr>
          <w:rFonts w:ascii="Arial Narrow" w:eastAsia="Arial Narrow" w:hAnsi="Arial Narrow" w:cs="Arial Narrow"/>
          <w:b/>
          <w:color w:val="0070C0"/>
        </w:rPr>
        <w:t>8 ª EDIÇÃO – PPSUS 2025</w:t>
      </w:r>
    </w:p>
    <w:p w14:paraId="33220F4B" w14:textId="77777777" w:rsidR="00412819" w:rsidRDefault="00412819">
      <w:pPr>
        <w:pBdr>
          <w:top w:val="nil"/>
          <w:left w:val="nil"/>
          <w:bottom w:val="nil"/>
          <w:right w:val="nil"/>
          <w:between w:val="nil"/>
        </w:pBdr>
        <w:spacing w:after="120"/>
        <w:jc w:val="center"/>
        <w:rPr>
          <w:rFonts w:ascii="Arial Narrow" w:eastAsia="Arial Narrow" w:hAnsi="Arial Narrow" w:cs="Arial Narrow"/>
          <w:color w:val="000000"/>
        </w:rPr>
      </w:pPr>
    </w:p>
    <w:p w14:paraId="271F731D" w14:textId="77777777" w:rsidR="0066120B" w:rsidRDefault="002C51D6">
      <w:pPr>
        <w:pBdr>
          <w:top w:val="nil"/>
          <w:left w:val="nil"/>
          <w:bottom w:val="nil"/>
          <w:right w:val="nil"/>
          <w:between w:val="nil"/>
        </w:pBdr>
        <w:spacing w:before="96" w:after="96" w:line="240" w:lineRule="auto"/>
        <w:jc w:val="center"/>
        <w:rPr>
          <w:rFonts w:ascii="Arial Narrow" w:eastAsia="Arial Narrow" w:hAnsi="Arial Narrow" w:cs="Arial Narrow"/>
          <w:b/>
          <w:color w:val="000000"/>
        </w:rPr>
      </w:pPr>
      <w:r>
        <w:rPr>
          <w:rFonts w:ascii="Arial Narrow" w:eastAsia="Arial Narrow" w:hAnsi="Arial Narrow" w:cs="Arial Narrow"/>
          <w:b/>
          <w:color w:val="000000"/>
          <w:sz w:val="21"/>
          <w:szCs w:val="21"/>
        </w:rPr>
        <w:t xml:space="preserve">ANEXO VI - </w:t>
      </w:r>
      <w:r>
        <w:rPr>
          <w:rFonts w:ascii="Arial Narrow" w:eastAsia="Arial Narrow" w:hAnsi="Arial Narrow" w:cs="Arial Narrow"/>
          <w:b/>
          <w:color w:val="000000"/>
        </w:rPr>
        <w:t>FORMULÁRIO - RECURSO ADMINISTRATIVO</w:t>
      </w:r>
    </w:p>
    <w:tbl>
      <w:tblPr>
        <w:tblStyle w:val="afc"/>
        <w:tblW w:w="9639" w:type="dxa"/>
        <w:jc w:val="center"/>
        <w:tblInd w:w="0" w:type="dxa"/>
        <w:tblLayout w:type="fixed"/>
        <w:tblLook w:val="0000" w:firstRow="0" w:lastRow="0" w:firstColumn="0" w:lastColumn="0" w:noHBand="0" w:noVBand="0"/>
      </w:tblPr>
      <w:tblGrid>
        <w:gridCol w:w="2978"/>
        <w:gridCol w:w="6661"/>
      </w:tblGrid>
      <w:tr w:rsidR="0066120B" w14:paraId="25A6AFF7" w14:textId="77777777">
        <w:trPr>
          <w:cantSplit/>
          <w:trHeight w:val="20"/>
          <w:jc w:val="center"/>
        </w:trPr>
        <w:tc>
          <w:tcPr>
            <w:tcW w:w="2978" w:type="dxa"/>
            <w:tcBorders>
              <w:top w:val="single" w:sz="6" w:space="0" w:color="000000"/>
              <w:left w:val="single" w:sz="6" w:space="0" w:color="000000"/>
              <w:bottom w:val="single" w:sz="6" w:space="0" w:color="000000"/>
            </w:tcBorders>
            <w:shd w:val="clear" w:color="auto" w:fill="DAEEF3"/>
            <w:vAlign w:val="center"/>
          </w:tcPr>
          <w:p w14:paraId="7C8FF207" w14:textId="77777777" w:rsidR="0066120B" w:rsidRDefault="002C51D6">
            <w:pPr>
              <w:spacing w:before="96" w:after="96"/>
              <w:jc w:val="right"/>
              <w:rPr>
                <w:rFonts w:ascii="Arial Narrow" w:eastAsia="Arial Narrow" w:hAnsi="Arial Narrow" w:cs="Arial Narrow"/>
                <w:b/>
                <w:i/>
                <w:sz w:val="18"/>
                <w:szCs w:val="18"/>
              </w:rPr>
            </w:pPr>
            <w:r>
              <w:rPr>
                <w:rFonts w:ascii="Arial Narrow" w:eastAsia="Arial Narrow" w:hAnsi="Arial Narrow" w:cs="Arial Narrow"/>
                <w:b/>
                <w:i/>
                <w:sz w:val="18"/>
                <w:szCs w:val="18"/>
              </w:rPr>
              <w:t>Nº Chamada Pública/Ano</w:t>
            </w:r>
          </w:p>
        </w:tc>
        <w:tc>
          <w:tcPr>
            <w:tcW w:w="6661" w:type="dxa"/>
            <w:tcBorders>
              <w:top w:val="single" w:sz="6" w:space="0" w:color="000000"/>
              <w:left w:val="single" w:sz="6" w:space="0" w:color="000000"/>
              <w:bottom w:val="single" w:sz="6" w:space="0" w:color="000000"/>
              <w:right w:val="single" w:sz="6" w:space="0" w:color="000000"/>
            </w:tcBorders>
            <w:vAlign w:val="center"/>
          </w:tcPr>
          <w:p w14:paraId="3944F639" w14:textId="77777777" w:rsidR="0066120B" w:rsidRDefault="0066120B">
            <w:pPr>
              <w:spacing w:before="96" w:after="96"/>
              <w:rPr>
                <w:rFonts w:ascii="Arial Narrow" w:eastAsia="Arial Narrow" w:hAnsi="Arial Narrow" w:cs="Arial Narrow"/>
              </w:rPr>
            </w:pPr>
          </w:p>
        </w:tc>
      </w:tr>
      <w:tr w:rsidR="0066120B" w14:paraId="11E2B60D" w14:textId="77777777">
        <w:trPr>
          <w:cantSplit/>
          <w:trHeight w:val="20"/>
          <w:jc w:val="center"/>
        </w:trPr>
        <w:tc>
          <w:tcPr>
            <w:tcW w:w="2978" w:type="dxa"/>
            <w:tcBorders>
              <w:top w:val="single" w:sz="6" w:space="0" w:color="000000"/>
              <w:left w:val="single" w:sz="6" w:space="0" w:color="000000"/>
              <w:bottom w:val="single" w:sz="6" w:space="0" w:color="000000"/>
            </w:tcBorders>
            <w:shd w:val="clear" w:color="auto" w:fill="DAEEF3"/>
            <w:vAlign w:val="center"/>
          </w:tcPr>
          <w:p w14:paraId="06B9669C"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Data de divulgação do resultado da CP</w:t>
            </w:r>
          </w:p>
        </w:tc>
        <w:tc>
          <w:tcPr>
            <w:tcW w:w="6661" w:type="dxa"/>
            <w:tcBorders>
              <w:top w:val="single" w:sz="6" w:space="0" w:color="000000"/>
              <w:left w:val="single" w:sz="6" w:space="0" w:color="000000"/>
              <w:bottom w:val="single" w:sz="6" w:space="0" w:color="000000"/>
              <w:right w:val="single" w:sz="6" w:space="0" w:color="000000"/>
            </w:tcBorders>
            <w:vAlign w:val="center"/>
          </w:tcPr>
          <w:p w14:paraId="11A213EA" w14:textId="77777777" w:rsidR="0066120B" w:rsidRDefault="0066120B">
            <w:pPr>
              <w:spacing w:before="96" w:after="96"/>
              <w:rPr>
                <w:rFonts w:ascii="Arial Narrow" w:eastAsia="Arial Narrow" w:hAnsi="Arial Narrow" w:cs="Arial Narrow"/>
              </w:rPr>
            </w:pPr>
          </w:p>
        </w:tc>
      </w:tr>
      <w:tr w:rsidR="0066120B" w14:paraId="3DCFA19D" w14:textId="77777777">
        <w:trPr>
          <w:cantSplit/>
          <w:trHeight w:val="20"/>
          <w:jc w:val="center"/>
        </w:trPr>
        <w:tc>
          <w:tcPr>
            <w:tcW w:w="2978" w:type="dxa"/>
            <w:tcBorders>
              <w:left w:val="single" w:sz="6" w:space="0" w:color="000000"/>
              <w:bottom w:val="single" w:sz="6" w:space="0" w:color="000000"/>
            </w:tcBorders>
            <w:shd w:val="clear" w:color="auto" w:fill="DAEEF3"/>
            <w:vAlign w:val="center"/>
          </w:tcPr>
          <w:p w14:paraId="416ED37C"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 xml:space="preserve">Protocolo </w:t>
            </w:r>
          </w:p>
        </w:tc>
        <w:tc>
          <w:tcPr>
            <w:tcW w:w="6661" w:type="dxa"/>
            <w:tcBorders>
              <w:left w:val="single" w:sz="6" w:space="0" w:color="000000"/>
              <w:bottom w:val="single" w:sz="6" w:space="0" w:color="000000"/>
              <w:right w:val="single" w:sz="6" w:space="0" w:color="000000"/>
            </w:tcBorders>
            <w:vAlign w:val="center"/>
          </w:tcPr>
          <w:p w14:paraId="53B40FD1" w14:textId="77777777" w:rsidR="0066120B" w:rsidRDefault="0066120B">
            <w:pPr>
              <w:spacing w:before="96" w:after="96"/>
              <w:rPr>
                <w:rFonts w:ascii="Arial Narrow" w:eastAsia="Arial Narrow" w:hAnsi="Arial Narrow" w:cs="Arial Narrow"/>
              </w:rPr>
            </w:pPr>
          </w:p>
        </w:tc>
      </w:tr>
      <w:tr w:rsidR="0066120B" w14:paraId="48245D22" w14:textId="77777777">
        <w:trPr>
          <w:cantSplit/>
          <w:trHeight w:val="20"/>
          <w:jc w:val="center"/>
        </w:trPr>
        <w:tc>
          <w:tcPr>
            <w:tcW w:w="2978" w:type="dxa"/>
            <w:tcBorders>
              <w:left w:val="single" w:sz="6" w:space="0" w:color="000000"/>
              <w:bottom w:val="single" w:sz="6" w:space="0" w:color="000000"/>
            </w:tcBorders>
            <w:shd w:val="clear" w:color="auto" w:fill="DAEEF3"/>
            <w:vAlign w:val="center"/>
          </w:tcPr>
          <w:p w14:paraId="6177D1F5"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Título do Projeto</w:t>
            </w:r>
          </w:p>
        </w:tc>
        <w:tc>
          <w:tcPr>
            <w:tcW w:w="6661" w:type="dxa"/>
            <w:tcBorders>
              <w:left w:val="single" w:sz="6" w:space="0" w:color="000000"/>
              <w:bottom w:val="single" w:sz="6" w:space="0" w:color="000000"/>
              <w:right w:val="single" w:sz="6" w:space="0" w:color="000000"/>
            </w:tcBorders>
            <w:vAlign w:val="center"/>
          </w:tcPr>
          <w:p w14:paraId="4CBEA09C" w14:textId="77777777" w:rsidR="0066120B" w:rsidRDefault="0066120B">
            <w:pPr>
              <w:spacing w:before="96" w:after="96"/>
              <w:rPr>
                <w:rFonts w:ascii="Arial Narrow" w:eastAsia="Arial Narrow" w:hAnsi="Arial Narrow" w:cs="Arial Narrow"/>
              </w:rPr>
            </w:pPr>
          </w:p>
        </w:tc>
      </w:tr>
      <w:tr w:rsidR="0066120B" w14:paraId="57014F41" w14:textId="77777777">
        <w:trPr>
          <w:cantSplit/>
          <w:trHeight w:val="20"/>
          <w:jc w:val="center"/>
        </w:trPr>
        <w:tc>
          <w:tcPr>
            <w:tcW w:w="2978" w:type="dxa"/>
            <w:tcBorders>
              <w:left w:val="single" w:sz="6" w:space="0" w:color="000000"/>
              <w:bottom w:val="single" w:sz="6" w:space="0" w:color="000000"/>
            </w:tcBorders>
            <w:shd w:val="clear" w:color="auto" w:fill="DAEEF3"/>
            <w:vAlign w:val="center"/>
          </w:tcPr>
          <w:p w14:paraId="3615C0BC"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Instituição Executora</w:t>
            </w:r>
          </w:p>
        </w:tc>
        <w:tc>
          <w:tcPr>
            <w:tcW w:w="6661" w:type="dxa"/>
            <w:tcBorders>
              <w:left w:val="single" w:sz="6" w:space="0" w:color="000000"/>
              <w:bottom w:val="single" w:sz="6" w:space="0" w:color="000000"/>
              <w:right w:val="single" w:sz="6" w:space="0" w:color="000000"/>
            </w:tcBorders>
            <w:vAlign w:val="center"/>
          </w:tcPr>
          <w:p w14:paraId="7B8FCEE6" w14:textId="77777777" w:rsidR="0066120B" w:rsidRDefault="0066120B">
            <w:pPr>
              <w:spacing w:before="96" w:after="96"/>
              <w:rPr>
                <w:rFonts w:ascii="Arial Narrow" w:eastAsia="Arial Narrow" w:hAnsi="Arial Narrow" w:cs="Arial Narrow"/>
              </w:rPr>
            </w:pPr>
          </w:p>
        </w:tc>
      </w:tr>
      <w:tr w:rsidR="0066120B" w14:paraId="6D15FE55" w14:textId="77777777">
        <w:trPr>
          <w:cantSplit/>
          <w:trHeight w:val="20"/>
          <w:jc w:val="center"/>
        </w:trPr>
        <w:tc>
          <w:tcPr>
            <w:tcW w:w="2978" w:type="dxa"/>
            <w:tcBorders>
              <w:left w:val="single" w:sz="6" w:space="0" w:color="000000"/>
              <w:bottom w:val="single" w:sz="6" w:space="0" w:color="000000"/>
            </w:tcBorders>
            <w:shd w:val="clear" w:color="auto" w:fill="DAEEF3"/>
            <w:vAlign w:val="center"/>
          </w:tcPr>
          <w:p w14:paraId="684A5AA2"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Coordenador da Proposta</w:t>
            </w:r>
          </w:p>
        </w:tc>
        <w:tc>
          <w:tcPr>
            <w:tcW w:w="6661" w:type="dxa"/>
            <w:tcBorders>
              <w:left w:val="single" w:sz="6" w:space="0" w:color="000000"/>
              <w:bottom w:val="single" w:sz="6" w:space="0" w:color="000000"/>
              <w:right w:val="single" w:sz="6" w:space="0" w:color="000000"/>
            </w:tcBorders>
            <w:vAlign w:val="center"/>
          </w:tcPr>
          <w:p w14:paraId="0783F9E2" w14:textId="77777777" w:rsidR="0066120B" w:rsidRDefault="0066120B">
            <w:pPr>
              <w:spacing w:before="96" w:after="96"/>
              <w:rPr>
                <w:rFonts w:ascii="Arial Narrow" w:eastAsia="Arial Narrow" w:hAnsi="Arial Narrow" w:cs="Arial Narrow"/>
              </w:rPr>
            </w:pPr>
          </w:p>
        </w:tc>
      </w:tr>
      <w:tr w:rsidR="0066120B" w14:paraId="1DF08644" w14:textId="77777777">
        <w:trPr>
          <w:cantSplit/>
          <w:trHeight w:val="20"/>
          <w:jc w:val="center"/>
        </w:trPr>
        <w:tc>
          <w:tcPr>
            <w:tcW w:w="2978" w:type="dxa"/>
            <w:tcBorders>
              <w:left w:val="single" w:sz="6" w:space="0" w:color="000000"/>
              <w:bottom w:val="single" w:sz="6" w:space="0" w:color="000000"/>
            </w:tcBorders>
            <w:shd w:val="clear" w:color="auto" w:fill="DAEEF3"/>
            <w:vAlign w:val="center"/>
          </w:tcPr>
          <w:p w14:paraId="7FCAFBA9"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E-mail</w:t>
            </w:r>
          </w:p>
        </w:tc>
        <w:tc>
          <w:tcPr>
            <w:tcW w:w="6661" w:type="dxa"/>
            <w:tcBorders>
              <w:left w:val="single" w:sz="6" w:space="0" w:color="000000"/>
              <w:bottom w:val="single" w:sz="6" w:space="0" w:color="000000"/>
              <w:right w:val="single" w:sz="6" w:space="0" w:color="000000"/>
            </w:tcBorders>
            <w:vAlign w:val="center"/>
          </w:tcPr>
          <w:p w14:paraId="29257B1B" w14:textId="77777777" w:rsidR="0066120B" w:rsidRDefault="0066120B">
            <w:pPr>
              <w:spacing w:before="96" w:after="96"/>
              <w:rPr>
                <w:rFonts w:ascii="Arial Narrow" w:eastAsia="Arial Narrow" w:hAnsi="Arial Narrow" w:cs="Arial Narrow"/>
              </w:rPr>
            </w:pPr>
          </w:p>
        </w:tc>
      </w:tr>
      <w:tr w:rsidR="0066120B" w14:paraId="3397ABEA" w14:textId="77777777">
        <w:trPr>
          <w:cantSplit/>
          <w:trHeight w:val="20"/>
          <w:jc w:val="center"/>
        </w:trPr>
        <w:tc>
          <w:tcPr>
            <w:tcW w:w="2978" w:type="dxa"/>
            <w:tcBorders>
              <w:left w:val="single" w:sz="6" w:space="0" w:color="000000"/>
              <w:bottom w:val="single" w:sz="6" w:space="0" w:color="000000"/>
            </w:tcBorders>
            <w:shd w:val="clear" w:color="auto" w:fill="DAEEF3"/>
            <w:vAlign w:val="center"/>
          </w:tcPr>
          <w:p w14:paraId="2F5B8ECF" w14:textId="77777777" w:rsidR="0066120B" w:rsidRDefault="002C51D6">
            <w:pPr>
              <w:spacing w:before="96" w:after="96"/>
              <w:ind w:firstLine="77"/>
              <w:jc w:val="right"/>
              <w:rPr>
                <w:rFonts w:ascii="Arial Narrow" w:eastAsia="Arial Narrow" w:hAnsi="Arial Narrow" w:cs="Arial Narrow"/>
                <w:b/>
                <w:i/>
                <w:sz w:val="18"/>
                <w:szCs w:val="18"/>
              </w:rPr>
            </w:pPr>
            <w:r>
              <w:rPr>
                <w:rFonts w:ascii="Arial Narrow" w:eastAsia="Arial Narrow" w:hAnsi="Arial Narrow" w:cs="Arial Narrow"/>
                <w:b/>
                <w:i/>
                <w:sz w:val="18"/>
                <w:szCs w:val="18"/>
              </w:rPr>
              <w:t>Telefones</w:t>
            </w:r>
          </w:p>
        </w:tc>
        <w:tc>
          <w:tcPr>
            <w:tcW w:w="6661" w:type="dxa"/>
            <w:tcBorders>
              <w:left w:val="single" w:sz="6" w:space="0" w:color="000000"/>
              <w:bottom w:val="single" w:sz="6" w:space="0" w:color="000000"/>
              <w:right w:val="single" w:sz="6" w:space="0" w:color="000000"/>
            </w:tcBorders>
            <w:vAlign w:val="center"/>
          </w:tcPr>
          <w:p w14:paraId="66826633" w14:textId="77777777" w:rsidR="0066120B" w:rsidRDefault="0066120B">
            <w:pPr>
              <w:spacing w:before="96" w:after="96"/>
              <w:rPr>
                <w:rFonts w:ascii="Arial Narrow" w:eastAsia="Arial Narrow" w:hAnsi="Arial Narrow" w:cs="Arial Narrow"/>
              </w:rPr>
            </w:pPr>
          </w:p>
        </w:tc>
      </w:tr>
    </w:tbl>
    <w:p w14:paraId="5CAAED5F" w14:textId="77777777" w:rsidR="0066120B" w:rsidRDefault="002C51D6">
      <w:pPr>
        <w:pStyle w:val="Ttulo3"/>
        <w:spacing w:before="96" w:after="96"/>
        <w:jc w:val="center"/>
        <w:rPr>
          <w:rFonts w:ascii="Arial Narrow" w:eastAsia="Arial Narrow" w:hAnsi="Arial Narrow" w:cs="Arial Narrow"/>
          <w:b/>
          <w:i/>
          <w:sz w:val="22"/>
          <w:szCs w:val="22"/>
        </w:rPr>
      </w:pPr>
      <w:r>
        <w:rPr>
          <w:rFonts w:ascii="Arial Narrow" w:eastAsia="Arial Narrow" w:hAnsi="Arial Narrow" w:cs="Arial Narrow"/>
          <w:b/>
          <w:sz w:val="22"/>
          <w:szCs w:val="22"/>
        </w:rPr>
        <w:t>RAZÕES RECURSAIS</w:t>
      </w:r>
    </w:p>
    <w:tbl>
      <w:tblPr>
        <w:tblStyle w:val="afd"/>
        <w:tblW w:w="9639" w:type="dxa"/>
        <w:jc w:val="center"/>
        <w:tblInd w:w="0" w:type="dxa"/>
        <w:tblLayout w:type="fixed"/>
        <w:tblLook w:val="0000" w:firstRow="0" w:lastRow="0" w:firstColumn="0" w:lastColumn="0" w:noHBand="0" w:noVBand="0"/>
      </w:tblPr>
      <w:tblGrid>
        <w:gridCol w:w="9639"/>
      </w:tblGrid>
      <w:tr w:rsidR="0066120B" w14:paraId="43C64ECD"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24614CA6" w14:textId="77777777" w:rsidR="0066120B" w:rsidRDefault="0066120B">
            <w:pPr>
              <w:spacing w:before="96" w:after="96"/>
              <w:rPr>
                <w:rFonts w:ascii="Arial Narrow" w:eastAsia="Arial Narrow" w:hAnsi="Arial Narrow" w:cs="Arial Narrow"/>
              </w:rPr>
            </w:pPr>
          </w:p>
        </w:tc>
      </w:tr>
      <w:tr w:rsidR="0066120B" w14:paraId="41CDF7A4"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29C9E7CA" w14:textId="77777777" w:rsidR="0066120B" w:rsidRDefault="0066120B">
            <w:pPr>
              <w:spacing w:before="96" w:after="96"/>
              <w:rPr>
                <w:rFonts w:ascii="Arial Narrow" w:eastAsia="Arial Narrow" w:hAnsi="Arial Narrow" w:cs="Arial Narrow"/>
              </w:rPr>
            </w:pPr>
          </w:p>
        </w:tc>
      </w:tr>
      <w:tr w:rsidR="0066120B" w14:paraId="077713BF"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15A21E74" w14:textId="77777777" w:rsidR="0066120B" w:rsidRDefault="0066120B">
            <w:pPr>
              <w:spacing w:before="96" w:after="96"/>
              <w:rPr>
                <w:rFonts w:ascii="Arial Narrow" w:eastAsia="Arial Narrow" w:hAnsi="Arial Narrow" w:cs="Arial Narrow"/>
              </w:rPr>
            </w:pPr>
          </w:p>
        </w:tc>
      </w:tr>
      <w:tr w:rsidR="0066120B" w14:paraId="0F76F2BA"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7E3D446D" w14:textId="77777777" w:rsidR="0066120B" w:rsidRDefault="0066120B">
            <w:pPr>
              <w:spacing w:before="96" w:after="96"/>
              <w:rPr>
                <w:rFonts w:ascii="Arial Narrow" w:eastAsia="Arial Narrow" w:hAnsi="Arial Narrow" w:cs="Arial Narrow"/>
              </w:rPr>
            </w:pPr>
          </w:p>
        </w:tc>
      </w:tr>
      <w:tr w:rsidR="0066120B" w14:paraId="00C61162"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614A770D" w14:textId="77777777" w:rsidR="0066120B" w:rsidRDefault="0066120B">
            <w:pPr>
              <w:spacing w:before="96" w:after="96"/>
              <w:rPr>
                <w:rFonts w:ascii="Arial Narrow" w:eastAsia="Arial Narrow" w:hAnsi="Arial Narrow" w:cs="Arial Narrow"/>
              </w:rPr>
            </w:pPr>
          </w:p>
        </w:tc>
      </w:tr>
      <w:tr w:rsidR="0066120B" w14:paraId="075DFC9E"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4995800B" w14:textId="77777777" w:rsidR="0066120B" w:rsidRDefault="0066120B">
            <w:pPr>
              <w:spacing w:before="96" w:after="96"/>
              <w:rPr>
                <w:rFonts w:ascii="Arial Narrow" w:eastAsia="Arial Narrow" w:hAnsi="Arial Narrow" w:cs="Arial Narrow"/>
              </w:rPr>
            </w:pPr>
          </w:p>
        </w:tc>
      </w:tr>
      <w:tr w:rsidR="0066120B" w14:paraId="0F116CD1"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3BB0F771" w14:textId="77777777" w:rsidR="0066120B" w:rsidRDefault="0066120B">
            <w:pPr>
              <w:spacing w:before="96" w:after="96"/>
              <w:rPr>
                <w:rFonts w:ascii="Arial Narrow" w:eastAsia="Arial Narrow" w:hAnsi="Arial Narrow" w:cs="Arial Narrow"/>
              </w:rPr>
            </w:pPr>
          </w:p>
        </w:tc>
      </w:tr>
      <w:tr w:rsidR="0066120B" w14:paraId="47590891"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2A883B55" w14:textId="77777777" w:rsidR="0066120B" w:rsidRDefault="0066120B">
            <w:pPr>
              <w:spacing w:before="96" w:after="96"/>
              <w:rPr>
                <w:rFonts w:ascii="Arial Narrow" w:eastAsia="Arial Narrow" w:hAnsi="Arial Narrow" w:cs="Arial Narrow"/>
              </w:rPr>
            </w:pPr>
          </w:p>
        </w:tc>
      </w:tr>
      <w:tr w:rsidR="0066120B" w14:paraId="4EAE9A30"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3DAA709A" w14:textId="77777777" w:rsidR="0066120B" w:rsidRDefault="0066120B">
            <w:pPr>
              <w:spacing w:before="96" w:after="96"/>
              <w:rPr>
                <w:rFonts w:ascii="Arial Narrow" w:eastAsia="Arial Narrow" w:hAnsi="Arial Narrow" w:cs="Arial Narrow"/>
              </w:rPr>
            </w:pPr>
          </w:p>
        </w:tc>
      </w:tr>
      <w:tr w:rsidR="0066120B" w14:paraId="55D69D16" w14:textId="77777777">
        <w:trPr>
          <w:cantSplit/>
          <w:trHeight w:val="20"/>
          <w:jc w:val="center"/>
        </w:trPr>
        <w:tc>
          <w:tcPr>
            <w:tcW w:w="9639" w:type="dxa"/>
            <w:tcBorders>
              <w:top w:val="single" w:sz="6" w:space="0" w:color="000000"/>
              <w:left w:val="single" w:sz="6" w:space="0" w:color="000000"/>
              <w:bottom w:val="single" w:sz="6" w:space="0" w:color="000000"/>
              <w:right w:val="single" w:sz="6" w:space="0" w:color="000000"/>
            </w:tcBorders>
            <w:vAlign w:val="center"/>
          </w:tcPr>
          <w:p w14:paraId="1B5DFFE7" w14:textId="77777777" w:rsidR="0066120B" w:rsidRDefault="002C51D6">
            <w:pPr>
              <w:spacing w:before="96" w:after="96"/>
              <w:rPr>
                <w:rFonts w:ascii="Arial Narrow" w:eastAsia="Arial Narrow" w:hAnsi="Arial Narrow" w:cs="Arial Narrow"/>
              </w:rPr>
            </w:pPr>
            <w:r>
              <w:rPr>
                <w:rFonts w:ascii="Arial Narrow" w:eastAsia="Arial Narrow" w:hAnsi="Arial Narrow" w:cs="Arial Narrow"/>
              </w:rPr>
              <w:t>Local/data:</w:t>
            </w:r>
          </w:p>
          <w:p w14:paraId="002EF9F1" w14:textId="77777777" w:rsidR="0066120B" w:rsidRDefault="0066120B">
            <w:pPr>
              <w:spacing w:before="96" w:after="96"/>
              <w:rPr>
                <w:rFonts w:ascii="Arial Narrow" w:eastAsia="Arial Narrow" w:hAnsi="Arial Narrow" w:cs="Arial Narrow"/>
              </w:rPr>
            </w:pPr>
          </w:p>
          <w:p w14:paraId="25374ECC" w14:textId="77777777" w:rsidR="0066120B" w:rsidRDefault="002C51D6">
            <w:pPr>
              <w:spacing w:before="96" w:after="96"/>
              <w:rPr>
                <w:rFonts w:ascii="Arial Narrow" w:eastAsia="Arial Narrow" w:hAnsi="Arial Narrow" w:cs="Arial Narrow"/>
              </w:rPr>
            </w:pPr>
            <w:r>
              <w:rPr>
                <w:rFonts w:ascii="Arial Narrow" w:eastAsia="Arial Narrow" w:hAnsi="Arial Narrow" w:cs="Arial Narrow"/>
              </w:rPr>
              <w:t>Assinatura do Coordenador (a) da Proposta:</w:t>
            </w:r>
          </w:p>
        </w:tc>
      </w:tr>
    </w:tbl>
    <w:p w14:paraId="255526F7" w14:textId="77777777" w:rsidR="0066120B" w:rsidRDefault="0066120B">
      <w:pPr>
        <w:pBdr>
          <w:top w:val="nil"/>
          <w:left w:val="nil"/>
          <w:bottom w:val="nil"/>
          <w:right w:val="nil"/>
          <w:between w:val="nil"/>
        </w:pBdr>
        <w:spacing w:after="120"/>
        <w:rPr>
          <w:color w:val="000000"/>
        </w:rPr>
      </w:pPr>
    </w:p>
    <w:p w14:paraId="6E7F72EA" w14:textId="77777777" w:rsidR="00412819" w:rsidRDefault="002C51D6" w:rsidP="00412819">
      <w:pPr>
        <w:pStyle w:val="Subttulo"/>
        <w:spacing w:before="0" w:after="0"/>
        <w:rPr>
          <w:sz w:val="22"/>
          <w:szCs w:val="22"/>
        </w:rPr>
      </w:pPr>
      <w:bookmarkStart w:id="6" w:name="_heading=h.fgij4mgp7mwn" w:colFirst="0" w:colLast="0"/>
      <w:bookmarkEnd w:id="6"/>
      <w:r>
        <w:br w:type="page"/>
      </w:r>
      <w:r w:rsidR="00412819">
        <w:rPr>
          <w:sz w:val="22"/>
          <w:szCs w:val="22"/>
        </w:rPr>
        <w:lastRenderedPageBreak/>
        <w:t xml:space="preserve">CHAMADA PÚBLICA </w:t>
      </w:r>
      <w:r w:rsidR="00412819">
        <w:rPr>
          <w:rFonts w:ascii="Roboto" w:eastAsia="Roboto" w:hAnsi="Roboto" w:cs="Roboto"/>
          <w:sz w:val="21"/>
          <w:szCs w:val="21"/>
        </w:rPr>
        <w:t>FUNDAÇÃO ARAUCÁRIA/CNPq/DECIT/SECTICS-MS/SESA nº 08</w:t>
      </w:r>
      <w:r w:rsidR="00412819">
        <w:rPr>
          <w:sz w:val="22"/>
          <w:szCs w:val="22"/>
        </w:rPr>
        <w:t>/2025</w:t>
      </w:r>
    </w:p>
    <w:p w14:paraId="2A687418" w14:textId="77777777" w:rsidR="00412819" w:rsidRDefault="00412819" w:rsidP="00412819">
      <w:pPr>
        <w:pStyle w:val="Subttulo"/>
        <w:spacing w:before="0" w:after="0"/>
        <w:jc w:val="center"/>
        <w:rPr>
          <w:sz w:val="22"/>
          <w:szCs w:val="22"/>
        </w:rPr>
      </w:pPr>
      <w:r>
        <w:rPr>
          <w:sz w:val="22"/>
          <w:szCs w:val="22"/>
        </w:rPr>
        <w:t xml:space="preserve"> PROGRAMA PESQUISA PARA O SUS (PPSUS): GESTÃO COMPARTILHADA EM SAÚDE</w:t>
      </w:r>
    </w:p>
    <w:p w14:paraId="043A8494" w14:textId="77777777" w:rsidR="00412819" w:rsidRDefault="00412819" w:rsidP="00412819">
      <w:pPr>
        <w:pBdr>
          <w:top w:val="nil"/>
          <w:left w:val="nil"/>
          <w:bottom w:val="nil"/>
          <w:right w:val="nil"/>
          <w:between w:val="nil"/>
        </w:pBdr>
        <w:spacing w:after="120"/>
        <w:jc w:val="center"/>
        <w:rPr>
          <w:rFonts w:ascii="Arial Narrow" w:eastAsia="Arial Narrow" w:hAnsi="Arial Narrow" w:cs="Arial Narrow"/>
          <w:b/>
          <w:color w:val="0070C0"/>
        </w:rPr>
      </w:pPr>
      <w:r>
        <w:rPr>
          <w:rFonts w:ascii="Arial Narrow" w:eastAsia="Arial Narrow" w:hAnsi="Arial Narrow" w:cs="Arial Narrow"/>
          <w:b/>
          <w:color w:val="0070C0"/>
        </w:rPr>
        <w:t>8 ª EDIÇÃO – PPSUS 2025</w:t>
      </w:r>
    </w:p>
    <w:p w14:paraId="6543B3BA" w14:textId="77777777" w:rsidR="00412819" w:rsidRDefault="00412819" w:rsidP="00412819">
      <w:pPr>
        <w:rPr>
          <w:rFonts w:ascii="Arial Narrow" w:eastAsia="Arial Narrow" w:hAnsi="Arial Narrow" w:cs="Arial Narrow"/>
          <w:b/>
          <w:color w:val="000000"/>
        </w:rPr>
      </w:pPr>
    </w:p>
    <w:p w14:paraId="33714B05" w14:textId="26AA1065" w:rsidR="0066120B" w:rsidRDefault="002C51D6" w:rsidP="00412819">
      <w:pPr>
        <w:jc w:val="center"/>
        <w:rPr>
          <w:rFonts w:ascii="Arial Narrow" w:eastAsia="Arial Narrow" w:hAnsi="Arial Narrow" w:cs="Arial Narrow"/>
          <w:b/>
          <w:color w:val="000000"/>
        </w:rPr>
      </w:pPr>
      <w:r>
        <w:rPr>
          <w:rFonts w:ascii="Arial Narrow" w:eastAsia="Arial Narrow" w:hAnsi="Arial Narrow" w:cs="Arial Narrow"/>
          <w:b/>
          <w:color w:val="000000"/>
        </w:rPr>
        <w:t>Modelo da Minuta de Termo de convênio PD&amp;I</w:t>
      </w:r>
    </w:p>
    <w:p w14:paraId="1C57DAD5" w14:textId="77777777" w:rsidR="0066120B" w:rsidRDefault="0066120B">
      <w:pPr>
        <w:pBdr>
          <w:top w:val="nil"/>
          <w:left w:val="nil"/>
          <w:bottom w:val="nil"/>
          <w:right w:val="nil"/>
          <w:between w:val="nil"/>
        </w:pBdr>
        <w:spacing w:after="0" w:line="240" w:lineRule="auto"/>
        <w:jc w:val="center"/>
        <w:rPr>
          <w:rFonts w:ascii="Arial Narrow" w:eastAsia="Arial Narrow" w:hAnsi="Arial Narrow" w:cs="Arial Narrow"/>
          <w:b/>
          <w:color w:val="0070C0"/>
        </w:rPr>
      </w:pPr>
    </w:p>
    <w:p w14:paraId="7172D2F3" w14:textId="77777777" w:rsidR="0066120B" w:rsidRDefault="002C51D6">
      <w:pPr>
        <w:pBdr>
          <w:top w:val="nil"/>
          <w:left w:val="nil"/>
          <w:bottom w:val="nil"/>
          <w:right w:val="nil"/>
          <w:between w:val="nil"/>
        </w:pBdr>
        <w:spacing w:after="0" w:line="276" w:lineRule="auto"/>
        <w:rPr>
          <w:rFonts w:ascii="Arial Narrow" w:eastAsia="Arial Narrow" w:hAnsi="Arial Narrow" w:cs="Arial Narrow"/>
          <w:color w:val="000000"/>
        </w:rPr>
      </w:pPr>
      <w:r>
        <w:rPr>
          <w:rFonts w:ascii="Arial Narrow" w:eastAsia="Arial Narrow" w:hAnsi="Arial Narrow" w:cs="Arial Narrow"/>
          <w:b/>
          <w:color w:val="000000"/>
        </w:rPr>
        <w:t>TERMO DE CONVÊNIO PARA PESQUISA, DESENVOLVIMENTO E INOVAÇÃO (CONVÊNIO PD&amp;I) Nº XXXXXX/2024 - MINUTA</w:t>
      </w:r>
    </w:p>
    <w:p w14:paraId="5D13AF9C" w14:textId="77777777" w:rsidR="0066120B" w:rsidRDefault="0066120B">
      <w:pPr>
        <w:pBdr>
          <w:top w:val="nil"/>
          <w:left w:val="nil"/>
          <w:bottom w:val="nil"/>
          <w:right w:val="nil"/>
          <w:between w:val="nil"/>
        </w:pBdr>
        <w:spacing w:after="0" w:line="276" w:lineRule="auto"/>
        <w:rPr>
          <w:rFonts w:ascii="Arial Narrow" w:eastAsia="Arial Narrow" w:hAnsi="Arial Narrow" w:cs="Arial Narrow"/>
          <w:b/>
          <w:color w:val="000000"/>
        </w:rPr>
      </w:pPr>
    </w:p>
    <w:p w14:paraId="5744CCE9" w14:textId="77777777" w:rsidR="0066120B" w:rsidRDefault="002C51D6">
      <w:pPr>
        <w:pBdr>
          <w:top w:val="nil"/>
          <w:left w:val="nil"/>
          <w:bottom w:val="nil"/>
          <w:right w:val="nil"/>
          <w:between w:val="nil"/>
        </w:pBdr>
        <w:spacing w:after="0" w:line="276" w:lineRule="auto"/>
        <w:rPr>
          <w:rFonts w:ascii="Arial Narrow" w:eastAsia="Arial Narrow" w:hAnsi="Arial Narrow" w:cs="Arial Narrow"/>
          <w:color w:val="000000"/>
        </w:rPr>
      </w:pPr>
      <w:r>
        <w:rPr>
          <w:rFonts w:ascii="Arial Narrow" w:eastAsia="Arial Narrow" w:hAnsi="Arial Narrow" w:cs="Arial Narrow"/>
          <w:b/>
          <w:color w:val="000000"/>
        </w:rPr>
        <w:t>PROCESSO Nº XXXXXX</w:t>
      </w:r>
    </w:p>
    <w:p w14:paraId="0575ED4D" w14:textId="77777777" w:rsidR="0066120B" w:rsidRDefault="0066120B">
      <w:pPr>
        <w:pBdr>
          <w:top w:val="nil"/>
          <w:left w:val="nil"/>
          <w:bottom w:val="nil"/>
          <w:right w:val="nil"/>
          <w:between w:val="nil"/>
        </w:pBdr>
        <w:spacing w:after="0" w:line="276" w:lineRule="auto"/>
        <w:rPr>
          <w:rFonts w:ascii="Arial Narrow" w:eastAsia="Arial Narrow" w:hAnsi="Arial Narrow" w:cs="Arial Narrow"/>
          <w:b/>
          <w:color w:val="000000"/>
        </w:rPr>
      </w:pPr>
    </w:p>
    <w:p w14:paraId="181D509B" w14:textId="77777777" w:rsidR="0066120B" w:rsidRDefault="002C51D6">
      <w:pPr>
        <w:pBdr>
          <w:top w:val="nil"/>
          <w:left w:val="nil"/>
          <w:bottom w:val="nil"/>
          <w:right w:val="nil"/>
          <w:between w:val="nil"/>
        </w:pBdr>
        <w:spacing w:after="0" w:line="276" w:lineRule="auto"/>
        <w:ind w:left="4536"/>
        <w:jc w:val="both"/>
        <w:rPr>
          <w:rFonts w:ascii="Arial Narrow" w:eastAsia="Arial Narrow" w:hAnsi="Arial Narrow" w:cs="Arial Narrow"/>
          <w:color w:val="000000"/>
        </w:rPr>
      </w:pPr>
      <w:r>
        <w:rPr>
          <w:rFonts w:ascii="Arial Narrow" w:eastAsia="Arial Narrow" w:hAnsi="Arial Narrow" w:cs="Arial Narrow"/>
          <w:b/>
          <w:color w:val="000000"/>
        </w:rPr>
        <w:t xml:space="preserve">CONVÊNIO PARA PESQUISA, DESENVOLVIMENTO E INOVAÇÃO (CONVÊNIO PD&amp;I) QUE ENTRE SI CELEBRAM </w:t>
      </w:r>
      <w:r>
        <w:rPr>
          <w:rFonts w:ascii="Arial Narrow" w:eastAsia="Arial Narrow" w:hAnsi="Arial Narrow" w:cs="Arial Narrow"/>
          <w:color w:val="000000"/>
        </w:rPr>
        <w:t>FUNDAÇÃO ARAUCÁRIA DE APOIO AO DESENVOLVIMENTO CIENTÍFICO E TECNOLÓGICO DO PARANÁ</w:t>
      </w:r>
      <w:r>
        <w:rPr>
          <w:rFonts w:ascii="Arial Narrow" w:eastAsia="Arial Narrow" w:hAnsi="Arial Narrow" w:cs="Arial Narrow"/>
          <w:b/>
          <w:color w:val="000000"/>
        </w:rPr>
        <w:t xml:space="preserve">, E O(A) XXXXXX, </w:t>
      </w:r>
      <w:r>
        <w:rPr>
          <w:rFonts w:ascii="Arial Narrow" w:eastAsia="Arial Narrow" w:hAnsi="Arial Narrow" w:cs="Arial Narrow"/>
          <w:smallCaps/>
          <w:color w:val="000000"/>
        </w:rPr>
        <w:t>PARA A EXECUÇÃO DO “PROJETO [XXXXXXXXXX]”, VISANDO O FORTALECIMENTO DAS POLÍTICAS PÚBLICAS DA ÁREA [XXXXXXXXXX].</w:t>
      </w:r>
    </w:p>
    <w:p w14:paraId="37AA158A" w14:textId="77777777" w:rsidR="0066120B" w:rsidRDefault="0066120B">
      <w:pPr>
        <w:pBdr>
          <w:top w:val="nil"/>
          <w:left w:val="nil"/>
          <w:bottom w:val="nil"/>
          <w:right w:val="nil"/>
          <w:between w:val="nil"/>
        </w:pBdr>
        <w:spacing w:after="0" w:line="276" w:lineRule="auto"/>
        <w:ind w:left="4536"/>
        <w:jc w:val="both"/>
        <w:rPr>
          <w:rFonts w:ascii="Arial Narrow" w:eastAsia="Arial Narrow" w:hAnsi="Arial Narrow" w:cs="Arial Narrow"/>
          <w:b/>
          <w:color w:val="000000"/>
        </w:rPr>
      </w:pPr>
    </w:p>
    <w:p w14:paraId="130910B3" w14:textId="77777777" w:rsidR="0066120B" w:rsidRDefault="0066120B">
      <w:pPr>
        <w:pBdr>
          <w:top w:val="nil"/>
          <w:left w:val="nil"/>
          <w:bottom w:val="nil"/>
          <w:right w:val="nil"/>
          <w:between w:val="nil"/>
        </w:pBdr>
        <w:spacing w:after="0" w:line="276" w:lineRule="auto"/>
        <w:jc w:val="both"/>
        <w:rPr>
          <w:rFonts w:ascii="Arial Narrow" w:eastAsia="Arial Narrow" w:hAnsi="Arial Narrow" w:cs="Arial Narrow"/>
          <w:b/>
          <w:color w:val="000000"/>
        </w:rPr>
      </w:pPr>
    </w:p>
    <w:p w14:paraId="5DD25407" w14:textId="77777777" w:rsidR="0066120B" w:rsidRDefault="0066120B">
      <w:pPr>
        <w:pBdr>
          <w:top w:val="nil"/>
          <w:left w:val="nil"/>
          <w:bottom w:val="nil"/>
          <w:right w:val="nil"/>
          <w:between w:val="nil"/>
        </w:pBdr>
        <w:spacing w:after="0" w:line="276" w:lineRule="auto"/>
        <w:ind w:left="4536"/>
        <w:jc w:val="both"/>
        <w:rPr>
          <w:rFonts w:ascii="Arial Narrow" w:eastAsia="Arial Narrow" w:hAnsi="Arial Narrow" w:cs="Arial Narrow"/>
          <w:b/>
          <w:color w:val="000000"/>
        </w:rPr>
      </w:pPr>
    </w:p>
    <w:p w14:paraId="68EE88CD"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rPr>
        <w:t xml:space="preserve">Pelo presente instrumento, os </w:t>
      </w:r>
      <w:r>
        <w:rPr>
          <w:rFonts w:ascii="Arial Narrow" w:eastAsia="Arial Narrow" w:hAnsi="Arial Narrow" w:cs="Arial Narrow"/>
          <w:b/>
        </w:rPr>
        <w:t>PARTÍCIPES</w:t>
      </w:r>
      <w:r>
        <w:rPr>
          <w:rFonts w:ascii="Arial Narrow" w:eastAsia="Arial Narrow" w:hAnsi="Arial Narrow" w:cs="Arial Narrow"/>
        </w:rPr>
        <w:t xml:space="preserve"> abaixo qualificados:</w:t>
      </w:r>
    </w:p>
    <w:p w14:paraId="22030EC5" w14:textId="77777777" w:rsidR="0066120B" w:rsidRDefault="0066120B">
      <w:pPr>
        <w:spacing w:after="0" w:line="276" w:lineRule="auto"/>
        <w:rPr>
          <w:rFonts w:ascii="Arial Narrow" w:eastAsia="Arial Narrow" w:hAnsi="Arial Narrow" w:cs="Arial Narrow"/>
        </w:rPr>
      </w:pPr>
    </w:p>
    <w:p w14:paraId="6A5A5D6D"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rPr>
        <w:t xml:space="preserve">Fundação Araucária de Apoio ao Desenvolvimento Científico e Tecnológico do Paraná, agência de fomento, nos termos do Art. 2º, inc. V, da Lei Estadual 20.541/2021 (Marco Legal Estadual de CT&amp;I), integrante do Sistema Paranaense de Inovação, conforme § </w:t>
      </w:r>
      <w:proofErr w:type="spellStart"/>
      <w:r>
        <w:rPr>
          <w:rFonts w:ascii="Arial Narrow" w:eastAsia="Arial Narrow" w:hAnsi="Arial Narrow" w:cs="Arial Narrow"/>
        </w:rPr>
        <w:t>Ún</w:t>
      </w:r>
      <w:proofErr w:type="spellEnd"/>
      <w:r>
        <w:rPr>
          <w:rFonts w:ascii="Arial Narrow" w:eastAsia="Arial Narrow" w:hAnsi="Arial Narrow" w:cs="Arial Narrow"/>
        </w:rPr>
        <w:t xml:space="preserve">., do Art. 3º, da Lei Estadual 20.541/2021, pessoa jurídica de direito privado integrante da Administração Indireta do Estado do Paraná, com criação autorizada na forma da Lei Estadual 12.020/1998, inscrita no CNPJ sob o nº 03.579.617/0001-00, domiciliada na Av. Comendador Franco, 1341 – </w:t>
      </w:r>
      <w:proofErr w:type="spellStart"/>
      <w:r>
        <w:rPr>
          <w:rFonts w:ascii="Arial Narrow" w:eastAsia="Arial Narrow" w:hAnsi="Arial Narrow" w:cs="Arial Narrow"/>
        </w:rPr>
        <w:t>Cietep</w:t>
      </w:r>
      <w:proofErr w:type="spellEnd"/>
      <w:r>
        <w:rPr>
          <w:rFonts w:ascii="Arial Narrow" w:eastAsia="Arial Narrow" w:hAnsi="Arial Narrow" w:cs="Arial Narrow"/>
        </w:rPr>
        <w:t>, Jardim Botânico, na cidade de Curitiba/PR, doravante denominada “</w:t>
      </w:r>
      <w:r>
        <w:rPr>
          <w:rFonts w:ascii="Arial Narrow" w:eastAsia="Arial Narrow" w:hAnsi="Arial Narrow" w:cs="Arial Narrow"/>
          <w:b/>
        </w:rPr>
        <w:t>CONCEDENTE”</w:t>
      </w:r>
      <w:r>
        <w:rPr>
          <w:rFonts w:ascii="Arial Narrow" w:eastAsia="Arial Narrow" w:hAnsi="Arial Narrow" w:cs="Arial Narrow"/>
        </w:rPr>
        <w:t xml:space="preserve">, neste ato representada pelo seu Presidente, Senhor Ramiro </w:t>
      </w:r>
      <w:proofErr w:type="spellStart"/>
      <w:r>
        <w:rPr>
          <w:rFonts w:ascii="Arial Narrow" w:eastAsia="Arial Narrow" w:hAnsi="Arial Narrow" w:cs="Arial Narrow"/>
        </w:rPr>
        <w:t>Wahrhaftig</w:t>
      </w:r>
      <w:proofErr w:type="spellEnd"/>
      <w:r>
        <w:rPr>
          <w:rFonts w:ascii="Arial Narrow" w:eastAsia="Arial Narrow" w:hAnsi="Arial Narrow" w:cs="Arial Narrow"/>
        </w:rPr>
        <w:t>,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27BF11D7" w14:textId="77777777" w:rsidR="0066120B" w:rsidRDefault="002C51D6">
      <w:pPr>
        <w:widowControl w:val="0"/>
        <w:pBdr>
          <w:top w:val="nil"/>
          <w:left w:val="nil"/>
          <w:bottom w:val="nil"/>
          <w:right w:val="nil"/>
          <w:between w:val="nil"/>
        </w:pBdr>
        <w:tabs>
          <w:tab w:val="left" w:pos="709"/>
        </w:tabs>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 [</w:t>
      </w:r>
      <w:r>
        <w:rPr>
          <w:rFonts w:ascii="Arial Narrow" w:eastAsia="Arial Narrow" w:hAnsi="Arial Narrow" w:cs="Arial Narrow"/>
          <w:i/>
          <w:color w:val="000000"/>
        </w:rPr>
        <w:t>indicar a denominação da ICTPR responsável pela pesquisa</w:t>
      </w:r>
      <w:r>
        <w:rPr>
          <w:rFonts w:ascii="Arial Narrow" w:eastAsia="Arial Narrow" w:hAnsi="Arial Narrow" w:cs="Arial Narrow"/>
          <w:color w:val="000000"/>
        </w:rPr>
        <w:t>], com sede no(a) ..................................................... [</w:t>
      </w:r>
      <w:r>
        <w:rPr>
          <w:rFonts w:ascii="Arial Narrow" w:eastAsia="Arial Narrow" w:hAnsi="Arial Narrow" w:cs="Arial Narrow"/>
          <w:i/>
          <w:color w:val="000000"/>
        </w:rPr>
        <w:t>endereço completo</w:t>
      </w:r>
      <w:r>
        <w:rPr>
          <w:rFonts w:ascii="Arial Narrow" w:eastAsia="Arial Narrow" w:hAnsi="Arial Narrow" w:cs="Arial Narrow"/>
          <w:color w:val="000000"/>
        </w:rPr>
        <w:t>], inscrito(a) no CNPJ sob o nº ................................, Instituição de Ciência, Tecnologia e Inovação (ICT), conforme definido no Art. 2º, inc. VI, da Lei Estadual 20.541/2021neste ato representado(a) pelo(a) .........................[</w:t>
      </w:r>
      <w:r>
        <w:rPr>
          <w:rFonts w:ascii="Arial Narrow" w:eastAsia="Arial Narrow" w:hAnsi="Arial Narrow" w:cs="Arial Narrow"/>
          <w:i/>
          <w:color w:val="000000"/>
        </w:rPr>
        <w:t>inserir nome e cargo ocupado</w:t>
      </w:r>
      <w:r>
        <w:rPr>
          <w:rFonts w:ascii="Arial Narrow" w:eastAsia="Arial Narrow" w:hAnsi="Arial Narrow" w:cs="Arial Narrow"/>
          <w:color w:val="000000"/>
        </w:rPr>
        <w:t>], portador(a) da Carteira de Identidade nº ................., expedida pelo(a) .................., e CPF nº ........................., residente e domiciliado a Rua ........................... CEP ..........em ............... – PR, doravante referida como “</w:t>
      </w:r>
      <w:r>
        <w:rPr>
          <w:rFonts w:ascii="Arial Narrow" w:eastAsia="Arial Narrow" w:hAnsi="Arial Narrow" w:cs="Arial Narrow"/>
          <w:b/>
          <w:color w:val="000000"/>
        </w:rPr>
        <w:t>ICTPR</w:t>
      </w:r>
      <w:r>
        <w:rPr>
          <w:rFonts w:ascii="Arial Narrow" w:eastAsia="Arial Narrow" w:hAnsi="Arial Narrow" w:cs="Arial Narrow"/>
          <w:color w:val="000000"/>
        </w:rPr>
        <w:t>”; e</w:t>
      </w:r>
    </w:p>
    <w:p w14:paraId="681C2684" w14:textId="77777777" w:rsidR="0066120B" w:rsidRDefault="0066120B">
      <w:pPr>
        <w:spacing w:after="0" w:line="276" w:lineRule="auto"/>
        <w:rPr>
          <w:rFonts w:ascii="Arial Narrow" w:eastAsia="Arial Narrow" w:hAnsi="Arial Narrow" w:cs="Arial Narrow"/>
        </w:rPr>
      </w:pPr>
    </w:p>
    <w:p w14:paraId="1AFE85C0"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rPr>
        <w:lastRenderedPageBreak/>
        <w:t xml:space="preserve">RESOLVEM celebrar o presente </w:t>
      </w:r>
      <w:r>
        <w:rPr>
          <w:rFonts w:ascii="Arial Narrow" w:eastAsia="Arial Narrow" w:hAnsi="Arial Narrow" w:cs="Arial Narrow"/>
          <w:b/>
        </w:rPr>
        <w:t>CONVÊNIO DE PARCERIA DE PESQUISA, DESENVOLVIMENTO E INOVAÇÃO</w:t>
      </w:r>
      <w:r>
        <w:rPr>
          <w:rFonts w:ascii="Arial Narrow" w:eastAsia="Arial Narrow" w:hAnsi="Arial Narrow" w:cs="Arial Narrow"/>
        </w:rPr>
        <w:t>, com fundamento no artigo 17 da Lei Estadual nº 20.541/2021, mediante as seguintes cláusulas e condições.</w:t>
      </w:r>
    </w:p>
    <w:p w14:paraId="315DCA87" w14:textId="77777777" w:rsidR="0066120B" w:rsidRDefault="0066120B">
      <w:pPr>
        <w:spacing w:after="0" w:line="276" w:lineRule="auto"/>
        <w:rPr>
          <w:rFonts w:ascii="Arial Narrow" w:eastAsia="Arial Narrow" w:hAnsi="Arial Narrow" w:cs="Arial Narrow"/>
          <w:b/>
        </w:rPr>
      </w:pPr>
    </w:p>
    <w:p w14:paraId="762F6439" w14:textId="77777777" w:rsidR="0066120B" w:rsidRDefault="0066120B">
      <w:pPr>
        <w:keepLines/>
        <w:spacing w:after="0" w:line="276" w:lineRule="auto"/>
        <w:rPr>
          <w:rFonts w:ascii="Arial Narrow" w:eastAsia="Arial Narrow" w:hAnsi="Arial Narrow" w:cs="Arial Narrow"/>
          <w:b/>
        </w:rPr>
      </w:pPr>
    </w:p>
    <w:p w14:paraId="1324CDFB"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CLÁUSULA PRIMEIRA -</w:t>
      </w:r>
      <w:r>
        <w:rPr>
          <w:rFonts w:ascii="Arial Narrow" w:eastAsia="Arial Narrow" w:hAnsi="Arial Narrow" w:cs="Arial Narrow"/>
          <w:b/>
          <w:smallCaps/>
        </w:rPr>
        <w:t>DO OBJETO</w:t>
      </w:r>
    </w:p>
    <w:p w14:paraId="05FEBF9F" w14:textId="77777777" w:rsidR="0066120B" w:rsidRDefault="002C51D6">
      <w:pPr>
        <w:pBdr>
          <w:top w:val="nil"/>
          <w:left w:val="nil"/>
          <w:bottom w:val="nil"/>
          <w:right w:val="nil"/>
          <w:between w:val="nil"/>
        </w:pBdr>
        <w:tabs>
          <w:tab w:val="left" w:pos="426"/>
        </w:tabs>
        <w:spacing w:after="0"/>
        <w:rPr>
          <w:rFonts w:ascii="Arial Narrow" w:eastAsia="Arial Narrow" w:hAnsi="Arial Narrow" w:cs="Arial Narrow"/>
          <w:color w:val="000000"/>
        </w:rPr>
      </w:pPr>
      <w:r>
        <w:rPr>
          <w:rFonts w:ascii="Arial Narrow" w:eastAsia="Arial Narrow" w:hAnsi="Arial Narrow" w:cs="Arial Narrow"/>
          <w:color w:val="000000"/>
        </w:rPr>
        <w:t>O presente Convênio visa à realização conjunta de atividades de Pesquisa, Desenvolvimento e Inovação (PD&amp;I) entre os PARTÍCIPES, em regime de mútua colaboração, tendo por objeto a execução do projeto intitulado ...................................... [</w:t>
      </w:r>
      <w:r>
        <w:rPr>
          <w:rFonts w:ascii="Arial Narrow" w:eastAsia="Arial Narrow" w:hAnsi="Arial Narrow" w:cs="Arial Narrow"/>
          <w:i/>
          <w:color w:val="000000"/>
        </w:rPr>
        <w:t>descrever o produto, processo ou serviço inovador objeto do Convênio para PD&amp;I</w:t>
      </w:r>
      <w:r>
        <w:rPr>
          <w:rFonts w:ascii="Arial Narrow" w:eastAsia="Arial Narrow" w:hAnsi="Arial Narrow" w:cs="Arial Narrow"/>
          <w:color w:val="000000"/>
        </w:rPr>
        <w:t>], protocolo nº XXXXX, em conformidade com o Plano de Trabalho (</w:t>
      </w:r>
      <w:r>
        <w:rPr>
          <w:rFonts w:ascii="Arial Narrow" w:eastAsia="Arial Narrow" w:hAnsi="Arial Narrow" w:cs="Arial Narrow"/>
          <w:b/>
          <w:color w:val="000000"/>
        </w:rPr>
        <w:t>Anexo I</w:t>
      </w:r>
      <w:r>
        <w:rPr>
          <w:rFonts w:ascii="Arial Narrow" w:eastAsia="Arial Narrow" w:hAnsi="Arial Narrow" w:cs="Arial Narrow"/>
          <w:color w:val="000000"/>
        </w:rPr>
        <w:t>).</w:t>
      </w:r>
    </w:p>
    <w:p w14:paraId="1909FB66" w14:textId="77777777" w:rsidR="0066120B" w:rsidRDefault="0066120B">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p>
    <w:p w14:paraId="2EFE3A38" w14:textId="77777777" w:rsidR="0066120B" w:rsidRDefault="002C51D6">
      <w:p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b/>
          <w:color w:val="000000"/>
        </w:rPr>
        <w:t xml:space="preserve">PARÁGRAFO ÚNICO - </w:t>
      </w:r>
      <w:r>
        <w:rPr>
          <w:rFonts w:ascii="Arial Narrow" w:eastAsia="Arial Narrow" w:hAnsi="Arial Narrow" w:cs="Arial Narrow"/>
          <w:color w:val="000000"/>
        </w:rPr>
        <w:t>Esta parceria decorre do [chamamento público/dispensa de chamamento público/inexigibilidade de chamamento público n.º XXXX/XXXX], objeto do processo administrativo nº [XX.XXX.XXX-X], com resultado final publicado no Diário Oficial do Estado nº [XXXX], de ## de #### de ####.</w:t>
      </w:r>
    </w:p>
    <w:p w14:paraId="6A0C38BA" w14:textId="77777777" w:rsidR="0066120B" w:rsidRDefault="0066120B">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p>
    <w:p w14:paraId="71E93539" w14:textId="77777777" w:rsidR="0066120B" w:rsidRDefault="0066120B">
      <w:pPr>
        <w:pStyle w:val="Ttulo4"/>
        <w:tabs>
          <w:tab w:val="left" w:pos="1530"/>
        </w:tabs>
        <w:spacing w:before="0"/>
        <w:rPr>
          <w:rFonts w:ascii="Arial Narrow" w:eastAsia="Arial Narrow" w:hAnsi="Arial Narrow" w:cs="Arial Narrow"/>
        </w:rPr>
      </w:pPr>
    </w:p>
    <w:p w14:paraId="1AABBD00"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SEGUNDA - DA VINCULAÇÃO DAS PEÇAS DOCUMENTAIS</w:t>
      </w:r>
    </w:p>
    <w:p w14:paraId="497E750D" w14:textId="77777777" w:rsidR="0066120B" w:rsidRDefault="002C51D6">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Integram este Convênio, independente de transcrição, o Plano de Trabalho aprovado (</w:t>
      </w:r>
      <w:r>
        <w:rPr>
          <w:rFonts w:ascii="Arial Narrow" w:eastAsia="Arial Narrow" w:hAnsi="Arial Narrow" w:cs="Arial Narrow"/>
          <w:b/>
          <w:color w:val="000000"/>
        </w:rPr>
        <w:t>Anexo I</w:t>
      </w:r>
      <w:r>
        <w:rPr>
          <w:rFonts w:ascii="Arial Narrow" w:eastAsia="Arial Narrow" w:hAnsi="Arial Narrow" w:cs="Arial Narrow"/>
          <w:color w:val="000000"/>
        </w:rPr>
        <w:t>), bem como os documentos constantes do [chamamento público/dispensa de chamamento público/inexigibilidade de chamamento público n.º XXXX/XXXX] e protocolado sob nº #####.</w:t>
      </w:r>
    </w:p>
    <w:p w14:paraId="135D5B94" w14:textId="77777777" w:rsidR="0066120B" w:rsidRDefault="0066120B">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smallCaps/>
          <w:color w:val="000000"/>
        </w:rPr>
      </w:pPr>
    </w:p>
    <w:p w14:paraId="7F8EE6CC"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TERCEIRA - DA VIGÊNCIA</w:t>
      </w:r>
    </w:p>
    <w:p w14:paraId="28391C7E"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O presente Convênio terá vigência de XX (XXXXXX) meses após a sua assinatura, para cumprimento do objeto do convênio e prestação de contas final.</w:t>
      </w:r>
    </w:p>
    <w:p w14:paraId="3206D555"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color w:val="000000"/>
        </w:rPr>
      </w:pPr>
    </w:p>
    <w:p w14:paraId="4B32E343"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 xml:space="preserve">PARÁGRAFO PRIMEIRO - A vigência acima aludida detalha-se da seguinte forma: Período de execução do projeto pelo prazo de XX meses. Período de prestação de contas da Convenente, correndo pelos 30 dias subsequentes, após o que </w:t>
      </w:r>
      <w:proofErr w:type="gramStart"/>
      <w:r>
        <w:rPr>
          <w:rFonts w:ascii="Arial Narrow" w:eastAsia="Arial Narrow" w:hAnsi="Arial Narrow" w:cs="Arial Narrow"/>
          <w:color w:val="000000"/>
        </w:rPr>
        <w:t>inicia-se</w:t>
      </w:r>
      <w:proofErr w:type="gramEnd"/>
      <w:r>
        <w:rPr>
          <w:rFonts w:ascii="Arial Narrow" w:eastAsia="Arial Narrow" w:hAnsi="Arial Narrow" w:cs="Arial Narrow"/>
          <w:color w:val="000000"/>
        </w:rPr>
        <w:t xml:space="preserve"> o período de avaliação e procedimentos internos da Fundação Araucária que correrá pelos 60 dias finais.</w:t>
      </w:r>
    </w:p>
    <w:p w14:paraId="7A4562D1"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52ECF831"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smallCaps/>
          <w:color w:val="000000"/>
        </w:rPr>
        <w:t xml:space="preserve">PARÁGRAFO SEGUNDO – A </w:t>
      </w:r>
      <w:r>
        <w:rPr>
          <w:rFonts w:ascii="Arial Narrow" w:eastAsia="Arial Narrow" w:hAnsi="Arial Narrow" w:cs="Arial Narrow"/>
          <w:color w:val="00000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67FA4AD6"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0815E82F"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smallCaps/>
        </w:rPr>
        <w:t>PARÁGRAFO TERCEIRO</w:t>
      </w:r>
      <w:r>
        <w:rPr>
          <w:rFonts w:ascii="Arial Narrow" w:eastAsia="Arial Narrow" w:hAnsi="Arial Narrow" w:cs="Arial Narrow"/>
          <w:smallCaps/>
        </w:rPr>
        <w:t xml:space="preserve"> - </w:t>
      </w:r>
      <w:r>
        <w:rPr>
          <w:rFonts w:ascii="Arial Narrow" w:eastAsia="Arial Narrow" w:hAnsi="Arial Narrow" w:cs="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4B7910E4" w14:textId="77777777" w:rsidR="0066120B" w:rsidRDefault="0066120B">
      <w:pPr>
        <w:spacing w:after="0" w:line="276" w:lineRule="auto"/>
        <w:rPr>
          <w:rFonts w:ascii="Arial Narrow" w:eastAsia="Arial Narrow" w:hAnsi="Arial Narrow" w:cs="Arial Narrow"/>
        </w:rPr>
      </w:pPr>
    </w:p>
    <w:p w14:paraId="7E89CF0B"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lastRenderedPageBreak/>
        <w:t>CLÁUSULA QUARTA – FORMA DE EXECUÇÃO DO PLANO DE TRABALHO</w:t>
      </w:r>
    </w:p>
    <w:p w14:paraId="07D8DF7F"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2602C06A" w14:textId="77777777" w:rsidR="0066120B" w:rsidRDefault="0066120B">
      <w:pPr>
        <w:spacing w:after="0" w:line="276" w:lineRule="auto"/>
        <w:rPr>
          <w:rFonts w:ascii="Arial Narrow" w:eastAsia="Arial Narrow" w:hAnsi="Arial Narrow" w:cs="Arial Narrow"/>
        </w:rPr>
      </w:pPr>
    </w:p>
    <w:p w14:paraId="529C5B9A"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PRIMEIRO</w:t>
      </w:r>
      <w:r>
        <w:rPr>
          <w:rFonts w:ascii="Arial Narrow" w:eastAsia="Arial Narrow" w:hAnsi="Arial Narrow" w:cs="Arial Narrow"/>
        </w:rPr>
        <w:t xml:space="preserve"> - Respeitadas as previsões contidas na legislação em vigor, a ICTPR executará as atividades de PD&amp;I descritas no Plano de Trabalho (</w:t>
      </w:r>
      <w:r>
        <w:rPr>
          <w:rFonts w:ascii="Arial Narrow" w:eastAsia="Arial Narrow" w:hAnsi="Arial Narrow" w:cs="Arial Narrow"/>
          <w:b/>
        </w:rPr>
        <w:t>Anexo I</w:t>
      </w:r>
      <w:r>
        <w:rPr>
          <w:rFonts w:ascii="Arial Narrow" w:eastAsia="Arial Narrow" w:hAnsi="Arial Narrow" w:cs="Arial Narrow"/>
        </w:rPr>
        <w:t>), que constitui parte integrante e indissociável deste Acordo.</w:t>
      </w:r>
    </w:p>
    <w:p w14:paraId="53730C85" w14:textId="77777777" w:rsidR="0066120B" w:rsidRDefault="0066120B">
      <w:pPr>
        <w:spacing w:after="0" w:line="276" w:lineRule="auto"/>
        <w:rPr>
          <w:rFonts w:ascii="Arial Narrow" w:eastAsia="Arial Narrow" w:hAnsi="Arial Narrow" w:cs="Arial Narrow"/>
        </w:rPr>
      </w:pPr>
    </w:p>
    <w:p w14:paraId="7FB42188"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SEGUNDO</w:t>
      </w:r>
      <w:r>
        <w:rPr>
          <w:rFonts w:ascii="Arial Narrow" w:eastAsia="Arial Narrow" w:hAnsi="Arial Narrow" w:cs="Arial Narrow"/>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3C7748BB" w14:textId="77777777" w:rsidR="0066120B" w:rsidRDefault="0066120B">
      <w:pPr>
        <w:spacing w:after="0" w:line="276" w:lineRule="auto"/>
        <w:rPr>
          <w:rFonts w:ascii="Arial Narrow" w:eastAsia="Arial Narrow" w:hAnsi="Arial Narrow" w:cs="Arial Narrow"/>
        </w:rPr>
      </w:pPr>
    </w:p>
    <w:p w14:paraId="472DFE2F"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TERCEIRO</w:t>
      </w:r>
      <w:r>
        <w:rPr>
          <w:rFonts w:ascii="Arial Narrow" w:eastAsia="Arial Narrow" w:hAnsi="Arial Narrow" w:cs="Arial Narrow"/>
        </w:rPr>
        <w:t xml:space="preserve"> - Os pesquisadores que participarem da execução das atividades inerentes à execução do objeto do acordo não sofrerão qualquer alteração na sua vinculação trabalhista e/ou funcional com as respectivas entidades de origem.</w:t>
      </w:r>
    </w:p>
    <w:p w14:paraId="4A7D1928" w14:textId="77777777" w:rsidR="0066120B" w:rsidRDefault="0066120B">
      <w:pPr>
        <w:spacing w:after="0" w:line="276" w:lineRule="auto"/>
        <w:rPr>
          <w:rFonts w:ascii="Arial Narrow" w:eastAsia="Arial Narrow" w:hAnsi="Arial Narrow" w:cs="Arial Narrow"/>
        </w:rPr>
      </w:pPr>
    </w:p>
    <w:p w14:paraId="3C3AE355" w14:textId="77777777" w:rsidR="0066120B" w:rsidRDefault="002C51D6">
      <w:pPr>
        <w:pBdr>
          <w:top w:val="nil"/>
          <w:left w:val="nil"/>
          <w:bottom w:val="nil"/>
          <w:right w:val="nil"/>
          <w:between w:val="nil"/>
        </w:pBdr>
        <w:spacing w:after="0" w:line="276" w:lineRule="auto"/>
        <w:jc w:val="both"/>
        <w:rPr>
          <w:rFonts w:ascii="Arial Narrow" w:eastAsia="Arial Narrow" w:hAnsi="Arial Narrow" w:cs="Arial Narrow"/>
          <w:color w:val="000000"/>
        </w:rPr>
      </w:pPr>
      <w:r>
        <w:rPr>
          <w:rFonts w:ascii="Arial Narrow" w:eastAsia="Arial Narrow" w:hAnsi="Arial Narrow" w:cs="Arial Narrow"/>
          <w:b/>
          <w:color w:val="000000"/>
        </w:rPr>
        <w:t>PARÁGRAFO QUARTO</w:t>
      </w:r>
      <w:r>
        <w:rPr>
          <w:rFonts w:ascii="Arial Narrow" w:eastAsia="Arial Narrow" w:hAnsi="Arial Narrow" w:cs="Arial Narrow"/>
          <w:color w:val="000000"/>
        </w:rPr>
        <w:t xml:space="preserve"> - 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3A2FF884" w14:textId="77777777" w:rsidR="0066120B" w:rsidRDefault="0066120B">
      <w:pPr>
        <w:pStyle w:val="Ttulo4"/>
        <w:tabs>
          <w:tab w:val="left" w:pos="1530"/>
        </w:tabs>
        <w:spacing w:before="0"/>
        <w:rPr>
          <w:rFonts w:ascii="Arial Narrow" w:eastAsia="Arial Narrow" w:hAnsi="Arial Narrow" w:cs="Arial Narrow"/>
        </w:rPr>
      </w:pPr>
    </w:p>
    <w:p w14:paraId="5D5DA21D"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QUINTA - DAS OBRIGAÇÕES</w:t>
      </w:r>
    </w:p>
    <w:p w14:paraId="6C211B48" w14:textId="77777777" w:rsidR="0066120B" w:rsidRDefault="002C51D6">
      <w:pPr>
        <w:tabs>
          <w:tab w:val="left" w:pos="6663"/>
        </w:tabs>
        <w:spacing w:after="0" w:line="276" w:lineRule="auto"/>
        <w:rPr>
          <w:rFonts w:ascii="Arial Narrow" w:eastAsia="Arial Narrow" w:hAnsi="Arial Narrow" w:cs="Arial Narrow"/>
          <w:b/>
        </w:rPr>
      </w:pPr>
      <w:r>
        <w:rPr>
          <w:rFonts w:ascii="Arial Narrow" w:eastAsia="Arial Narrow" w:hAnsi="Arial Narrow" w:cs="Arial Narrow"/>
          <w:b/>
        </w:rPr>
        <w:t>I - A FUNDAÇÃO ARAUCÁRIA compromete-se a:</w:t>
      </w:r>
    </w:p>
    <w:p w14:paraId="4D2096CF"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Transferir os recursos financeiros para execução do objeto deste Convênio na forma do Plano de Aplicação, observada a sua disponibilidade financeira;</w:t>
      </w:r>
    </w:p>
    <w:p w14:paraId="76467490"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07F2B1B3"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Dar publicidade ao instrumento pactuado no Diário Oficial do Estado e no sitio oficial do Estado do Paraná na internet;</w:t>
      </w:r>
    </w:p>
    <w:p w14:paraId="0497DD66"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 xml:space="preserve">Realizar o acompanhamento, a fiscalização, o controle, a supervisão e a avaliação do cumprimento do objeto deste convênio, por meio de análise de relatórios acerca do seu processamento, diligências e visitas </w:t>
      </w:r>
      <w:r>
        <w:rPr>
          <w:rFonts w:ascii="Arial Narrow" w:eastAsia="Arial Narrow" w:hAnsi="Arial Narrow" w:cs="Arial Narrow"/>
          <w:i/>
        </w:rPr>
        <w:t>in loco</w:t>
      </w:r>
      <w:r>
        <w:rPr>
          <w:rFonts w:ascii="Arial Narrow" w:eastAsia="Arial Narrow" w:hAnsi="Arial Narrow" w:cs="Arial Narrow"/>
        </w:rPr>
        <w:t>, comunicando à ICTPR quaisquer irregularidades decorrentes do uso dos recursos públicos ou outras pendências de ordem técnica ou legal;</w:t>
      </w:r>
    </w:p>
    <w:p w14:paraId="51153C77"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36BD73BA"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Monitorar, supervisionar, avaliar e fiscalizar o cumprimento do objeto deste Convênio, realizando vistorias sempre que julgar conveniente, com vistas ao fiel cumprimento do ajuste;</w:t>
      </w:r>
    </w:p>
    <w:p w14:paraId="1D0D7FE3" w14:textId="77777777" w:rsidR="0066120B" w:rsidRDefault="002C51D6">
      <w:pPr>
        <w:numPr>
          <w:ilvl w:val="0"/>
          <w:numId w:val="2"/>
        </w:numPr>
        <w:tabs>
          <w:tab w:val="left" w:pos="284"/>
          <w:tab w:val="left" w:pos="357"/>
          <w:tab w:val="left" w:pos="5257"/>
          <w:tab w:val="left" w:pos="6663"/>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lastRenderedPageBreak/>
        <w:t>Notificar a ICTPR, quando não apresentada a prestação de contas dos recursos aplicados ou quando constatada a má aplicação dos recursos públicos transferidos, e instaurar a Tomada de Contas Especial.</w:t>
      </w:r>
    </w:p>
    <w:p w14:paraId="29EFEEB9" w14:textId="77777777" w:rsidR="0066120B" w:rsidRDefault="0066120B">
      <w:pPr>
        <w:tabs>
          <w:tab w:val="left" w:pos="284"/>
          <w:tab w:val="left" w:pos="357"/>
          <w:tab w:val="left" w:pos="5257"/>
          <w:tab w:val="left" w:pos="6663"/>
        </w:tabs>
        <w:spacing w:after="0" w:line="276" w:lineRule="auto"/>
        <w:rPr>
          <w:rFonts w:ascii="Arial Narrow" w:eastAsia="Arial Narrow" w:hAnsi="Arial Narrow" w:cs="Arial Narrow"/>
          <w:b/>
        </w:rPr>
      </w:pPr>
    </w:p>
    <w:p w14:paraId="74A5FF14" w14:textId="77777777" w:rsidR="0066120B" w:rsidRDefault="002C51D6">
      <w:pPr>
        <w:tabs>
          <w:tab w:val="left" w:pos="5257"/>
        </w:tabs>
        <w:spacing w:after="0" w:line="276" w:lineRule="auto"/>
        <w:rPr>
          <w:rFonts w:ascii="Arial Narrow" w:eastAsia="Arial Narrow" w:hAnsi="Arial Narrow" w:cs="Arial Narrow"/>
          <w:b/>
        </w:rPr>
      </w:pPr>
      <w:r>
        <w:rPr>
          <w:rFonts w:ascii="Arial Narrow" w:eastAsia="Arial Narrow" w:hAnsi="Arial Narrow" w:cs="Arial Narrow"/>
          <w:b/>
        </w:rPr>
        <w:t>II – A ICTPR compromete-se a:</w:t>
      </w:r>
    </w:p>
    <w:p w14:paraId="1F37943C"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Abrir e manter conta bancária específica e exclusiva em banco oficial para o recebimento e movimentação dos recursos provenientes deste Convênio;</w:t>
      </w:r>
    </w:p>
    <w:p w14:paraId="323E7FEA"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Aplicar os recursos financeiros recebidos da CONCEDENTE no objeto deste Termo;</w:t>
      </w:r>
    </w:p>
    <w:p w14:paraId="22BDFDBD"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Executar, nos termos da legislação pertinente, o necessário para consecução do objeto de que trata este Convênio, observando sempre critérios de qualidade e custo, bem como em estrita observância ao contido no Plano de Trabalho;</w:t>
      </w:r>
    </w:p>
    <w:p w14:paraId="6DBC0B4E"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A ICTPR fica obrigada a:</w:t>
      </w:r>
    </w:p>
    <w:p w14:paraId="620AB2C2" w14:textId="77777777" w:rsidR="0066120B" w:rsidRDefault="002C51D6">
      <w:pPr>
        <w:numPr>
          <w:ilvl w:val="0"/>
          <w:numId w:val="5"/>
        </w:numPr>
        <w:pBdr>
          <w:top w:val="nil"/>
          <w:left w:val="nil"/>
          <w:bottom w:val="nil"/>
          <w:right w:val="nil"/>
          <w:between w:val="nil"/>
        </w:pBdr>
        <w:tabs>
          <w:tab w:val="left" w:pos="426"/>
          <w:tab w:val="left" w:pos="993"/>
        </w:tabs>
        <w:spacing w:after="0" w:line="276"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proofErr w:type="gramStart"/>
      <w:r>
        <w:rPr>
          <w:rFonts w:ascii="Arial Narrow" w:eastAsia="Arial Narrow" w:hAnsi="Arial Narrow" w:cs="Arial Narrow"/>
          <w:color w:val="000000"/>
        </w:rPr>
        <w:t>verificar-se</w:t>
      </w:r>
      <w:proofErr w:type="gramEnd"/>
      <w:r>
        <w:rPr>
          <w:rFonts w:ascii="Arial Narrow" w:eastAsia="Arial Narrow" w:hAnsi="Arial Narrow" w:cs="Arial Narrow"/>
          <w:color w:val="000000"/>
        </w:rPr>
        <w:t xml:space="preserve"> em prazos menores que um mês; e,</w:t>
      </w:r>
    </w:p>
    <w:p w14:paraId="4F78AD65" w14:textId="77777777" w:rsidR="0066120B" w:rsidRDefault="002C51D6">
      <w:pPr>
        <w:numPr>
          <w:ilvl w:val="0"/>
          <w:numId w:val="5"/>
        </w:numPr>
        <w:pBdr>
          <w:top w:val="nil"/>
          <w:left w:val="nil"/>
          <w:bottom w:val="nil"/>
          <w:right w:val="nil"/>
          <w:between w:val="nil"/>
        </w:pBdr>
        <w:tabs>
          <w:tab w:val="left" w:pos="426"/>
          <w:tab w:val="left" w:pos="993"/>
        </w:tabs>
        <w:spacing w:after="0" w:line="276"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63A0CB43"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2AA2C5CC"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Restituir o valor recebido atualizado monetariamente, desde a data do recebimento, acrescido de juros legais, na forma aplicável aos débitos para com o Tesouro do Estado, quando:</w:t>
      </w:r>
    </w:p>
    <w:p w14:paraId="418AF1A2" w14:textId="77777777" w:rsidR="0066120B" w:rsidRDefault="002C51D6">
      <w:pPr>
        <w:numPr>
          <w:ilvl w:val="1"/>
          <w:numId w:val="6"/>
        </w:numPr>
        <w:pBdr>
          <w:top w:val="nil"/>
          <w:left w:val="nil"/>
          <w:bottom w:val="nil"/>
          <w:right w:val="nil"/>
          <w:between w:val="nil"/>
        </w:pBdr>
        <w:tabs>
          <w:tab w:val="left" w:pos="851"/>
        </w:tabs>
        <w:spacing w:after="0" w:line="276" w:lineRule="auto"/>
        <w:ind w:left="567" w:firstLine="0"/>
        <w:jc w:val="both"/>
        <w:rPr>
          <w:rFonts w:ascii="Arial Narrow" w:eastAsia="Arial Narrow" w:hAnsi="Arial Narrow" w:cs="Arial Narrow"/>
          <w:b/>
          <w:color w:val="000000"/>
        </w:rPr>
      </w:pPr>
      <w:r>
        <w:rPr>
          <w:rFonts w:ascii="Arial Narrow" w:eastAsia="Arial Narrow" w:hAnsi="Arial Narrow" w:cs="Arial Narrow"/>
          <w:color w:val="000000"/>
        </w:rPr>
        <w:t>Não for executado o objeto deste Convênio;</w:t>
      </w:r>
    </w:p>
    <w:p w14:paraId="0A64BB7B" w14:textId="77777777" w:rsidR="0066120B" w:rsidRDefault="002C51D6">
      <w:pPr>
        <w:numPr>
          <w:ilvl w:val="1"/>
          <w:numId w:val="6"/>
        </w:numPr>
        <w:pBdr>
          <w:top w:val="nil"/>
          <w:left w:val="nil"/>
          <w:bottom w:val="nil"/>
          <w:right w:val="nil"/>
          <w:between w:val="nil"/>
        </w:pBdr>
        <w:tabs>
          <w:tab w:val="left" w:pos="851"/>
        </w:tabs>
        <w:spacing w:after="0" w:line="276"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Não for apresentada, no prazo estipulado, a respectiva Prestação de Contas parcial ou final; e,</w:t>
      </w:r>
    </w:p>
    <w:p w14:paraId="5579192D" w14:textId="77777777" w:rsidR="0066120B" w:rsidRDefault="002C51D6">
      <w:pPr>
        <w:numPr>
          <w:ilvl w:val="1"/>
          <w:numId w:val="6"/>
        </w:numPr>
        <w:pBdr>
          <w:top w:val="nil"/>
          <w:left w:val="nil"/>
          <w:bottom w:val="nil"/>
          <w:right w:val="nil"/>
          <w:between w:val="nil"/>
        </w:pBdr>
        <w:tabs>
          <w:tab w:val="left" w:pos="851"/>
        </w:tabs>
        <w:spacing w:after="0" w:line="276"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Os recursos forem utilizados em finalidade diversa do estabelecido neste Convênio.</w:t>
      </w:r>
    </w:p>
    <w:p w14:paraId="21C7B5BB"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05938D5F" w14:textId="77777777" w:rsidR="0066120B" w:rsidRDefault="002C51D6">
      <w:pPr>
        <w:numPr>
          <w:ilvl w:val="0"/>
          <w:numId w:val="4"/>
        </w:numPr>
        <w:tabs>
          <w:tab w:val="left" w:pos="0"/>
        </w:tabs>
        <w:spacing w:after="0" w:line="276" w:lineRule="auto"/>
        <w:ind w:left="0" w:firstLine="0"/>
        <w:jc w:val="both"/>
        <w:rPr>
          <w:rFonts w:ascii="Arial Narrow" w:eastAsia="Arial Narrow" w:hAnsi="Arial Narrow" w:cs="Arial Narrow"/>
        </w:rPr>
      </w:pPr>
      <w:r>
        <w:rPr>
          <w:rFonts w:ascii="Arial Narrow" w:eastAsia="Arial Narrow" w:hAnsi="Arial Narrow" w:cs="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08A31F1A"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color w:val="000000"/>
        </w:rPr>
      </w:pPr>
      <w:r>
        <w:rPr>
          <w:rFonts w:ascii="Arial Narrow" w:eastAsia="Arial Narrow" w:hAnsi="Arial Narrow" w:cs="Arial Narrow"/>
          <w:color w:val="000000"/>
        </w:rPr>
        <w:t>“prática corrupta”: oferecer, dar, receber ou solicitar, direta ou indiretamente, qualquer vantagem com o objetivo de influenciar a ação de servidor público no processo de licitação ou na execução de contrato;</w:t>
      </w:r>
    </w:p>
    <w:p w14:paraId="74ECD4A6"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color w:val="000000"/>
        </w:rPr>
      </w:pPr>
      <w:r>
        <w:rPr>
          <w:rFonts w:ascii="Arial Narrow" w:eastAsia="Arial Narrow" w:hAnsi="Arial Narrow" w:cs="Arial Narrow"/>
          <w:color w:val="000000"/>
        </w:rPr>
        <w:t>“prática fraudulenta”: a falsificação ou omissão dos fatos, com o objetivo de influenciar o processo de licitação ou de execução de contrato;</w:t>
      </w:r>
    </w:p>
    <w:p w14:paraId="3CA6EAF4"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color w:val="000000"/>
        </w:rPr>
      </w:pPr>
      <w:r>
        <w:rPr>
          <w:rFonts w:ascii="Arial Narrow" w:eastAsia="Arial Narrow" w:hAnsi="Arial Narrow" w:cs="Arial Narrow"/>
          <w:color w:val="000000"/>
        </w:rPr>
        <w:t>“</w:t>
      </w:r>
      <w:proofErr w:type="spellStart"/>
      <w:r>
        <w:rPr>
          <w:rFonts w:ascii="Arial Narrow" w:eastAsia="Arial Narrow" w:hAnsi="Arial Narrow" w:cs="Arial Narrow"/>
          <w:color w:val="000000"/>
        </w:rPr>
        <w:t>práticacolusiva</w:t>
      </w:r>
      <w:proofErr w:type="spellEnd"/>
      <w:r>
        <w:rPr>
          <w:rFonts w:ascii="Arial Narrow" w:eastAsia="Arial Narrow" w:hAnsi="Arial Narrow" w:cs="Arial Narrow"/>
          <w:color w:val="000000"/>
        </w:rPr>
        <w:t>”: esquematizar ou estabelecer um acordo entre dois ou mais licitantes, com ou sem o conhecimento de representantes ou prepostos do órgão licitador, visando estabelecer preços em níveis artificiais e não-competitivos;</w:t>
      </w:r>
    </w:p>
    <w:p w14:paraId="6A9055D9"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color w:val="000000"/>
        </w:rPr>
      </w:pPr>
      <w:r>
        <w:rPr>
          <w:rFonts w:ascii="Arial Narrow" w:eastAsia="Arial Narrow" w:hAnsi="Arial Narrow" w:cs="Arial Narrow"/>
          <w:color w:val="000000"/>
        </w:rPr>
        <w:lastRenderedPageBreak/>
        <w:t>“prática coercitiva”: causar dano ou ameaçar causar dano, direta ou indiretamente, às pessoas ou sua propriedade, visando influenciar sua participação em um processo licitatório ou afetar a execução do contrato;</w:t>
      </w:r>
    </w:p>
    <w:p w14:paraId="3E3A636A"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color w:val="000000"/>
        </w:rPr>
      </w:pPr>
      <w:r>
        <w:rPr>
          <w:rFonts w:ascii="Arial Narrow" w:eastAsia="Arial Narrow" w:hAnsi="Arial Narrow" w:cs="Arial Narrow"/>
          <w:color w:val="000000"/>
        </w:rPr>
        <w:t xml:space="preserve">“prática obstrutiva”: </w:t>
      </w:r>
      <w:r>
        <w:rPr>
          <w:rFonts w:ascii="Arial Narrow" w:eastAsia="Arial Narrow" w:hAnsi="Arial Narrow" w:cs="Arial Narrow"/>
          <w:i/>
          <w:color w:val="000000"/>
        </w:rPr>
        <w:t>(i)</w:t>
      </w:r>
      <w:r>
        <w:rPr>
          <w:rFonts w:ascii="Arial Narrow" w:eastAsia="Arial Narrow" w:hAnsi="Arial Narrow" w:cs="Arial Narrow"/>
          <w:color w:val="000000"/>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Pr>
          <w:rFonts w:ascii="Arial Narrow" w:eastAsia="Arial Narrow" w:hAnsi="Arial Narrow" w:cs="Arial Narrow"/>
          <w:i/>
          <w:color w:val="000000"/>
        </w:rPr>
        <w:t>(</w:t>
      </w:r>
      <w:proofErr w:type="spellStart"/>
      <w:r>
        <w:rPr>
          <w:rFonts w:ascii="Arial Narrow" w:eastAsia="Arial Narrow" w:hAnsi="Arial Narrow" w:cs="Arial Narrow"/>
          <w:i/>
          <w:color w:val="000000"/>
        </w:rPr>
        <w:t>ii</w:t>
      </w:r>
      <w:proofErr w:type="spellEnd"/>
      <w:r>
        <w:rPr>
          <w:rFonts w:ascii="Arial Narrow" w:eastAsia="Arial Narrow" w:hAnsi="Arial Narrow" w:cs="Arial Narrow"/>
          <w:i/>
          <w:color w:val="000000"/>
        </w:rPr>
        <w:t>)</w:t>
      </w:r>
      <w:r>
        <w:rPr>
          <w:rFonts w:ascii="Arial Narrow" w:eastAsia="Arial Narrow" w:hAnsi="Arial Narrow" w:cs="Arial Narrow"/>
          <w:color w:val="000000"/>
        </w:rPr>
        <w:t xml:space="preserve"> atos cuja intenção seja impedir materialmente o exercício do direito de o organismo financeiro multilateral promover inspeção;</w:t>
      </w:r>
    </w:p>
    <w:p w14:paraId="61049D77"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b/>
          <w:color w:val="000000"/>
        </w:rPr>
      </w:pPr>
      <w:r>
        <w:rPr>
          <w:rFonts w:ascii="Arial Narrow" w:eastAsia="Arial Narrow" w:hAnsi="Arial Narrow" w:cs="Arial Narrow"/>
          <w:color w:val="000000"/>
        </w:rPr>
        <w:t>Fazer constar das notas fiscais o número do convênio seguido da sigla da Concedente dos recursos financeiros;</w:t>
      </w:r>
    </w:p>
    <w:p w14:paraId="0919D4C5" w14:textId="77777777" w:rsidR="0066120B" w:rsidRDefault="002C51D6">
      <w:pPr>
        <w:numPr>
          <w:ilvl w:val="0"/>
          <w:numId w:val="7"/>
        </w:numPr>
        <w:pBdr>
          <w:top w:val="nil"/>
          <w:left w:val="nil"/>
          <w:bottom w:val="nil"/>
          <w:right w:val="nil"/>
          <w:between w:val="nil"/>
        </w:pBdr>
        <w:tabs>
          <w:tab w:val="left" w:pos="426"/>
          <w:tab w:val="left" w:pos="709"/>
          <w:tab w:val="left" w:pos="1134"/>
          <w:tab w:val="left" w:pos="1276"/>
          <w:tab w:val="left" w:pos="1701"/>
        </w:tabs>
        <w:spacing w:after="0" w:line="276" w:lineRule="auto"/>
        <w:ind w:left="567"/>
        <w:jc w:val="both"/>
        <w:rPr>
          <w:rFonts w:ascii="Arial Narrow" w:eastAsia="Arial Narrow" w:hAnsi="Arial Narrow" w:cs="Arial Narrow"/>
          <w:color w:val="000000"/>
        </w:rPr>
      </w:pPr>
      <w:r>
        <w:rPr>
          <w:rFonts w:ascii="Arial Narrow" w:eastAsia="Arial Narrow" w:hAnsi="Arial Narrow" w:cs="Arial Narrow"/>
          <w:color w:val="000000"/>
        </w:rPr>
        <w:t>Iniciar a execução do Convênio em até trinta dias após o recebimento da primeira parcela ou parcela única, salvo motivo de força maior devidamente justificado ou se estabelecido de forma diversa nas etapas e execução do Plano de Trabalho.</w:t>
      </w:r>
    </w:p>
    <w:p w14:paraId="3F044AAE" w14:textId="77777777" w:rsidR="0066120B" w:rsidRDefault="002C51D6">
      <w:pPr>
        <w:numPr>
          <w:ilvl w:val="0"/>
          <w:numId w:val="8"/>
        </w:numPr>
        <w:pBdr>
          <w:top w:val="nil"/>
          <w:left w:val="nil"/>
          <w:bottom w:val="nil"/>
          <w:right w:val="nil"/>
          <w:between w:val="nil"/>
        </w:pBdr>
        <w:tabs>
          <w:tab w:val="left" w:pos="709"/>
        </w:tabs>
        <w:spacing w:after="0" w:line="276" w:lineRule="auto"/>
        <w:ind w:left="0" w:firstLine="0"/>
        <w:jc w:val="both"/>
        <w:rPr>
          <w:rFonts w:ascii="Arial Narrow" w:eastAsia="Arial Narrow" w:hAnsi="Arial Narrow" w:cs="Arial Narrow"/>
          <w:b/>
          <w:color w:val="000000"/>
        </w:rPr>
      </w:pPr>
      <w:r>
        <w:rPr>
          <w:rFonts w:ascii="Arial Narrow" w:eastAsia="Arial Narrow" w:hAnsi="Arial Narrow" w:cs="Arial Narrow"/>
          <w:color w:val="000000"/>
        </w:rPr>
        <w:t xml:space="preserve">No caso de subcontratação ou de contratação de terceiros, a ICTPR compromete-se a exigir a apresentação mensal de certidões de regularidade fiscal dos respectivos prestadores de serviço, devendo apresentá-las à CONCEDENTE sempre que instada a tanto. </w:t>
      </w:r>
    </w:p>
    <w:p w14:paraId="22B1C922"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color w:val="000000"/>
        </w:rPr>
      </w:pPr>
    </w:p>
    <w:p w14:paraId="197DE19D"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SEXTA - RECURSOS FINANCEIROS</w:t>
      </w:r>
    </w:p>
    <w:p w14:paraId="0D4509B9" w14:textId="77777777" w:rsidR="0066120B" w:rsidRDefault="002C51D6">
      <w:pPr>
        <w:widowControl w:val="0"/>
        <w:pBdr>
          <w:top w:val="nil"/>
          <w:left w:val="nil"/>
          <w:bottom w:val="nil"/>
          <w:right w:val="nil"/>
          <w:between w:val="nil"/>
        </w:pBdr>
        <w:tabs>
          <w:tab w:val="left" w:pos="709"/>
        </w:tabs>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2C92AED6" w14:textId="77777777" w:rsidR="0066120B" w:rsidRDefault="0066120B">
      <w:pPr>
        <w:pStyle w:val="Ttulo4"/>
        <w:tabs>
          <w:tab w:val="left" w:pos="1530"/>
        </w:tabs>
        <w:spacing w:before="0"/>
        <w:rPr>
          <w:rFonts w:ascii="Arial Narrow" w:eastAsia="Arial Narrow" w:hAnsi="Arial Narrow" w:cs="Arial Narrow"/>
        </w:rPr>
      </w:pPr>
    </w:p>
    <w:p w14:paraId="124A1D2A"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SÉTIMA - DA LIBERAÇÃO DOS RECURSOS</w:t>
      </w:r>
    </w:p>
    <w:p w14:paraId="404D8A6E"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color w:val="000000"/>
        </w:rPr>
      </w:pPr>
      <w:r>
        <w:rPr>
          <w:rFonts w:ascii="Arial Narrow" w:eastAsia="Arial Narrow" w:hAnsi="Arial Narrow" w:cs="Arial Narrow"/>
          <w:color w:val="000000"/>
        </w:rPr>
        <w:t>A CONCEDENTE transferirá os recursos previstos na Cláusula Sexta em favor da ICTPR em conta específica, aberta em Banco Oficial, vinculada ao presente instrumento, onde serão movimentados na forma da legislação específica.</w:t>
      </w:r>
    </w:p>
    <w:p w14:paraId="79C4844F"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0314CF8D"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smallCaps/>
          <w:color w:val="000000"/>
        </w:rPr>
        <w:t>PARÁGRAFO PRIMEIRO</w:t>
      </w:r>
      <w:r>
        <w:rPr>
          <w:rFonts w:ascii="Arial Narrow" w:eastAsia="Arial Narrow" w:hAnsi="Arial Narrow" w:cs="Arial Narrow"/>
          <w:color w:val="00000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506B09A5"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355DEC57"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PARÁGRAFO SEGUNDO - 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6F409793"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1C03D7AB"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color w:val="000000"/>
        </w:rPr>
      </w:pPr>
      <w:r>
        <w:rPr>
          <w:rFonts w:ascii="Arial Narrow" w:eastAsia="Arial Narrow" w:hAnsi="Arial Narrow" w:cs="Arial Narrow"/>
          <w:color w:val="000000"/>
        </w:rPr>
        <w:t xml:space="preserve">PARÁGRAFO TERCEIRO - O valor do Convênio só poderá ser aumentado se ocorrer a ampliação do objeto capaz de justificá-lo, dependendo de apresentação e aprovação prévia pela CONCEDENTE de projeto </w:t>
      </w:r>
      <w:r>
        <w:rPr>
          <w:rFonts w:ascii="Arial Narrow" w:eastAsia="Arial Narrow" w:hAnsi="Arial Narrow" w:cs="Arial Narrow"/>
          <w:color w:val="000000"/>
        </w:rPr>
        <w:lastRenderedPageBreak/>
        <w:t>adicional detalhado e de comprovação da fiel execução das etapas anteriores e com a devida prestação de contas, sendo sempre formalizado por aditivo.</w:t>
      </w:r>
    </w:p>
    <w:p w14:paraId="5A7578F0"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color w:val="000000"/>
        </w:rPr>
      </w:pPr>
    </w:p>
    <w:p w14:paraId="67AD6368"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01CB6CEB"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741E2891"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8496B0"/>
        </w:rPr>
      </w:pPr>
      <w:r>
        <w:rPr>
          <w:rFonts w:ascii="Arial Narrow" w:eastAsia="Arial Narrow" w:hAnsi="Arial Narrow" w:cs="Arial Narrow"/>
          <w:b/>
          <w:color w:val="8496B0"/>
        </w:rPr>
        <w:t>CLÁUSULA OITAVA - DOS BENS REMANESCENTES</w:t>
      </w:r>
    </w:p>
    <w:p w14:paraId="44074188"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6569DCBD"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294632CD"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PARÁGRAFO ÚNICO - A ICTPR deverá observar os seguintes procedimentos em relação aos bens remanescentes:</w:t>
      </w:r>
    </w:p>
    <w:p w14:paraId="0517AAC8"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77FF78FE" w14:textId="77777777" w:rsidR="0066120B" w:rsidRDefault="002C51D6">
      <w:pPr>
        <w:numPr>
          <w:ilvl w:val="0"/>
          <w:numId w:val="9"/>
        </w:num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 xml:space="preserve">a ICTPR concederá ao coordenador do projeto a autorização para utilizar e manter os bens sob sua guarda durante o período de execução do projeto, estipulando a obrigação do mesmo de conservá-los e não </w:t>
      </w:r>
      <w:proofErr w:type="gramStart"/>
      <w:r>
        <w:rPr>
          <w:rFonts w:ascii="Arial Narrow" w:eastAsia="Arial Narrow" w:hAnsi="Arial Narrow" w:cs="Arial Narrow"/>
          <w:color w:val="000000"/>
        </w:rPr>
        <w:t>aliená-los</w:t>
      </w:r>
      <w:proofErr w:type="gramEnd"/>
      <w:r>
        <w:rPr>
          <w:rFonts w:ascii="Arial Narrow" w:eastAsia="Arial Narrow" w:hAnsi="Arial Narrow" w:cs="Arial Narrow"/>
          <w:color w:val="000000"/>
        </w:rPr>
        <w:t xml:space="preserve">; </w:t>
      </w:r>
    </w:p>
    <w:p w14:paraId="1ED1AD46"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6CF119CA" w14:textId="77777777" w:rsidR="0066120B" w:rsidRDefault="002C51D6">
      <w:pPr>
        <w:numPr>
          <w:ilvl w:val="0"/>
          <w:numId w:val="9"/>
        </w:num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o coordenador deverá assumir o compromisso de utilizar os bens para fins científicos e tecnológicos e exclusivamente para a execução do projeto;</w:t>
      </w:r>
    </w:p>
    <w:p w14:paraId="78773F88"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11CD4D01" w14:textId="77777777" w:rsidR="0066120B" w:rsidRDefault="002C51D6">
      <w:pPr>
        <w:numPr>
          <w:ilvl w:val="0"/>
          <w:numId w:val="9"/>
        </w:num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o coordenador deverá comunicar à ICTPR, imediatamente, qualquer dano que os bens vierem a sofrer;</w:t>
      </w:r>
    </w:p>
    <w:p w14:paraId="0C0FD7F0" w14:textId="77777777" w:rsidR="0066120B" w:rsidRDefault="0066120B">
      <w:pPr>
        <w:pBdr>
          <w:top w:val="nil"/>
          <w:left w:val="nil"/>
          <w:bottom w:val="nil"/>
          <w:right w:val="nil"/>
          <w:between w:val="nil"/>
        </w:pBdr>
        <w:spacing w:after="120" w:line="276" w:lineRule="auto"/>
        <w:ind w:left="360"/>
        <w:rPr>
          <w:rFonts w:ascii="Arial Narrow" w:eastAsia="Arial Narrow" w:hAnsi="Arial Narrow" w:cs="Arial Narrow"/>
          <w:b/>
          <w:color w:val="000000"/>
        </w:rPr>
      </w:pPr>
    </w:p>
    <w:p w14:paraId="56DBCAFB" w14:textId="77777777" w:rsidR="0066120B" w:rsidRDefault="002C51D6">
      <w:pPr>
        <w:numPr>
          <w:ilvl w:val="0"/>
          <w:numId w:val="9"/>
        </w:num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em caso de furto ou de roubo, o coordenador deverá proceder ao registro da ocorrência perante a autoridade policial competente, informando de imediato à ICTPR e diligenciando para que se proceda à investigação pertinente;</w:t>
      </w:r>
    </w:p>
    <w:p w14:paraId="4906F33F"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2AAE9F97" w14:textId="77777777" w:rsidR="0066120B" w:rsidRDefault="002C51D6">
      <w:pPr>
        <w:numPr>
          <w:ilvl w:val="0"/>
          <w:numId w:val="9"/>
        </w:num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o coordenador deverá informar à ICTPR a devolução dos bens, em razão da conclusão do projeto ou da sua não utilização;</w:t>
      </w:r>
    </w:p>
    <w:p w14:paraId="082D2652"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4723CFAF" w14:textId="77777777" w:rsidR="0066120B" w:rsidRDefault="002C51D6">
      <w:pPr>
        <w:numPr>
          <w:ilvl w:val="0"/>
          <w:numId w:val="9"/>
        </w:num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color w:val="000000"/>
        </w:rPr>
        <w:t>a instituição corresponsável afixará destacadamente, em lugar visível dos bens, o selo de identificação do apoio financeiro proporcionado pela Fundação Araucária.</w:t>
      </w:r>
    </w:p>
    <w:p w14:paraId="43E359BF"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03F6C0D1"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lastRenderedPageBreak/>
        <w:t>CLÁUSULA NONA – BOLSAS</w:t>
      </w:r>
    </w:p>
    <w:p w14:paraId="2C4FCFE5" w14:textId="77777777" w:rsidR="0066120B" w:rsidRDefault="002C51D6">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Observados os critérios e procedimentos previstos [chamamento público/dispensa de chamamento público/inexigibilidade de chamamento público n.º XXXX/XXXX], a ICTPR poderá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0CE73FFD" w14:textId="77777777" w:rsidR="0066120B" w:rsidRDefault="0066120B">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p>
    <w:p w14:paraId="1E8E7E71" w14:textId="77777777" w:rsidR="0066120B" w:rsidRDefault="002C51D6">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r>
        <w:rPr>
          <w:rFonts w:ascii="Arial Narrow" w:eastAsia="Arial Narrow" w:hAnsi="Arial Narrow" w:cs="Arial Narrow"/>
          <w:b/>
          <w:color w:val="000000"/>
        </w:rPr>
        <w:t>PARÁGRAFO PRIMEIRO</w:t>
      </w:r>
      <w:r>
        <w:rPr>
          <w:rFonts w:ascii="Arial Narrow" w:eastAsia="Arial Narrow" w:hAnsi="Arial Narrow" w:cs="Arial Narrow"/>
          <w:color w:val="00000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5B956AFF" w14:textId="77777777" w:rsidR="0066120B" w:rsidRDefault="0066120B">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p>
    <w:p w14:paraId="0E36B073" w14:textId="77777777" w:rsidR="0066120B" w:rsidRDefault="002C51D6">
      <w:pPr>
        <w:pBdr>
          <w:top w:val="nil"/>
          <w:left w:val="nil"/>
          <w:bottom w:val="nil"/>
          <w:right w:val="nil"/>
          <w:between w:val="nil"/>
        </w:pBdr>
        <w:tabs>
          <w:tab w:val="left" w:pos="0"/>
          <w:tab w:val="left" w:pos="284"/>
        </w:tabs>
        <w:spacing w:after="0" w:line="276" w:lineRule="auto"/>
        <w:jc w:val="both"/>
        <w:rPr>
          <w:rFonts w:ascii="Arial Narrow" w:eastAsia="Arial Narrow" w:hAnsi="Arial Narrow" w:cs="Arial Narrow"/>
          <w:color w:val="000000"/>
        </w:rPr>
      </w:pPr>
      <w:r>
        <w:rPr>
          <w:rFonts w:ascii="Arial Narrow" w:eastAsia="Arial Narrow" w:hAnsi="Arial Narrow" w:cs="Arial Narrow"/>
          <w:b/>
          <w:color w:val="000000"/>
        </w:rPr>
        <w:t>PARÁGRAFO SEGUNDO</w:t>
      </w:r>
      <w:r>
        <w:rPr>
          <w:rFonts w:ascii="Arial Narrow" w:eastAsia="Arial Narrow" w:hAnsi="Arial Narrow" w:cs="Arial Narrow"/>
          <w:color w:val="00000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 4º da Lei Estadual n. 20.541/21.</w:t>
      </w:r>
    </w:p>
    <w:p w14:paraId="631BF043" w14:textId="77777777" w:rsidR="0066120B" w:rsidRDefault="0066120B">
      <w:pPr>
        <w:pStyle w:val="Ttulo4"/>
        <w:tabs>
          <w:tab w:val="left" w:pos="1530"/>
        </w:tabs>
        <w:spacing w:before="0"/>
        <w:rPr>
          <w:rFonts w:ascii="Arial Narrow" w:eastAsia="Arial Narrow" w:hAnsi="Arial Narrow" w:cs="Arial Narrow"/>
        </w:rPr>
      </w:pPr>
    </w:p>
    <w:p w14:paraId="41DD14EE"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DÉCIMA- DAS OBRIGAÇÕES LEGAIS</w:t>
      </w:r>
    </w:p>
    <w:p w14:paraId="5978B917" w14:textId="77777777" w:rsidR="0066120B" w:rsidRDefault="002C51D6">
      <w:pPr>
        <w:pBdr>
          <w:top w:val="nil"/>
          <w:left w:val="nil"/>
          <w:bottom w:val="nil"/>
          <w:right w:val="nil"/>
          <w:between w:val="nil"/>
        </w:pBdr>
        <w:spacing w:after="0" w:line="276" w:lineRule="auto"/>
        <w:rPr>
          <w:rFonts w:ascii="Arial Narrow" w:eastAsia="Arial Narrow" w:hAnsi="Arial Narrow" w:cs="Arial Narrow"/>
          <w:color w:val="000000"/>
        </w:rPr>
      </w:pPr>
      <w:r>
        <w:rPr>
          <w:rFonts w:ascii="Arial Narrow" w:eastAsia="Arial Narrow" w:hAnsi="Arial Narrow" w:cs="Arial Narrow"/>
          <w:color w:val="00000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07617DE7"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Prestar Contas dos recursos recebidos por meio do Sistema Integrado de Transferências Voluntárias-SIT do Tribunal de Contas do Estado do Paraná-TCE-PR, no qual deverá atualizar as informações de sua competência exigidas pelo sistema;</w:t>
      </w:r>
    </w:p>
    <w:p w14:paraId="4227B287"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07F8B3F2"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Atender as recomendações, exigências e determinações </w:t>
      </w:r>
      <w:proofErr w:type="gramStart"/>
      <w:r>
        <w:rPr>
          <w:rFonts w:ascii="Arial Narrow" w:eastAsia="Arial Narrow" w:hAnsi="Arial Narrow" w:cs="Arial Narrow"/>
          <w:color w:val="000000"/>
        </w:rPr>
        <w:t>do concedente</w:t>
      </w:r>
      <w:proofErr w:type="gramEnd"/>
      <w:r>
        <w:rPr>
          <w:rFonts w:ascii="Arial Narrow" w:eastAsia="Arial Narrow" w:hAnsi="Arial Narrow" w:cs="Arial Narrow"/>
          <w:color w:val="000000"/>
        </w:rPr>
        <w:t xml:space="preserve"> dos recursos e dos agentes dos sistemas de controle interno e externo.</w:t>
      </w:r>
    </w:p>
    <w:p w14:paraId="6B1C08A7"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Movimentar os recursos do convênio em conta específica;</w:t>
      </w:r>
    </w:p>
    <w:p w14:paraId="2D84E249"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Estar ciente de que a ausência de prestação de contas, nos prazos estabelecidos, sujeitará a ICTPR, salvo os casos previstos em lei, a instauração de Tomada de Contas Especial, observados os </w:t>
      </w:r>
      <w:proofErr w:type="spellStart"/>
      <w:r>
        <w:rPr>
          <w:rFonts w:ascii="Arial Narrow" w:eastAsia="Arial Narrow" w:hAnsi="Arial Narrow" w:cs="Arial Narrow"/>
          <w:color w:val="000000"/>
        </w:rPr>
        <w:t>arts</w:t>
      </w:r>
      <w:proofErr w:type="spellEnd"/>
      <w:r>
        <w:rPr>
          <w:rFonts w:ascii="Arial Narrow" w:eastAsia="Arial Narrow" w:hAnsi="Arial Narrow" w:cs="Arial Narrow"/>
          <w:color w:val="000000"/>
        </w:rPr>
        <w:t>. 233 e 234 do Regimento Interno do TCE/PR;</w:t>
      </w:r>
    </w:p>
    <w:p w14:paraId="5DE9C87C"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6CBD1F33"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Submeter-se à regulação instituída pelo CONCEDENTE;</w:t>
      </w:r>
    </w:p>
    <w:p w14:paraId="2E62E5C8"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Obrigar-se a apresentar, sempre que solicitado, relatórios de atividade que demonstrem, quantitativa e qualitativamente, o atendimento do objeto pactuado com a CONCEDENTE;</w:t>
      </w:r>
    </w:p>
    <w:p w14:paraId="2316060C" w14:textId="77777777" w:rsidR="0066120B" w:rsidRDefault="002C51D6">
      <w:pPr>
        <w:numPr>
          <w:ilvl w:val="0"/>
          <w:numId w:val="10"/>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Cumprir todas as normas relativas à preservação do meio ambiente; </w:t>
      </w:r>
    </w:p>
    <w:p w14:paraId="1EF2AC6A" w14:textId="77777777" w:rsidR="0066120B" w:rsidRDefault="002C51D6">
      <w:pPr>
        <w:pBdr>
          <w:top w:val="nil"/>
          <w:left w:val="nil"/>
          <w:bottom w:val="nil"/>
          <w:right w:val="nil"/>
          <w:between w:val="nil"/>
        </w:pBdr>
        <w:tabs>
          <w:tab w:val="left" w:pos="223"/>
          <w:tab w:val="left" w:pos="405"/>
          <w:tab w:val="left" w:pos="540"/>
        </w:tabs>
        <w:spacing w:after="0" w:line="276" w:lineRule="auto"/>
        <w:rPr>
          <w:rFonts w:ascii="Arial Narrow" w:eastAsia="Arial Narrow" w:hAnsi="Arial Narrow" w:cs="Arial Narrow"/>
          <w:color w:val="000000"/>
        </w:rPr>
      </w:pPr>
      <w:r>
        <w:rPr>
          <w:rFonts w:ascii="Arial Narrow" w:eastAsia="Arial Narrow" w:hAnsi="Arial Narrow" w:cs="Arial Narrow"/>
          <w:b/>
          <w:smallCaps/>
          <w:color w:val="000000"/>
        </w:rPr>
        <w:t>PARÁGRAFO ÚNICO</w:t>
      </w:r>
      <w:r>
        <w:rPr>
          <w:rFonts w:ascii="Arial Narrow" w:eastAsia="Arial Narrow" w:hAnsi="Arial Narrow" w:cs="Arial Narrow"/>
          <w:b/>
          <w:color w:val="000000"/>
        </w:rPr>
        <w:t xml:space="preserve"> - </w:t>
      </w:r>
      <w:r>
        <w:rPr>
          <w:rFonts w:ascii="Arial Narrow" w:eastAsia="Arial Narrow" w:hAnsi="Arial Narrow" w:cs="Arial Narrow"/>
          <w:color w:val="000000"/>
        </w:rPr>
        <w:t>O não atendimento às condições estabelecidas no neste instrumento, autoriza a denúncia unilateral do pactuado, sem prejuízo da persecução pelo Estado quanto aos prejuízos advindos.</w:t>
      </w:r>
    </w:p>
    <w:p w14:paraId="5ECD1EDF" w14:textId="77777777" w:rsidR="0066120B" w:rsidRDefault="0066120B">
      <w:pPr>
        <w:pBdr>
          <w:top w:val="nil"/>
          <w:left w:val="nil"/>
          <w:bottom w:val="nil"/>
          <w:right w:val="nil"/>
          <w:between w:val="nil"/>
        </w:pBdr>
        <w:tabs>
          <w:tab w:val="left" w:pos="223"/>
          <w:tab w:val="left" w:pos="405"/>
          <w:tab w:val="left" w:pos="540"/>
        </w:tabs>
        <w:spacing w:after="0" w:line="276" w:lineRule="auto"/>
        <w:rPr>
          <w:rFonts w:ascii="Arial Narrow" w:eastAsia="Arial Narrow" w:hAnsi="Arial Narrow" w:cs="Arial Narrow"/>
          <w:color w:val="000000"/>
        </w:rPr>
      </w:pPr>
    </w:p>
    <w:p w14:paraId="7E262BF9"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DÉCIMA PRIMEIRA - DA EXECUÇÃO DAS DESPESAS E SUAS VEDAÇÕES</w:t>
      </w:r>
    </w:p>
    <w:p w14:paraId="1971DCEE" w14:textId="77777777" w:rsidR="0066120B" w:rsidRDefault="002C51D6">
      <w:pPr>
        <w:numPr>
          <w:ilvl w:val="0"/>
          <w:numId w:val="11"/>
        </w:numPr>
        <w:pBdr>
          <w:top w:val="nil"/>
          <w:left w:val="nil"/>
          <w:bottom w:val="nil"/>
          <w:right w:val="nil"/>
          <w:between w:val="nil"/>
        </w:pBdr>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A título de vedações legais e contratuais, fica estabelecido que:</w:t>
      </w:r>
    </w:p>
    <w:p w14:paraId="40355879" w14:textId="77777777" w:rsidR="0066120B" w:rsidRDefault="002C51D6">
      <w:pPr>
        <w:numPr>
          <w:ilvl w:val="1"/>
          <w:numId w:val="11"/>
        </w:numPr>
        <w:pBdr>
          <w:top w:val="nil"/>
          <w:left w:val="nil"/>
          <w:bottom w:val="nil"/>
          <w:right w:val="nil"/>
          <w:between w:val="nil"/>
        </w:pBdr>
        <w:tabs>
          <w:tab w:val="left" w:pos="284"/>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É vedada a celebração de outros convênios com o mesmo objeto deste, exceto ações complementares;</w:t>
      </w:r>
    </w:p>
    <w:p w14:paraId="598FF4C5" w14:textId="77777777" w:rsidR="0066120B" w:rsidRDefault="002C51D6">
      <w:pPr>
        <w:numPr>
          <w:ilvl w:val="1"/>
          <w:numId w:val="11"/>
        </w:numPr>
        <w:pBdr>
          <w:top w:val="nil"/>
          <w:left w:val="nil"/>
          <w:bottom w:val="nil"/>
          <w:right w:val="nil"/>
          <w:between w:val="nil"/>
        </w:pBdr>
        <w:tabs>
          <w:tab w:val="left" w:pos="284"/>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14:paraId="02AE091B" w14:textId="77777777" w:rsidR="0066120B" w:rsidRDefault="002C51D6">
      <w:pPr>
        <w:numPr>
          <w:ilvl w:val="1"/>
          <w:numId w:val="11"/>
        </w:numPr>
        <w:pBdr>
          <w:top w:val="nil"/>
          <w:left w:val="nil"/>
          <w:bottom w:val="nil"/>
          <w:right w:val="nil"/>
          <w:between w:val="nil"/>
        </w:pBdr>
        <w:tabs>
          <w:tab w:val="left" w:pos="284"/>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aplicação dos recursos em finalidade diversa da estabelecida no termo, ainda que em caráter de emergência;</w:t>
      </w:r>
    </w:p>
    <w:p w14:paraId="699FF49F" w14:textId="77777777" w:rsidR="0066120B" w:rsidRDefault="002C51D6">
      <w:pPr>
        <w:numPr>
          <w:ilvl w:val="1"/>
          <w:numId w:val="11"/>
        </w:numPr>
        <w:pBdr>
          <w:top w:val="nil"/>
          <w:left w:val="nil"/>
          <w:bottom w:val="nil"/>
          <w:right w:val="nil"/>
          <w:between w:val="nil"/>
        </w:pBdr>
        <w:tabs>
          <w:tab w:val="left" w:pos="284"/>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 atribuição de vigência ou de efeitos financeiros retroativos;</w:t>
      </w:r>
    </w:p>
    <w:p w14:paraId="38787139" w14:textId="77777777" w:rsidR="0066120B" w:rsidRDefault="002C51D6">
      <w:pPr>
        <w:numPr>
          <w:ilvl w:val="1"/>
          <w:numId w:val="11"/>
        </w:numPr>
        <w:pBdr>
          <w:top w:val="nil"/>
          <w:left w:val="nil"/>
          <w:bottom w:val="nil"/>
          <w:right w:val="nil"/>
          <w:between w:val="nil"/>
        </w:pBdr>
        <w:tabs>
          <w:tab w:val="left" w:pos="284"/>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7F9C730B" w14:textId="77777777" w:rsidR="0066120B" w:rsidRDefault="002C51D6">
      <w:pPr>
        <w:numPr>
          <w:ilvl w:val="1"/>
          <w:numId w:val="11"/>
        </w:numPr>
        <w:pBdr>
          <w:top w:val="nil"/>
          <w:left w:val="nil"/>
          <w:bottom w:val="nil"/>
          <w:right w:val="nil"/>
          <w:between w:val="nil"/>
        </w:pBdr>
        <w:tabs>
          <w:tab w:val="left" w:pos="142"/>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 realização de despesas em data anterior ou posterior a vigência deste Termo;</w:t>
      </w:r>
    </w:p>
    <w:p w14:paraId="2FF656F2" w14:textId="77777777" w:rsidR="0066120B" w:rsidRDefault="002C51D6">
      <w:pPr>
        <w:numPr>
          <w:ilvl w:val="1"/>
          <w:numId w:val="11"/>
        </w:numPr>
        <w:pBdr>
          <w:top w:val="nil"/>
          <w:left w:val="nil"/>
          <w:bottom w:val="nil"/>
          <w:right w:val="nil"/>
          <w:between w:val="nil"/>
        </w:pBdr>
        <w:tabs>
          <w:tab w:val="left" w:pos="142"/>
          <w:tab w:val="left" w:pos="540"/>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Não poderão ser pagas com os recursos transferidos, as despesas:</w:t>
      </w:r>
    </w:p>
    <w:p w14:paraId="187255C3" w14:textId="77777777" w:rsidR="0066120B" w:rsidRDefault="002C51D6">
      <w:pPr>
        <w:numPr>
          <w:ilvl w:val="1"/>
          <w:numId w:val="13"/>
        </w:numPr>
        <w:tabs>
          <w:tab w:val="left" w:pos="284"/>
          <w:tab w:val="left" w:pos="851"/>
          <w:tab w:val="left" w:pos="993"/>
        </w:tabs>
        <w:spacing w:after="0" w:line="276" w:lineRule="auto"/>
        <w:ind w:left="284" w:firstLine="0"/>
        <w:jc w:val="both"/>
        <w:rPr>
          <w:rFonts w:ascii="Arial Narrow" w:eastAsia="Arial Narrow" w:hAnsi="Arial Narrow" w:cs="Arial Narrow"/>
        </w:rPr>
      </w:pPr>
      <w:r>
        <w:rPr>
          <w:rFonts w:ascii="Arial Narrow" w:eastAsia="Arial Narrow" w:hAnsi="Arial Narrow" w:cs="Arial Narrow"/>
        </w:rPr>
        <w:t>Com pagamento a qualquer título a servidor ou empregado público, integrantes do quadro de pessoal de órgão ou entidade pública da administração direta ou indireta;</w:t>
      </w:r>
    </w:p>
    <w:p w14:paraId="7550D721" w14:textId="77777777" w:rsidR="0066120B" w:rsidRDefault="002C51D6">
      <w:pPr>
        <w:numPr>
          <w:ilvl w:val="1"/>
          <w:numId w:val="13"/>
        </w:numPr>
        <w:tabs>
          <w:tab w:val="left" w:pos="284"/>
          <w:tab w:val="left" w:pos="851"/>
          <w:tab w:val="left" w:pos="993"/>
        </w:tabs>
        <w:spacing w:after="0" w:line="276" w:lineRule="auto"/>
        <w:ind w:left="284" w:firstLine="0"/>
        <w:jc w:val="both"/>
        <w:rPr>
          <w:rFonts w:ascii="Arial Narrow" w:eastAsia="Arial Narrow" w:hAnsi="Arial Narrow" w:cs="Arial Narrow"/>
        </w:rPr>
      </w:pPr>
      <w:r>
        <w:rPr>
          <w:rFonts w:ascii="Arial Narrow" w:eastAsia="Arial Narrow" w:hAnsi="Arial Narrow" w:cs="Arial Narrow"/>
        </w:rPr>
        <w:t>Relativas as taxas de administração, gerência ou similar;</w:t>
      </w:r>
    </w:p>
    <w:p w14:paraId="3959FD28" w14:textId="77777777" w:rsidR="0066120B" w:rsidRDefault="002C51D6">
      <w:pPr>
        <w:numPr>
          <w:ilvl w:val="1"/>
          <w:numId w:val="13"/>
        </w:numPr>
        <w:tabs>
          <w:tab w:val="left" w:pos="284"/>
          <w:tab w:val="left" w:pos="851"/>
          <w:tab w:val="left" w:pos="993"/>
        </w:tabs>
        <w:spacing w:after="0" w:line="276" w:lineRule="auto"/>
        <w:ind w:left="284" w:firstLine="0"/>
        <w:jc w:val="both"/>
        <w:rPr>
          <w:rFonts w:ascii="Arial Narrow" w:eastAsia="Arial Narrow" w:hAnsi="Arial Narrow" w:cs="Arial Narrow"/>
        </w:rPr>
      </w:pPr>
      <w:r>
        <w:rPr>
          <w:rFonts w:ascii="Arial Narrow" w:eastAsia="Arial Narrow" w:hAnsi="Arial Narrow" w:cs="Arial Narrow"/>
        </w:rPr>
        <w:t>Taxas bancárias, multas, juros ou atualização monetária, decorrentes de culpa de agente do tomador dos recursos ou pelo descumprimento de determinações legais ou conveniais;</w:t>
      </w:r>
    </w:p>
    <w:p w14:paraId="4C51BE39" w14:textId="77777777" w:rsidR="0066120B" w:rsidRDefault="002C51D6">
      <w:pPr>
        <w:numPr>
          <w:ilvl w:val="1"/>
          <w:numId w:val="13"/>
        </w:numPr>
        <w:tabs>
          <w:tab w:val="left" w:pos="284"/>
          <w:tab w:val="left" w:pos="851"/>
          <w:tab w:val="left" w:pos="993"/>
        </w:tabs>
        <w:spacing w:after="0" w:line="276" w:lineRule="auto"/>
        <w:ind w:left="284" w:firstLine="0"/>
        <w:jc w:val="both"/>
        <w:rPr>
          <w:rFonts w:ascii="Arial Narrow" w:eastAsia="Arial Narrow" w:hAnsi="Arial Narrow" w:cs="Arial Narrow"/>
        </w:rPr>
      </w:pPr>
      <w:r>
        <w:rPr>
          <w:rFonts w:ascii="Arial Narrow" w:eastAsia="Arial Narrow" w:hAnsi="Arial Narrow" w:cs="Arial Narrow"/>
        </w:rPr>
        <w:t>Pagamento de profissionais não vinculados à execução do objeto do termo de transferência;</w:t>
      </w:r>
    </w:p>
    <w:p w14:paraId="76FB709D" w14:textId="77777777" w:rsidR="0066120B" w:rsidRDefault="002C51D6">
      <w:pPr>
        <w:numPr>
          <w:ilvl w:val="1"/>
          <w:numId w:val="13"/>
        </w:numPr>
        <w:tabs>
          <w:tab w:val="left" w:pos="142"/>
          <w:tab w:val="left" w:pos="851"/>
          <w:tab w:val="left" w:pos="993"/>
        </w:tabs>
        <w:spacing w:after="0" w:line="276" w:lineRule="auto"/>
        <w:ind w:left="0" w:firstLine="142"/>
        <w:jc w:val="both"/>
        <w:rPr>
          <w:rFonts w:ascii="Arial Narrow" w:eastAsia="Arial Narrow" w:hAnsi="Arial Narrow" w:cs="Arial Narrow"/>
        </w:rPr>
      </w:pPr>
      <w:r>
        <w:rPr>
          <w:rFonts w:ascii="Arial Narrow" w:eastAsia="Arial Narrow" w:hAnsi="Arial Narrow" w:cs="Arial Narrow"/>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271C240F" w14:textId="77777777" w:rsidR="0066120B" w:rsidRDefault="002C51D6">
      <w:pPr>
        <w:numPr>
          <w:ilvl w:val="0"/>
          <w:numId w:val="11"/>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As faturas, recibos, notas fiscais e quaisquer outros documentos comprobatórios de despesas deverão ser emitidos em nome da ICTPR, devidamente identificados com o número deste Convênio.</w:t>
      </w:r>
    </w:p>
    <w:p w14:paraId="7DA01203" w14:textId="77777777" w:rsidR="0066120B" w:rsidRDefault="002C51D6">
      <w:pPr>
        <w:numPr>
          <w:ilvl w:val="0"/>
          <w:numId w:val="11"/>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00DFF0A2" w14:textId="77777777" w:rsidR="0066120B" w:rsidRDefault="0066120B">
      <w:pPr>
        <w:pBdr>
          <w:top w:val="nil"/>
          <w:left w:val="nil"/>
          <w:bottom w:val="nil"/>
          <w:right w:val="nil"/>
          <w:between w:val="nil"/>
        </w:pBdr>
        <w:spacing w:after="0" w:line="276" w:lineRule="auto"/>
        <w:ind w:left="284" w:hanging="284"/>
        <w:rPr>
          <w:rFonts w:ascii="Arial Narrow" w:eastAsia="Arial Narrow" w:hAnsi="Arial Narrow" w:cs="Arial Narrow"/>
          <w:b/>
          <w:color w:val="000000"/>
        </w:rPr>
      </w:pPr>
    </w:p>
    <w:p w14:paraId="2A1F2DED" w14:textId="77777777" w:rsidR="0066120B" w:rsidRDefault="002C51D6">
      <w:pPr>
        <w:pStyle w:val="Ttulo4"/>
        <w:tabs>
          <w:tab w:val="left" w:pos="1530"/>
        </w:tabs>
        <w:spacing w:before="0"/>
        <w:rPr>
          <w:rFonts w:ascii="Arial Narrow" w:eastAsia="Arial Narrow" w:hAnsi="Arial Narrow" w:cs="Arial Narrow"/>
        </w:rPr>
      </w:pPr>
      <w:r>
        <w:rPr>
          <w:rFonts w:ascii="Arial Narrow" w:eastAsia="Arial Narrow" w:hAnsi="Arial Narrow" w:cs="Arial Narrow"/>
        </w:rPr>
        <w:t>CLÁUSULA DÉCIMA SEGUNDA - DA FISCALIZAÇÃO DO CONVÊNIO</w:t>
      </w:r>
    </w:p>
    <w:p w14:paraId="0931A3FC" w14:textId="77777777" w:rsidR="0066120B" w:rsidRDefault="002C51D6">
      <w:pPr>
        <w:pBdr>
          <w:top w:val="nil"/>
          <w:left w:val="nil"/>
          <w:bottom w:val="nil"/>
          <w:right w:val="nil"/>
          <w:between w:val="nil"/>
        </w:pBdr>
        <w:spacing w:after="0" w:line="276" w:lineRule="auto"/>
        <w:rPr>
          <w:rFonts w:ascii="Arial Narrow" w:eastAsia="Arial Narrow" w:hAnsi="Arial Narrow" w:cs="Arial Narrow"/>
          <w:color w:val="000000"/>
        </w:rPr>
      </w:pPr>
      <w:r>
        <w:rPr>
          <w:rFonts w:ascii="Arial Narrow" w:eastAsia="Arial Narrow" w:hAnsi="Arial Narrow" w:cs="Arial Narrow"/>
          <w:color w:val="000000"/>
        </w:rPr>
        <w:t>Dentre outras atribuições legais e contratuais, compete à Fundação Araucária, na fiscalização do presente Convênio PD&amp;I:</w:t>
      </w:r>
    </w:p>
    <w:p w14:paraId="506CB314" w14:textId="77777777" w:rsidR="0066120B" w:rsidRDefault="002C51D6">
      <w:pPr>
        <w:numPr>
          <w:ilvl w:val="0"/>
          <w:numId w:val="14"/>
        </w:numPr>
        <w:tabs>
          <w:tab w:val="left" w:pos="357"/>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Cuidar para que a documentação do Convênio esteja em conformidade com a legislação aplicada desde a sua proposta até aprovação da Prestação de Contas;</w:t>
      </w:r>
    </w:p>
    <w:p w14:paraId="751EF51E" w14:textId="77777777" w:rsidR="0066120B" w:rsidRDefault="002C51D6">
      <w:pPr>
        <w:numPr>
          <w:ilvl w:val="0"/>
          <w:numId w:val="14"/>
        </w:numPr>
        <w:tabs>
          <w:tab w:val="left" w:pos="357"/>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Ensejar as ações para que a execução física e financeira do Convênio ocorra conforme previsto no Plano de Trabalho;</w:t>
      </w:r>
    </w:p>
    <w:p w14:paraId="3FAE892B" w14:textId="77777777" w:rsidR="0066120B" w:rsidRDefault="002C51D6">
      <w:pPr>
        <w:numPr>
          <w:ilvl w:val="0"/>
          <w:numId w:val="14"/>
        </w:numPr>
        <w:tabs>
          <w:tab w:val="left" w:pos="357"/>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Acompanhar a execução do Convênio responsabilizando-se pela sua eficácia, por meio de relatórios, inspeções, visitas e atestação da satisfatória realização do objeto do Convênio.</w:t>
      </w:r>
    </w:p>
    <w:p w14:paraId="25D10778" w14:textId="77777777" w:rsidR="0066120B" w:rsidRDefault="002C51D6">
      <w:pPr>
        <w:numPr>
          <w:ilvl w:val="0"/>
          <w:numId w:val="14"/>
        </w:numPr>
        <w:tabs>
          <w:tab w:val="left" w:pos="357"/>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Atuar como interlocutor do órgão responsável pela celebração do Convênio;</w:t>
      </w:r>
    </w:p>
    <w:p w14:paraId="5F18600E" w14:textId="77777777" w:rsidR="0066120B" w:rsidRDefault="002C51D6">
      <w:pPr>
        <w:numPr>
          <w:ilvl w:val="0"/>
          <w:numId w:val="14"/>
        </w:numPr>
        <w:tabs>
          <w:tab w:val="left" w:pos="142"/>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Controlar os saldos dos empenhos dos Convênios ou instrumentos congêneres;</w:t>
      </w:r>
    </w:p>
    <w:p w14:paraId="4529F4A5" w14:textId="77777777" w:rsidR="0066120B" w:rsidRDefault="002C51D6">
      <w:pPr>
        <w:numPr>
          <w:ilvl w:val="0"/>
          <w:numId w:val="14"/>
        </w:numPr>
        <w:tabs>
          <w:tab w:val="left" w:pos="142"/>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Prestar, quando solicitado, informações sobre a execução do Convênio ou instrumentos congêneres sob sua responsabilidade;</w:t>
      </w:r>
    </w:p>
    <w:p w14:paraId="759B2592" w14:textId="77777777" w:rsidR="0066120B" w:rsidRDefault="002C51D6">
      <w:pPr>
        <w:numPr>
          <w:ilvl w:val="0"/>
          <w:numId w:val="14"/>
        </w:numPr>
        <w:tabs>
          <w:tab w:val="left" w:pos="142"/>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lastRenderedPageBreak/>
        <w:t>Controlar os prazos de Prestação de Contas dos Convênios bem como efetuar análises e encaminhar ao ordenador de despesa para aprovação;</w:t>
      </w:r>
    </w:p>
    <w:p w14:paraId="5BFD44C1" w14:textId="77777777" w:rsidR="0066120B" w:rsidRDefault="002C51D6">
      <w:pPr>
        <w:numPr>
          <w:ilvl w:val="0"/>
          <w:numId w:val="14"/>
        </w:numPr>
        <w:tabs>
          <w:tab w:val="left" w:pos="142"/>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Zelar para que o Sistema Integrado de Transferências – SIT do TCE atualizando as informações relacionadas à execução do convênio, cumprimento dos objetivos e elaboração do termo de fiscalização;</w:t>
      </w:r>
    </w:p>
    <w:p w14:paraId="1E437D8D" w14:textId="77777777" w:rsidR="0066120B" w:rsidRDefault="002C51D6">
      <w:pPr>
        <w:numPr>
          <w:ilvl w:val="0"/>
          <w:numId w:val="14"/>
        </w:numPr>
        <w:tabs>
          <w:tab w:val="left" w:pos="142"/>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Zelar pelo cumprimento integral do Convênio;</w:t>
      </w:r>
    </w:p>
    <w:p w14:paraId="1E34511B" w14:textId="77777777" w:rsidR="0066120B" w:rsidRDefault="002C51D6">
      <w:pPr>
        <w:numPr>
          <w:ilvl w:val="0"/>
          <w:numId w:val="14"/>
        </w:numPr>
        <w:tabs>
          <w:tab w:val="left" w:pos="142"/>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58184C34" w14:textId="77777777" w:rsidR="0066120B" w:rsidRDefault="002C51D6">
      <w:pPr>
        <w:numPr>
          <w:ilvl w:val="0"/>
          <w:numId w:val="14"/>
        </w:numPr>
        <w:tabs>
          <w:tab w:val="left" w:pos="284"/>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O fiscal do convênio deve primar para que não haja alteração no objeto do ajuste, atentando-se para o cumprimento dos prazos conveniais e fazendo o gerenciamento necessário dos processos de modo eficiente, evitando prejuízos ao erário.</w:t>
      </w:r>
    </w:p>
    <w:p w14:paraId="37304719" w14:textId="77777777" w:rsidR="0066120B" w:rsidRDefault="002C51D6">
      <w:pPr>
        <w:numPr>
          <w:ilvl w:val="0"/>
          <w:numId w:val="14"/>
        </w:numPr>
        <w:tabs>
          <w:tab w:val="left" w:pos="284"/>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Garantir os recursos por meio da Declaração de Adequação Orçamentária da Despesa e de Regularidade do Pedido.</w:t>
      </w:r>
    </w:p>
    <w:p w14:paraId="52246C9D" w14:textId="77777777" w:rsidR="0066120B" w:rsidRDefault="002C51D6">
      <w:pPr>
        <w:numPr>
          <w:ilvl w:val="0"/>
          <w:numId w:val="14"/>
        </w:numPr>
        <w:tabs>
          <w:tab w:val="left" w:pos="426"/>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Aprovar o Plano de Trabalho apresentado pelo proponente tanto na formalização quanto nas suas adequações.</w:t>
      </w:r>
    </w:p>
    <w:p w14:paraId="5A679767" w14:textId="77777777" w:rsidR="0066120B" w:rsidRDefault="002C51D6">
      <w:pPr>
        <w:numPr>
          <w:ilvl w:val="0"/>
          <w:numId w:val="14"/>
        </w:numPr>
        <w:tabs>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5328387D" w14:textId="77777777" w:rsidR="0066120B" w:rsidRDefault="002C51D6">
      <w:pPr>
        <w:numPr>
          <w:ilvl w:val="0"/>
          <w:numId w:val="14"/>
        </w:numPr>
        <w:tabs>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Autorizar a indicação e substituição de fiscal de convênios, por meio de ato emitido pela autoridade competente.</w:t>
      </w:r>
    </w:p>
    <w:p w14:paraId="490BE6BB" w14:textId="77777777" w:rsidR="0066120B" w:rsidRDefault="002C51D6">
      <w:pPr>
        <w:numPr>
          <w:ilvl w:val="0"/>
          <w:numId w:val="14"/>
        </w:numPr>
        <w:tabs>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Aplicar sanções à ICTPR de acordo com a natureza e gravidade das infrações.</w:t>
      </w:r>
    </w:p>
    <w:p w14:paraId="689F6D2C" w14:textId="77777777" w:rsidR="0066120B" w:rsidRDefault="002C51D6">
      <w:pPr>
        <w:numPr>
          <w:ilvl w:val="0"/>
          <w:numId w:val="14"/>
        </w:numPr>
        <w:tabs>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Indicar os funcionários para compor a Comissão de Tomadas de Constas Especial.</w:t>
      </w:r>
    </w:p>
    <w:p w14:paraId="472C17A3" w14:textId="77777777" w:rsidR="0066120B" w:rsidRDefault="0066120B">
      <w:pPr>
        <w:spacing w:after="0" w:line="276" w:lineRule="auto"/>
        <w:rPr>
          <w:rFonts w:ascii="Arial Narrow" w:eastAsia="Arial Narrow" w:hAnsi="Arial Narrow" w:cs="Arial Narrow"/>
        </w:rPr>
      </w:pPr>
    </w:p>
    <w:p w14:paraId="01939C37"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 xml:space="preserve">PARÁGRAFO PRIMEIRO - </w:t>
      </w:r>
      <w:r>
        <w:rPr>
          <w:rFonts w:ascii="Arial Narrow" w:eastAsia="Arial Narrow" w:hAnsi="Arial Narrow" w:cs="Arial Narrow"/>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16DC8ED9" w14:textId="77777777" w:rsidR="0066120B" w:rsidRDefault="0066120B">
      <w:pPr>
        <w:spacing w:after="0" w:line="276" w:lineRule="auto"/>
        <w:rPr>
          <w:rFonts w:ascii="Arial Narrow" w:eastAsia="Arial Narrow" w:hAnsi="Arial Narrow" w:cs="Arial Narrow"/>
          <w:b/>
        </w:rPr>
      </w:pPr>
    </w:p>
    <w:p w14:paraId="2660DC66"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SEGUNDO –</w:t>
      </w:r>
      <w:r>
        <w:rPr>
          <w:rFonts w:ascii="Arial Narrow" w:eastAsia="Arial Narrow" w:hAnsi="Arial Narrow" w:cs="Arial Narrow"/>
        </w:rPr>
        <w:t>Compete ao Setor de Análise e Prestação de Contas da Fundação Araucária apoiar o Fiscal de Convênio no desempenho de suas atribuições, cabendo-lhe, especificamente:</w:t>
      </w:r>
    </w:p>
    <w:p w14:paraId="6CF3F18F" w14:textId="77777777" w:rsidR="0066120B" w:rsidRDefault="0066120B">
      <w:pPr>
        <w:spacing w:after="0" w:line="276" w:lineRule="auto"/>
        <w:rPr>
          <w:rFonts w:ascii="Arial Narrow" w:eastAsia="Arial Narrow" w:hAnsi="Arial Narrow" w:cs="Arial Narrow"/>
        </w:rPr>
      </w:pPr>
    </w:p>
    <w:p w14:paraId="6586DB7E" w14:textId="77777777" w:rsidR="0066120B" w:rsidRDefault="002C51D6">
      <w:pPr>
        <w:numPr>
          <w:ilvl w:val="0"/>
          <w:numId w:val="16"/>
        </w:numPr>
        <w:tabs>
          <w:tab w:val="left" w:pos="284"/>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Processar a Tomada de Contas Especial, cuja instauração dar-se-á por decisão do controle interno da CONCEDENTE.</w:t>
      </w:r>
    </w:p>
    <w:p w14:paraId="019F5F99" w14:textId="77777777" w:rsidR="0066120B" w:rsidRDefault="002C51D6">
      <w:pPr>
        <w:numPr>
          <w:ilvl w:val="0"/>
          <w:numId w:val="16"/>
        </w:numPr>
        <w:tabs>
          <w:tab w:val="left" w:pos="284"/>
          <w:tab w:val="left" w:pos="993"/>
        </w:tabs>
        <w:spacing w:after="0" w:line="276" w:lineRule="auto"/>
        <w:ind w:left="567" w:hanging="283"/>
        <w:jc w:val="both"/>
        <w:rPr>
          <w:rFonts w:ascii="Arial Narrow" w:eastAsia="Arial Narrow" w:hAnsi="Arial Narrow" w:cs="Arial Narrow"/>
        </w:rPr>
      </w:pPr>
      <w:r>
        <w:rPr>
          <w:rFonts w:ascii="Arial Narrow" w:eastAsia="Arial Narrow" w:hAnsi="Arial Narrow" w:cs="Arial Narrow"/>
        </w:rPr>
        <w:t>Encaminhar por meio eletrônico a prestação de contas final, para o Tribunal de Contas do Estado do Paraná – TCE/PR.</w:t>
      </w:r>
    </w:p>
    <w:p w14:paraId="5A23167F" w14:textId="77777777" w:rsidR="0066120B" w:rsidRDefault="0066120B">
      <w:pPr>
        <w:spacing w:after="0" w:line="276" w:lineRule="auto"/>
        <w:rPr>
          <w:rFonts w:ascii="Arial Narrow" w:eastAsia="Arial Narrow" w:hAnsi="Arial Narrow" w:cs="Arial Narrow"/>
          <w:b/>
        </w:rPr>
      </w:pPr>
    </w:p>
    <w:p w14:paraId="0F22DC89"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 xml:space="preserve">PARÁGRAFO TERCEIRO – </w:t>
      </w:r>
      <w:r>
        <w:rPr>
          <w:rFonts w:ascii="Arial Narrow" w:eastAsia="Arial Narrow" w:hAnsi="Arial Narrow" w:cs="Arial Narrow"/>
        </w:rPr>
        <w:t>Não sendo prestadas as contas devidas pela ICTPR nos prazos estabelecidos, a CONCEDENTE instaurará, dentro de 30 dias, a Tomada de Contas Especial.</w:t>
      </w:r>
    </w:p>
    <w:p w14:paraId="47731CE8" w14:textId="77777777" w:rsidR="0066120B" w:rsidRDefault="0066120B">
      <w:pPr>
        <w:spacing w:after="0" w:line="276" w:lineRule="auto"/>
        <w:rPr>
          <w:rFonts w:ascii="Arial Narrow" w:eastAsia="Arial Narrow" w:hAnsi="Arial Narrow" w:cs="Arial Narrow"/>
        </w:rPr>
      </w:pPr>
    </w:p>
    <w:p w14:paraId="2628BF68"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 xml:space="preserve">PARÁGRAFO QUARTO – </w:t>
      </w:r>
      <w:r>
        <w:rPr>
          <w:rFonts w:ascii="Arial Narrow" w:eastAsia="Arial Narrow" w:hAnsi="Arial Narrow" w:cs="Arial Narrow"/>
        </w:rPr>
        <w:t>Compete ao Controle Interno da CONCEDENTE, no exercício de sua função institucional, emitir parecer sobre os recursos repassados e a sua utilização.</w:t>
      </w:r>
    </w:p>
    <w:p w14:paraId="0443CB6E" w14:textId="77777777" w:rsidR="0066120B" w:rsidRDefault="0066120B">
      <w:pPr>
        <w:spacing w:after="0" w:line="276" w:lineRule="auto"/>
        <w:rPr>
          <w:rFonts w:ascii="Arial Narrow" w:eastAsia="Arial Narrow" w:hAnsi="Arial Narrow" w:cs="Arial Narrow"/>
          <w:b/>
        </w:rPr>
      </w:pPr>
    </w:p>
    <w:p w14:paraId="37DFFBDA" w14:textId="77777777" w:rsidR="0066120B" w:rsidRDefault="002C51D6">
      <w:pPr>
        <w:keepLines/>
        <w:spacing w:after="0" w:line="276" w:lineRule="auto"/>
        <w:rPr>
          <w:rFonts w:ascii="Arial Narrow" w:eastAsia="Arial Narrow" w:hAnsi="Arial Narrow" w:cs="Arial Narrow"/>
          <w:b/>
          <w:color w:val="8496B0"/>
        </w:rPr>
      </w:pPr>
      <w:r>
        <w:rPr>
          <w:rFonts w:ascii="Arial Narrow" w:eastAsia="Arial Narrow" w:hAnsi="Arial Narrow" w:cs="Arial Narrow"/>
          <w:b/>
          <w:color w:val="8496B0"/>
        </w:rPr>
        <w:t>CLÁUSULA DÉCIMA TERCEIRA- DA RESCISÃO OU ENCERRAMENTO</w:t>
      </w:r>
    </w:p>
    <w:p w14:paraId="26CD9936"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O presente Convênio será rescindido em caso de:</w:t>
      </w:r>
    </w:p>
    <w:p w14:paraId="387B7D3E"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Em caso de inexecução das obrigações estipuladas, sujeitando a parte inadimplente a responder por perdas e danos, quer pela superveniência de norma legal que o torne formal ou materialmente inexequível;</w:t>
      </w:r>
    </w:p>
    <w:p w14:paraId="74807814"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7F8B9F2F"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Utilização dos recursos em desacordo com o Plano de Trabalho;</w:t>
      </w:r>
    </w:p>
    <w:p w14:paraId="2A66BB19"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Inadimplemento de quaisquer das cláusulas pactuadas;</w:t>
      </w:r>
    </w:p>
    <w:p w14:paraId="42246CA6"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Constatação, a qualquer tempo, de falsidade ou incorreção em qualquer documento apresentado;</w:t>
      </w:r>
    </w:p>
    <w:p w14:paraId="0A68E97C"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Verificação da ocorrência de qualquer circunstância que enseje a instauração de Tomada de Contas Especial;</w:t>
      </w:r>
    </w:p>
    <w:p w14:paraId="75D1F0F7" w14:textId="77777777" w:rsidR="0066120B" w:rsidRDefault="002C51D6">
      <w:pPr>
        <w:numPr>
          <w:ilvl w:val="0"/>
          <w:numId w:val="17"/>
        </w:numPr>
        <w:pBdr>
          <w:top w:val="nil"/>
          <w:left w:val="nil"/>
          <w:bottom w:val="nil"/>
          <w:right w:val="nil"/>
          <w:between w:val="nil"/>
        </w:pBdr>
        <w:tabs>
          <w:tab w:val="left" w:pos="426"/>
          <w:tab w:val="left" w:pos="567"/>
        </w:tabs>
        <w:spacing w:after="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Demais casos previstos em Lei.</w:t>
      </w:r>
    </w:p>
    <w:p w14:paraId="12163968"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color w:val="000000"/>
        </w:rPr>
      </w:pPr>
    </w:p>
    <w:p w14:paraId="79A5000D"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color w:val="000000"/>
        </w:rPr>
      </w:pPr>
      <w:r>
        <w:rPr>
          <w:rFonts w:ascii="Arial Narrow" w:eastAsia="Arial Narrow" w:hAnsi="Arial Narrow" w:cs="Arial Narrow"/>
          <w:color w:val="000000"/>
        </w:rPr>
        <w:t>PARÁGRAFO PRIMEIRO – Exceto no caso de rescisão unilateral pela CONCEDENTE, deverá ser lavrado “Termo de Rescisão ou Encerramento” com as devidas justificativas administrativas.</w:t>
      </w:r>
    </w:p>
    <w:p w14:paraId="49FFF88B"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color w:val="000000"/>
        </w:rPr>
      </w:pPr>
    </w:p>
    <w:p w14:paraId="7BEED637"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000000"/>
        </w:rPr>
      </w:pPr>
      <w:r>
        <w:rPr>
          <w:rFonts w:ascii="Arial Narrow" w:eastAsia="Arial Narrow" w:hAnsi="Arial Narrow" w:cs="Arial Narrow"/>
          <w:color w:val="000000"/>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149D0780"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6735755E"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b/>
          <w:color w:val="8496B0"/>
        </w:rPr>
      </w:pPr>
      <w:r>
        <w:rPr>
          <w:rFonts w:ascii="Arial Narrow" w:eastAsia="Arial Narrow" w:hAnsi="Arial Narrow" w:cs="Arial Narrow"/>
          <w:b/>
          <w:color w:val="8496B0"/>
        </w:rPr>
        <w:t>CLÁUSULA DÉCIMA QUARTA – PROTEÇÃO DE DADOS PESSOAIS</w:t>
      </w:r>
    </w:p>
    <w:p w14:paraId="08E47603" w14:textId="77777777" w:rsidR="0066120B" w:rsidRDefault="002C51D6">
      <w:pPr>
        <w:pBdr>
          <w:top w:val="nil"/>
          <w:left w:val="nil"/>
          <w:bottom w:val="nil"/>
          <w:right w:val="nil"/>
          <w:between w:val="nil"/>
        </w:pBdr>
        <w:tabs>
          <w:tab w:val="left" w:pos="426"/>
          <w:tab w:val="left" w:pos="567"/>
        </w:tabs>
        <w:spacing w:after="0"/>
        <w:rPr>
          <w:rFonts w:ascii="Arial Narrow" w:eastAsia="Arial Narrow" w:hAnsi="Arial Narrow" w:cs="Arial Narrow"/>
          <w:color w:val="000000"/>
        </w:rPr>
      </w:pPr>
      <w:r>
        <w:rPr>
          <w:rFonts w:ascii="Arial Narrow" w:eastAsia="Arial Narrow" w:hAnsi="Arial Narrow" w:cs="Arial Narrow"/>
          <w:color w:val="000000"/>
        </w:rPr>
        <w:t>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Federal nº 13.709/2018 (“Lei Geral de Proteção de Dados Pessoais”) e demais normas legais e regulamentares aplicáveis.</w:t>
      </w:r>
    </w:p>
    <w:p w14:paraId="3F9002EB" w14:textId="77777777" w:rsidR="0066120B" w:rsidRDefault="0066120B">
      <w:pPr>
        <w:pBdr>
          <w:top w:val="nil"/>
          <w:left w:val="nil"/>
          <w:bottom w:val="nil"/>
          <w:right w:val="nil"/>
          <w:between w:val="nil"/>
        </w:pBdr>
        <w:tabs>
          <w:tab w:val="left" w:pos="426"/>
          <w:tab w:val="left" w:pos="567"/>
        </w:tabs>
        <w:spacing w:after="0"/>
        <w:rPr>
          <w:rFonts w:ascii="Arial Narrow" w:eastAsia="Arial Narrow" w:hAnsi="Arial Narrow" w:cs="Arial Narrow"/>
          <w:color w:val="000000"/>
        </w:rPr>
      </w:pPr>
    </w:p>
    <w:p w14:paraId="12CCC332"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 xml:space="preserve">PARÁGRAFO PRIMEIRO - </w:t>
      </w:r>
      <w:r>
        <w:rPr>
          <w:rFonts w:ascii="Arial Narrow" w:eastAsia="Arial Narrow" w:hAnsi="Arial Narrow" w:cs="Arial Narrow"/>
          <w:color w:val="000000"/>
        </w:rPr>
        <w:t xml:space="preserve">Caso o objeto envolva o tratamento de dados pessoais com fundamento no consentimento do titular, a ICTPR </w:t>
      </w:r>
      <w:r>
        <w:rPr>
          <w:rFonts w:ascii="Arial Narrow" w:eastAsia="Arial Narrow" w:hAnsi="Arial Narrow" w:cs="Arial Narrow"/>
        </w:rPr>
        <w:t>deverá observar, ao longo de toda a vigência deste Convênio, todas as obrigações legais e regulamentares específicas vinculadas a essa hipótese legal de tratamento.</w:t>
      </w:r>
    </w:p>
    <w:p w14:paraId="54691620" w14:textId="77777777" w:rsidR="0066120B" w:rsidRDefault="0066120B">
      <w:pPr>
        <w:spacing w:after="0" w:line="276" w:lineRule="auto"/>
        <w:rPr>
          <w:rFonts w:ascii="Arial Narrow" w:eastAsia="Arial Narrow" w:hAnsi="Arial Narrow" w:cs="Arial Narrow"/>
        </w:rPr>
      </w:pPr>
    </w:p>
    <w:p w14:paraId="5E82B5F8" w14:textId="77777777" w:rsidR="0066120B" w:rsidRDefault="002C51D6">
      <w:pPr>
        <w:pBdr>
          <w:top w:val="nil"/>
          <w:left w:val="nil"/>
          <w:bottom w:val="nil"/>
          <w:right w:val="nil"/>
          <w:between w:val="nil"/>
        </w:pBdr>
        <w:tabs>
          <w:tab w:val="left" w:pos="426"/>
          <w:tab w:val="left" w:pos="567"/>
        </w:tabs>
        <w:spacing w:after="0"/>
        <w:rPr>
          <w:rFonts w:ascii="Arial Narrow" w:eastAsia="Arial Narrow" w:hAnsi="Arial Narrow" w:cs="Arial Narrow"/>
          <w:color w:val="000000"/>
        </w:rPr>
      </w:pPr>
      <w:r>
        <w:rPr>
          <w:rFonts w:ascii="Arial Narrow" w:eastAsia="Arial Narrow" w:hAnsi="Arial Narrow" w:cs="Arial Narrow"/>
          <w:b/>
          <w:color w:val="000000"/>
        </w:rPr>
        <w:t>PARÁGRAFO SEGUNDO -</w:t>
      </w:r>
      <w:r>
        <w:rPr>
          <w:rFonts w:ascii="Arial Narrow" w:eastAsia="Arial Narrow" w:hAnsi="Arial Narrow" w:cs="Arial Narrow"/>
          <w:color w:val="000000"/>
        </w:rPr>
        <w:t xml:space="preserve"> Ao receber o requerimento de um titular de dados, na forma prevista nos artigos 16 e 18 da Lei Federal nº 13.709/2018, a ICTPR deve:</w:t>
      </w:r>
    </w:p>
    <w:p w14:paraId="578BDDF5" w14:textId="77777777" w:rsidR="0066120B" w:rsidRDefault="002C51D6">
      <w:pPr>
        <w:numPr>
          <w:ilvl w:val="0"/>
          <w:numId w:val="18"/>
        </w:numPr>
        <w:pBdr>
          <w:top w:val="nil"/>
          <w:left w:val="nil"/>
          <w:bottom w:val="nil"/>
          <w:right w:val="nil"/>
          <w:between w:val="nil"/>
        </w:pBdr>
        <w:shd w:val="clear" w:color="auto" w:fill="FFFFFF"/>
        <w:spacing w:after="0" w:line="276" w:lineRule="auto"/>
        <w:ind w:left="426" w:firstLine="0"/>
        <w:jc w:val="both"/>
        <w:rPr>
          <w:rFonts w:ascii="Arial Narrow" w:eastAsia="Arial Narrow" w:hAnsi="Arial Narrow" w:cs="Arial Narrow"/>
          <w:color w:val="000000"/>
        </w:rPr>
      </w:pPr>
      <w:r>
        <w:rPr>
          <w:rFonts w:ascii="Arial Narrow" w:eastAsia="Arial Narrow" w:hAnsi="Arial Narrow" w:cs="Arial Narrow"/>
          <w:color w:val="000000"/>
        </w:rPr>
        <w:t>notificar imediatamente a CONCEDENTE;</w:t>
      </w:r>
    </w:p>
    <w:p w14:paraId="2BCEEB4E" w14:textId="77777777" w:rsidR="0066120B" w:rsidRDefault="002C51D6">
      <w:pPr>
        <w:numPr>
          <w:ilvl w:val="0"/>
          <w:numId w:val="18"/>
        </w:numPr>
        <w:pBdr>
          <w:top w:val="nil"/>
          <w:left w:val="nil"/>
          <w:bottom w:val="nil"/>
          <w:right w:val="nil"/>
          <w:between w:val="nil"/>
        </w:pBdr>
        <w:shd w:val="clear" w:color="auto" w:fill="FFFFFF"/>
        <w:spacing w:after="0" w:line="276" w:lineRule="auto"/>
        <w:ind w:left="426" w:firstLine="0"/>
        <w:jc w:val="both"/>
        <w:rPr>
          <w:rFonts w:ascii="Arial Narrow" w:eastAsia="Arial Narrow" w:hAnsi="Arial Narrow" w:cs="Arial Narrow"/>
          <w:color w:val="000000"/>
        </w:rPr>
      </w:pPr>
      <w:r>
        <w:rPr>
          <w:rFonts w:ascii="Arial Narrow" w:eastAsia="Arial Narrow" w:hAnsi="Arial Narrow" w:cs="Arial Narrow"/>
          <w:color w:val="000000"/>
        </w:rPr>
        <w:t xml:space="preserve">auxiliá-la, quando for o caso, na elaboração da resposta ao requerimento; e </w:t>
      </w:r>
    </w:p>
    <w:p w14:paraId="3C25C702" w14:textId="77777777" w:rsidR="0066120B" w:rsidRDefault="002C51D6">
      <w:pPr>
        <w:numPr>
          <w:ilvl w:val="0"/>
          <w:numId w:val="18"/>
        </w:numPr>
        <w:pBdr>
          <w:top w:val="nil"/>
          <w:left w:val="nil"/>
          <w:bottom w:val="nil"/>
          <w:right w:val="nil"/>
          <w:between w:val="nil"/>
        </w:pBdr>
        <w:shd w:val="clear" w:color="auto" w:fill="FFFFFF"/>
        <w:spacing w:after="0" w:line="276" w:lineRule="auto"/>
        <w:ind w:left="426" w:firstLine="0"/>
        <w:jc w:val="both"/>
        <w:rPr>
          <w:rFonts w:ascii="Arial Narrow" w:eastAsia="Arial Narrow" w:hAnsi="Arial Narrow" w:cs="Arial Narrow"/>
          <w:color w:val="000000"/>
        </w:rPr>
      </w:pPr>
      <w:r>
        <w:rPr>
          <w:rFonts w:ascii="Arial Narrow" w:eastAsia="Arial Narrow" w:hAnsi="Arial Narrow" w:cs="Arial Narrow"/>
          <w:color w:val="000000"/>
        </w:rPr>
        <w:t>eliminar todos os dados pessoais tratados com base no consentimento em até [30 (trinta) dias corridos], contados a partir do requerimento do titular;</w:t>
      </w:r>
    </w:p>
    <w:p w14:paraId="10506FFF" w14:textId="77777777" w:rsidR="0066120B" w:rsidRDefault="0066120B">
      <w:pPr>
        <w:shd w:val="clear" w:color="auto" w:fill="FFFFFF"/>
        <w:spacing w:after="0" w:line="276" w:lineRule="auto"/>
        <w:ind w:left="426"/>
        <w:rPr>
          <w:rFonts w:ascii="Arial Narrow" w:eastAsia="Arial Narrow" w:hAnsi="Arial Narrow" w:cs="Arial Narrow"/>
        </w:rPr>
      </w:pPr>
    </w:p>
    <w:p w14:paraId="78E53C0F" w14:textId="77777777" w:rsidR="0066120B" w:rsidRDefault="002C51D6">
      <w:pPr>
        <w:pBdr>
          <w:top w:val="nil"/>
          <w:left w:val="nil"/>
          <w:bottom w:val="nil"/>
          <w:right w:val="nil"/>
          <w:between w:val="nil"/>
        </w:pBdr>
        <w:tabs>
          <w:tab w:val="left" w:pos="426"/>
          <w:tab w:val="left" w:pos="567"/>
        </w:tabs>
        <w:spacing w:after="0"/>
        <w:rPr>
          <w:rFonts w:ascii="Arial Narrow" w:eastAsia="Arial Narrow" w:hAnsi="Arial Narrow" w:cs="Arial Narrow"/>
          <w:color w:val="000000"/>
        </w:rPr>
      </w:pPr>
      <w:r>
        <w:rPr>
          <w:rFonts w:ascii="Arial Narrow" w:eastAsia="Arial Narrow" w:hAnsi="Arial Narrow" w:cs="Arial Narrow"/>
          <w:b/>
          <w:color w:val="000000"/>
        </w:rPr>
        <w:lastRenderedPageBreak/>
        <w:t xml:space="preserve">PARÁGRAFO TERCEIRO - </w:t>
      </w:r>
      <w:r>
        <w:rPr>
          <w:rFonts w:ascii="Arial Narrow" w:eastAsia="Arial Narrow" w:hAnsi="Arial Narrow" w:cs="Arial Narrow"/>
          <w:color w:val="000000"/>
        </w:rPr>
        <w:t>Os PARTÍCIPES armazenarão dados pessoais apenas pelo período necessário ao cumprimento da finalidade para a qual foram originalmente coletados e em conformidade com as hipóteses legais que autorizam o tratamento.</w:t>
      </w:r>
    </w:p>
    <w:p w14:paraId="0D3E1505" w14:textId="77777777" w:rsidR="0066120B" w:rsidRDefault="002C51D6">
      <w:pPr>
        <w:shd w:val="clear" w:color="auto" w:fill="FFFFFF"/>
        <w:spacing w:after="0" w:line="276" w:lineRule="auto"/>
        <w:rPr>
          <w:rFonts w:ascii="Arial Narrow" w:eastAsia="Arial Narrow" w:hAnsi="Arial Narrow" w:cs="Arial Narrow"/>
        </w:rPr>
      </w:pPr>
      <w:r>
        <w:rPr>
          <w:rFonts w:ascii="Arial Narrow" w:eastAsia="Arial Narrow" w:hAnsi="Arial Narrow" w:cs="Arial Narrow"/>
          <w:b/>
        </w:rPr>
        <w:t>PARÁGRAFO QUARTO -</w:t>
      </w:r>
      <w:r>
        <w:rPr>
          <w:rFonts w:ascii="Arial Narrow" w:eastAsia="Arial Narrow" w:hAnsi="Arial Narrow" w:cs="Arial Narrow"/>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21B9272D" w14:textId="77777777" w:rsidR="0066120B" w:rsidRDefault="0066120B">
      <w:pPr>
        <w:shd w:val="clear" w:color="auto" w:fill="FFFFFF"/>
        <w:spacing w:after="0" w:line="276" w:lineRule="auto"/>
        <w:rPr>
          <w:rFonts w:ascii="Arial Narrow" w:eastAsia="Arial Narrow" w:hAnsi="Arial Narrow" w:cs="Arial Narrow"/>
        </w:rPr>
      </w:pPr>
    </w:p>
    <w:p w14:paraId="5720B254"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rPr>
        <w:t>PARÁGRAFO QUINTO -</w:t>
      </w:r>
      <w:r>
        <w:rPr>
          <w:rFonts w:ascii="Arial Narrow" w:eastAsia="Arial Narrow" w:hAnsi="Arial Narrow" w:cs="Arial Narrow"/>
          <w:color w:val="000000"/>
        </w:rPr>
        <w:t>A ICTPR deve, enquanto operadora de dados pessoais, implementar medidas técnicas e organizacionais apropriadas para o cumprimento das obrigações previstas na Lei Federal nº 13.709/2018.</w:t>
      </w:r>
    </w:p>
    <w:p w14:paraId="1C661736" w14:textId="77777777" w:rsidR="0066120B" w:rsidRDefault="0066120B">
      <w:pPr>
        <w:shd w:val="clear" w:color="auto" w:fill="FFFFFF"/>
        <w:spacing w:after="0" w:line="276" w:lineRule="auto"/>
        <w:rPr>
          <w:rFonts w:ascii="Arial Narrow" w:eastAsia="Arial Narrow" w:hAnsi="Arial Narrow" w:cs="Arial Narrow"/>
          <w:color w:val="000000"/>
        </w:rPr>
      </w:pPr>
    </w:p>
    <w:p w14:paraId="13952C2A"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color w:val="000000"/>
        </w:rPr>
        <w:t>PARÁGRAFO SEXTO -</w:t>
      </w:r>
      <w:r>
        <w:rPr>
          <w:rFonts w:ascii="Arial Narrow" w:eastAsia="Arial Narrow" w:hAnsi="Arial Narrow" w:cs="Arial Narrow"/>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5CCC0DEA" w14:textId="77777777" w:rsidR="0066120B" w:rsidRDefault="0066120B">
      <w:pPr>
        <w:shd w:val="clear" w:color="auto" w:fill="FFFFFF"/>
        <w:spacing w:after="0" w:line="276" w:lineRule="auto"/>
        <w:rPr>
          <w:rFonts w:ascii="Arial Narrow" w:eastAsia="Arial Narrow" w:hAnsi="Arial Narrow" w:cs="Arial Narrow"/>
          <w:color w:val="000000"/>
        </w:rPr>
      </w:pPr>
    </w:p>
    <w:p w14:paraId="1B3EAEDD"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color w:val="000000"/>
        </w:rPr>
        <w:t>PARÁGRAFO SÉTIMO -</w:t>
      </w:r>
      <w:r>
        <w:rPr>
          <w:rFonts w:ascii="Arial Narrow" w:eastAsia="Arial Narrow" w:hAnsi="Arial Narrow" w:cs="Arial Narrow"/>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4EC71A7E" w14:textId="77777777" w:rsidR="0066120B" w:rsidRDefault="0066120B">
      <w:pPr>
        <w:shd w:val="clear" w:color="auto" w:fill="FFFFFF"/>
        <w:spacing w:after="0" w:line="276" w:lineRule="auto"/>
        <w:rPr>
          <w:rFonts w:ascii="Arial Narrow" w:eastAsia="Arial Narrow" w:hAnsi="Arial Narrow" w:cs="Arial Narrow"/>
          <w:color w:val="000000"/>
        </w:rPr>
      </w:pPr>
    </w:p>
    <w:p w14:paraId="4750352E" w14:textId="77777777" w:rsidR="0066120B" w:rsidRDefault="002C51D6">
      <w:pPr>
        <w:shd w:val="clear" w:color="auto" w:fill="FFFFFF"/>
        <w:spacing w:after="0" w:line="276" w:lineRule="auto"/>
        <w:rPr>
          <w:rFonts w:ascii="Arial Narrow" w:eastAsia="Arial Narrow" w:hAnsi="Arial Narrow" w:cs="Arial Narrow"/>
        </w:rPr>
      </w:pPr>
      <w:r>
        <w:rPr>
          <w:rFonts w:ascii="Arial Narrow" w:eastAsia="Arial Narrow" w:hAnsi="Arial Narrow" w:cs="Arial Narrow"/>
          <w:b/>
          <w:color w:val="000000"/>
        </w:rPr>
        <w:t>PARÁGRAFO OITAVO -</w:t>
      </w:r>
      <w:r>
        <w:rPr>
          <w:rFonts w:ascii="Arial Narrow" w:eastAsia="Arial Narrow" w:hAnsi="Arial Narrow" w:cs="Arial Narrow"/>
        </w:rPr>
        <w:t>Os PARTÍCIPES deverão adotar as medidas cabíveis para auxiliar na investigação e na mitigação das consequências de cada incidente de segurança.</w:t>
      </w:r>
    </w:p>
    <w:p w14:paraId="6B1504A5" w14:textId="77777777" w:rsidR="0066120B" w:rsidRDefault="0066120B">
      <w:pPr>
        <w:shd w:val="clear" w:color="auto" w:fill="FFFFFF"/>
        <w:spacing w:after="0" w:line="276" w:lineRule="auto"/>
        <w:rPr>
          <w:rFonts w:ascii="Arial Narrow" w:eastAsia="Arial Narrow" w:hAnsi="Arial Narrow" w:cs="Arial Narrow"/>
          <w:b/>
        </w:rPr>
      </w:pPr>
    </w:p>
    <w:p w14:paraId="20600D1A"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rPr>
        <w:t>PARÁGRAFO NONO -</w:t>
      </w:r>
      <w:r>
        <w:rPr>
          <w:rFonts w:ascii="Arial Narrow" w:eastAsia="Arial Narrow" w:hAnsi="Arial Narrow" w:cs="Arial Narrow"/>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1FE36C4C" w14:textId="77777777" w:rsidR="0066120B" w:rsidRDefault="0066120B">
      <w:pPr>
        <w:shd w:val="clear" w:color="auto" w:fill="FFFFFF"/>
        <w:spacing w:after="0" w:line="276" w:lineRule="auto"/>
        <w:rPr>
          <w:rFonts w:ascii="Arial Narrow" w:eastAsia="Arial Narrow" w:hAnsi="Arial Narrow" w:cs="Arial Narrow"/>
          <w:color w:val="000000"/>
        </w:rPr>
      </w:pPr>
    </w:p>
    <w:p w14:paraId="72BE6EE1"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color w:val="000000"/>
        </w:rPr>
        <w:t>PARÁGRAFO DÉCIMO –</w:t>
      </w:r>
      <w:r>
        <w:rPr>
          <w:rFonts w:ascii="Arial Narrow" w:eastAsia="Arial Narrow" w:hAnsi="Arial Narrow" w:cs="Arial Narrow"/>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0EB0B4B0" w14:textId="77777777" w:rsidR="0066120B" w:rsidRDefault="0066120B">
      <w:pPr>
        <w:shd w:val="clear" w:color="auto" w:fill="FFFFFF"/>
        <w:spacing w:after="0" w:line="276" w:lineRule="auto"/>
        <w:rPr>
          <w:rFonts w:ascii="Arial Narrow" w:eastAsia="Arial Narrow" w:hAnsi="Arial Narrow" w:cs="Arial Narrow"/>
          <w:b/>
          <w:color w:val="000000"/>
        </w:rPr>
      </w:pPr>
    </w:p>
    <w:p w14:paraId="2C107CA9"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color w:val="000000"/>
        </w:rPr>
        <w:t>PARÁGRAFO DÉCIMO PRIMEIRO -</w:t>
      </w:r>
      <w:r>
        <w:rPr>
          <w:rFonts w:ascii="Arial Narrow" w:eastAsia="Arial Narrow" w:hAnsi="Arial Narrow" w:cs="Arial Narrow"/>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0F8B2621" w14:textId="77777777" w:rsidR="0066120B" w:rsidRDefault="0066120B">
      <w:pPr>
        <w:shd w:val="clear" w:color="auto" w:fill="FFFFFF"/>
        <w:spacing w:after="0" w:line="276" w:lineRule="auto"/>
        <w:rPr>
          <w:rFonts w:ascii="Arial Narrow" w:eastAsia="Arial Narrow" w:hAnsi="Arial Narrow" w:cs="Arial Narrow"/>
          <w:color w:val="000000"/>
        </w:rPr>
      </w:pPr>
    </w:p>
    <w:p w14:paraId="68428572"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color w:val="000000"/>
        </w:rPr>
        <w:t>PARÁGRAFO DÉCIMO SEGUNDO -</w:t>
      </w:r>
      <w:r>
        <w:rPr>
          <w:rFonts w:ascii="Arial Narrow" w:eastAsia="Arial Narrow" w:hAnsi="Arial Narrow" w:cs="Arial Narrow"/>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5B064EDD" w14:textId="77777777" w:rsidR="0066120B" w:rsidRDefault="0066120B">
      <w:pPr>
        <w:shd w:val="clear" w:color="auto" w:fill="FFFFFF"/>
        <w:spacing w:after="0" w:line="276" w:lineRule="auto"/>
        <w:rPr>
          <w:rFonts w:ascii="Arial Narrow" w:eastAsia="Arial Narrow" w:hAnsi="Arial Narrow" w:cs="Arial Narrow"/>
          <w:b/>
          <w:color w:val="000000"/>
        </w:rPr>
      </w:pPr>
    </w:p>
    <w:p w14:paraId="1C0C5612" w14:textId="77777777" w:rsidR="0066120B" w:rsidRDefault="002C51D6">
      <w:pPr>
        <w:shd w:val="clear" w:color="auto" w:fill="FFFFFF"/>
        <w:spacing w:after="0" w:line="276" w:lineRule="auto"/>
        <w:rPr>
          <w:rFonts w:ascii="Arial Narrow" w:eastAsia="Arial Narrow" w:hAnsi="Arial Narrow" w:cs="Arial Narrow"/>
          <w:color w:val="000000"/>
        </w:rPr>
      </w:pPr>
      <w:r>
        <w:rPr>
          <w:rFonts w:ascii="Arial Narrow" w:eastAsia="Arial Narrow" w:hAnsi="Arial Narrow" w:cs="Arial Narrow"/>
          <w:b/>
          <w:color w:val="000000"/>
        </w:rPr>
        <w:lastRenderedPageBreak/>
        <w:t xml:space="preserve">PARÁGRAFO DÉCIMO TERCEIRO - </w:t>
      </w:r>
      <w:r>
        <w:rPr>
          <w:rFonts w:ascii="Arial Narrow" w:eastAsia="Arial Narrow" w:hAnsi="Arial Narrow" w:cs="Arial Narrow"/>
          <w:color w:val="000000"/>
        </w:rPr>
        <w:t>A ICTPR deve auxiliar a CONCEDENTE na elaboração de relatórios de impacto à proteção de dados pessoais, observado o disposto no artigo 38 da Lei Federal nº 13.709/2018, relativo ao objeto deste Acordo.</w:t>
      </w:r>
    </w:p>
    <w:p w14:paraId="204EA597" w14:textId="77777777" w:rsidR="0066120B" w:rsidRDefault="0066120B">
      <w:pPr>
        <w:shd w:val="clear" w:color="auto" w:fill="FFFFFF"/>
        <w:spacing w:after="0" w:line="276" w:lineRule="auto"/>
        <w:rPr>
          <w:rFonts w:ascii="Arial Narrow" w:eastAsia="Arial Narrow" w:hAnsi="Arial Narrow" w:cs="Arial Narrow"/>
          <w:color w:val="000000"/>
        </w:rPr>
      </w:pPr>
    </w:p>
    <w:p w14:paraId="04335C6A" w14:textId="77777777" w:rsidR="0066120B" w:rsidRDefault="002C51D6">
      <w:pPr>
        <w:spacing w:after="0" w:line="276" w:lineRule="auto"/>
        <w:rPr>
          <w:rFonts w:ascii="Arial Narrow" w:eastAsia="Arial Narrow" w:hAnsi="Arial Narrow" w:cs="Arial Narrow"/>
          <w:b/>
        </w:rPr>
      </w:pPr>
      <w:r>
        <w:rPr>
          <w:rFonts w:ascii="Arial Narrow" w:eastAsia="Arial Narrow" w:hAnsi="Arial Narrow" w:cs="Arial Narrow"/>
          <w:b/>
        </w:rPr>
        <w:t>CLÁUSULA DÉCIMA QUINTA – PROPRIEDADE INTELECTUAL E DIVULGAÇÃO DOS RESULTADOS</w:t>
      </w:r>
    </w:p>
    <w:p w14:paraId="416CF7B8" w14:textId="77777777" w:rsidR="0066120B" w:rsidRDefault="0066120B">
      <w:pPr>
        <w:spacing w:after="0" w:line="276" w:lineRule="auto"/>
        <w:rPr>
          <w:rFonts w:ascii="Arial Narrow" w:eastAsia="Arial Narrow" w:hAnsi="Arial Narrow" w:cs="Arial Narrow"/>
          <w:b/>
        </w:rPr>
      </w:pPr>
    </w:p>
    <w:p w14:paraId="0C6823F1"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rPr>
        <w:t>Toda criação, invenção ou desenvolvimento tecnológico passível de proteção intelectual, em qualquer modalidade, proveniente da execução do presente Convênio será de propriedade da ICTPR.</w:t>
      </w:r>
    </w:p>
    <w:p w14:paraId="12377CB7" w14:textId="77777777" w:rsidR="0066120B" w:rsidRDefault="0066120B">
      <w:pPr>
        <w:spacing w:after="0" w:line="276" w:lineRule="auto"/>
        <w:rPr>
          <w:rFonts w:ascii="Arial Narrow" w:eastAsia="Arial Narrow" w:hAnsi="Arial Narrow" w:cs="Arial Narrow"/>
        </w:rPr>
      </w:pPr>
    </w:p>
    <w:p w14:paraId="75B839BD"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 xml:space="preserve">PARÁGRAFO PRIMEIRO - </w:t>
      </w:r>
      <w:r>
        <w:rPr>
          <w:rFonts w:ascii="Arial Narrow" w:eastAsia="Arial Narrow" w:hAnsi="Arial Narrow" w:cs="Arial Narrow"/>
        </w:rPr>
        <w:t>A ICTPR deve assegurar, na medida de suas respectivas responsabilidades, que os projetos propostos e a alocação dos recursos tecnológicos correspondentes não infrinjam direitos de propriedade intelectual de terceiros.</w:t>
      </w:r>
    </w:p>
    <w:p w14:paraId="378C0FE1" w14:textId="77777777" w:rsidR="0066120B" w:rsidRDefault="0066120B">
      <w:pPr>
        <w:spacing w:after="0" w:line="276" w:lineRule="auto"/>
        <w:rPr>
          <w:rFonts w:ascii="Arial Narrow" w:eastAsia="Arial Narrow" w:hAnsi="Arial Narrow" w:cs="Arial Narrow"/>
        </w:rPr>
      </w:pPr>
    </w:p>
    <w:p w14:paraId="134A0D46"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SEGUNDO -</w:t>
      </w:r>
      <w:r>
        <w:rPr>
          <w:rFonts w:ascii="Arial Narrow" w:eastAsia="Arial Narrow" w:hAnsi="Arial Narrow" w:cs="Arial Narrow"/>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CONCEDENTE dos andamentos correspondentes.</w:t>
      </w:r>
    </w:p>
    <w:p w14:paraId="1AEBE470" w14:textId="77777777" w:rsidR="0066120B" w:rsidRDefault="0066120B">
      <w:pPr>
        <w:spacing w:after="0" w:line="276" w:lineRule="auto"/>
        <w:rPr>
          <w:rFonts w:ascii="Arial Narrow" w:eastAsia="Arial Narrow" w:hAnsi="Arial Narrow" w:cs="Arial Narrow"/>
        </w:rPr>
      </w:pPr>
    </w:p>
    <w:p w14:paraId="66A76464"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 xml:space="preserve">PARÁGRAFO TERCEIRO - </w:t>
      </w:r>
      <w:r>
        <w:rPr>
          <w:rFonts w:ascii="Arial Narrow" w:eastAsia="Arial Narrow" w:hAnsi="Arial Narrow" w:cs="Arial Narrow"/>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3EC34A03" w14:textId="77777777" w:rsidR="0066120B" w:rsidRDefault="0066120B">
      <w:pPr>
        <w:spacing w:after="0" w:line="276" w:lineRule="auto"/>
        <w:rPr>
          <w:rFonts w:ascii="Arial Narrow" w:eastAsia="Arial Narrow" w:hAnsi="Arial Narrow" w:cs="Arial Narrow"/>
        </w:rPr>
      </w:pPr>
    </w:p>
    <w:p w14:paraId="64FB2E54"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QUARTO -</w:t>
      </w:r>
      <w:r>
        <w:rPr>
          <w:rFonts w:ascii="Arial Narrow" w:eastAsia="Arial Narrow" w:hAnsi="Arial Narrow" w:cs="Arial Narrow"/>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Pr>
          <w:rFonts w:ascii="Arial Narrow" w:eastAsia="Arial Narrow" w:hAnsi="Arial Narrow" w:cs="Arial Narrow"/>
          <w:i/>
        </w:rPr>
        <w:t xml:space="preserve">website </w:t>
      </w:r>
      <w:r>
        <w:rPr>
          <w:rFonts w:ascii="Arial Narrow" w:eastAsia="Arial Narrow" w:hAnsi="Arial Narrow" w:cs="Arial Narrow"/>
        </w:rPr>
        <w:t>da Fundação Araucária).</w:t>
      </w:r>
    </w:p>
    <w:p w14:paraId="132D332C" w14:textId="77777777" w:rsidR="0066120B" w:rsidRDefault="0066120B">
      <w:pPr>
        <w:spacing w:after="0" w:line="276" w:lineRule="auto"/>
        <w:rPr>
          <w:rFonts w:ascii="Arial Narrow" w:eastAsia="Arial Narrow" w:hAnsi="Arial Narrow" w:cs="Arial Narrow"/>
        </w:rPr>
      </w:pPr>
    </w:p>
    <w:p w14:paraId="4810CC9E" w14:textId="77777777" w:rsidR="0066120B" w:rsidRDefault="0066120B">
      <w:pPr>
        <w:spacing w:after="0" w:line="276" w:lineRule="auto"/>
        <w:rPr>
          <w:rFonts w:ascii="Arial Narrow" w:eastAsia="Arial Narrow" w:hAnsi="Arial Narrow" w:cs="Arial Narrow"/>
          <w:b/>
        </w:rPr>
      </w:pPr>
    </w:p>
    <w:p w14:paraId="478694A0" w14:textId="77777777" w:rsidR="0066120B" w:rsidRDefault="002C51D6">
      <w:pPr>
        <w:spacing w:after="0" w:line="276" w:lineRule="auto"/>
        <w:rPr>
          <w:rFonts w:ascii="Arial Narrow" w:eastAsia="Arial Narrow" w:hAnsi="Arial Narrow" w:cs="Arial Narrow"/>
          <w:b/>
          <w:color w:val="8496B0"/>
        </w:rPr>
      </w:pPr>
      <w:r>
        <w:rPr>
          <w:rFonts w:ascii="Arial Narrow" w:eastAsia="Arial Narrow" w:hAnsi="Arial Narrow" w:cs="Arial Narrow"/>
          <w:b/>
          <w:color w:val="8496B0"/>
        </w:rPr>
        <w:t>CLÁUSULA DÉCIMA SEXTA – CONFORMIDADE COM O MARCO LEGAL ANTICORRUPÇÃO</w:t>
      </w:r>
    </w:p>
    <w:p w14:paraId="1100A60E"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rPr>
        <w:t>Os PARTÍCIPES declaram conhecer as normas de prevenção a atos de corrupção e lavagem de dinheiro previstas na legislação brasileira (“Marco Legal Anticorrupção”), dentre elas o Decreto-Lei nº 2848/1940 (“Código Penal Brasileiro”), a Lei Federal n</w:t>
      </w:r>
      <w:r>
        <w:rPr>
          <w:rFonts w:ascii="Arial Narrow" w:eastAsia="Arial Narrow" w:hAnsi="Arial Narrow" w:cs="Arial Narrow"/>
          <w:vertAlign w:val="superscript"/>
        </w:rPr>
        <w:t>o</w:t>
      </w:r>
      <w:r>
        <w:rPr>
          <w:rFonts w:ascii="Arial Narrow" w:eastAsia="Arial Narrow" w:hAnsi="Arial Narrow" w:cs="Arial Narrow"/>
        </w:rPr>
        <w:t xml:space="preserve"> 8.429/1992 (“Lei de Improbidade Administrativa”) e a Lei Federal n</w:t>
      </w:r>
      <w:r>
        <w:rPr>
          <w:rFonts w:ascii="Arial Narrow" w:eastAsia="Arial Narrow" w:hAnsi="Arial Narrow" w:cs="Arial Narrow"/>
          <w:vertAlign w:val="superscript"/>
        </w:rPr>
        <w:t>o</w:t>
      </w:r>
      <w:r>
        <w:rPr>
          <w:rFonts w:ascii="Arial Narrow" w:eastAsia="Arial Narrow" w:hAnsi="Arial Narrow" w:cs="Arial Narrow"/>
        </w:rPr>
        <w:t xml:space="preserve"> 12.846/2013 ("Lei </w:t>
      </w:r>
      <w:proofErr w:type="spellStart"/>
      <w:r>
        <w:rPr>
          <w:rFonts w:ascii="Arial Narrow" w:eastAsia="Arial Narrow" w:hAnsi="Arial Narrow" w:cs="Arial Narrow"/>
        </w:rPr>
        <w:t>Anticorrupc</w:t>
      </w:r>
      <w:r>
        <w:rPr>
          <w:rFonts w:ascii="Arial" w:eastAsia="Arial" w:hAnsi="Arial" w:cs="Arial"/>
        </w:rPr>
        <w:t>̧</w:t>
      </w:r>
      <w:sdt>
        <w:sdtPr>
          <w:tag w:val="goog_rdk_3"/>
          <w:id w:val="1258482472"/>
        </w:sdtPr>
        <w:sdtContent>
          <w:r>
            <w:rPr>
              <w:rFonts w:ascii="Arial" w:eastAsia="Arial" w:hAnsi="Arial" w:cs="Arial"/>
            </w:rPr>
            <w:t>ão</w:t>
          </w:r>
          <w:proofErr w:type="spellEnd"/>
          <w:r>
            <w:rPr>
              <w:rFonts w:ascii="Arial" w:eastAsia="Arial" w:hAnsi="Arial" w:cs="Arial"/>
            </w:rPr>
            <w:t>") e, se comprometem a cumpri-las fielmente, por si e por seus sócios, prepostos, administradores, empregados e colaboradores, bem como exigir o seu cumprimento pelos terceiros por elas contratados.</w:t>
          </w:r>
        </w:sdtContent>
      </w:sdt>
    </w:p>
    <w:p w14:paraId="60EF1816" w14:textId="77777777" w:rsidR="0066120B" w:rsidRDefault="0066120B">
      <w:pPr>
        <w:spacing w:after="0" w:line="276" w:lineRule="auto"/>
        <w:rPr>
          <w:rFonts w:ascii="Arial Narrow" w:eastAsia="Arial Narrow" w:hAnsi="Arial Narrow" w:cs="Arial Narrow"/>
        </w:rPr>
      </w:pPr>
    </w:p>
    <w:p w14:paraId="4F7BFC40"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PRIMEIRO -</w:t>
      </w:r>
      <w:r>
        <w:rPr>
          <w:rFonts w:ascii="Arial Narrow" w:eastAsia="Arial Narrow" w:hAnsi="Arial Narrow" w:cs="Arial Narrow"/>
        </w:rPr>
        <w:t>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6289118B" w14:textId="77777777" w:rsidR="0066120B" w:rsidRDefault="0066120B">
      <w:pPr>
        <w:spacing w:after="0" w:line="276" w:lineRule="auto"/>
        <w:rPr>
          <w:rFonts w:ascii="Arial Narrow" w:eastAsia="Arial Narrow" w:hAnsi="Arial Narrow" w:cs="Arial Narrow"/>
        </w:rPr>
      </w:pPr>
    </w:p>
    <w:p w14:paraId="3F72E9B9"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SEGUNDO -</w:t>
      </w:r>
      <w:r>
        <w:rPr>
          <w:rFonts w:ascii="Arial Narrow" w:eastAsia="Arial Narrow" w:hAnsi="Arial Narrow" w:cs="Arial Narrow"/>
        </w:rPr>
        <w:t>Se privada, a ICTPR declara e garante que:</w:t>
      </w:r>
    </w:p>
    <w:p w14:paraId="367D2B16" w14:textId="77777777" w:rsidR="0066120B" w:rsidRDefault="002C51D6">
      <w:pPr>
        <w:numPr>
          <w:ilvl w:val="0"/>
          <w:numId w:val="19"/>
        </w:numPr>
        <w:pBdr>
          <w:top w:val="nil"/>
          <w:left w:val="nil"/>
          <w:bottom w:val="nil"/>
          <w:right w:val="nil"/>
          <w:between w:val="nil"/>
        </w:pBdr>
        <w:spacing w:after="0" w:line="276" w:lineRule="auto"/>
        <w:ind w:left="993"/>
        <w:jc w:val="both"/>
        <w:rPr>
          <w:rFonts w:ascii="Arial Narrow" w:eastAsia="Arial Narrow" w:hAnsi="Arial Narrow" w:cs="Arial Narrow"/>
          <w:color w:val="000000"/>
        </w:rPr>
      </w:pPr>
      <w:r>
        <w:rPr>
          <w:rFonts w:ascii="Arial Narrow" w:eastAsia="Arial Narrow" w:hAnsi="Arial Narrow" w:cs="Arial Narrow"/>
          <w:color w:val="000000"/>
        </w:rPr>
        <w:lastRenderedPageBreak/>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7AEAAC67" w14:textId="77777777" w:rsidR="0066120B" w:rsidRDefault="002C51D6">
      <w:pPr>
        <w:numPr>
          <w:ilvl w:val="0"/>
          <w:numId w:val="19"/>
        </w:numPr>
        <w:pBdr>
          <w:top w:val="nil"/>
          <w:left w:val="nil"/>
          <w:bottom w:val="nil"/>
          <w:right w:val="nil"/>
          <w:between w:val="nil"/>
        </w:pBdr>
        <w:spacing w:after="0" w:line="276" w:lineRule="auto"/>
        <w:ind w:left="993"/>
        <w:jc w:val="both"/>
        <w:rPr>
          <w:rFonts w:ascii="Arial Narrow" w:eastAsia="Arial Narrow" w:hAnsi="Arial Narrow" w:cs="Arial Narrow"/>
          <w:color w:val="000000"/>
        </w:rPr>
      </w:pPr>
      <w:r>
        <w:rPr>
          <w:rFonts w:ascii="Arial Narrow" w:eastAsia="Arial Narrow" w:hAnsi="Arial Narrow" w:cs="Arial Narrow"/>
          <w:color w:val="000000"/>
        </w:rPr>
        <w:t>não sofreu nenhuma investigação, inquérito ou processo administrativo ou judicial relacionados ao descumprimento do Marco Legal Anticorrupção ou de lavagem de dinheiro nos últimos 5 (cinco) anos;</w:t>
      </w:r>
    </w:p>
    <w:p w14:paraId="17E4DB37" w14:textId="77777777" w:rsidR="0066120B" w:rsidRDefault="00000000">
      <w:pPr>
        <w:numPr>
          <w:ilvl w:val="0"/>
          <w:numId w:val="19"/>
        </w:numPr>
        <w:pBdr>
          <w:top w:val="nil"/>
          <w:left w:val="nil"/>
          <w:bottom w:val="nil"/>
          <w:right w:val="nil"/>
          <w:between w:val="nil"/>
        </w:pBdr>
        <w:spacing w:after="0" w:line="276" w:lineRule="auto"/>
        <w:ind w:left="993"/>
        <w:jc w:val="both"/>
        <w:rPr>
          <w:rFonts w:ascii="Arial Narrow" w:eastAsia="Arial Narrow" w:hAnsi="Arial Narrow" w:cs="Arial Narrow"/>
          <w:color w:val="000000"/>
        </w:rPr>
      </w:pPr>
      <w:sdt>
        <w:sdtPr>
          <w:tag w:val="goog_rdk_4"/>
          <w:id w:val="-1124545474"/>
        </w:sdtPr>
        <w:sdtContent>
          <w:r w:rsidR="002C51D6">
            <w:rPr>
              <w:rFonts w:ascii="Arial" w:eastAsia="Arial" w:hAnsi="Arial" w:cs="Arial"/>
              <w:color w:val="000000"/>
            </w:rPr>
            <w:t>não irá ofertar, prometer, pagar ou autorizar pagamentos em dinheiro nem dar presentes, ou quaisquer outros objetos de valor, a representantes de entidades públicas ou privadas, com o objetivo de beneficiar-se ilicitamente;</w:t>
          </w:r>
        </w:sdtContent>
      </w:sdt>
    </w:p>
    <w:p w14:paraId="41BA80C2" w14:textId="77777777" w:rsidR="0066120B" w:rsidRDefault="00000000">
      <w:pPr>
        <w:numPr>
          <w:ilvl w:val="0"/>
          <w:numId w:val="19"/>
        </w:numPr>
        <w:pBdr>
          <w:top w:val="nil"/>
          <w:left w:val="nil"/>
          <w:bottom w:val="nil"/>
          <w:right w:val="nil"/>
          <w:between w:val="nil"/>
        </w:pBdr>
        <w:spacing w:after="0" w:line="276" w:lineRule="auto"/>
        <w:ind w:left="993"/>
        <w:jc w:val="both"/>
        <w:rPr>
          <w:rFonts w:ascii="Arial Narrow" w:eastAsia="Arial Narrow" w:hAnsi="Arial Narrow" w:cs="Arial Narrow"/>
          <w:color w:val="000000"/>
        </w:rPr>
      </w:pPr>
      <w:sdt>
        <w:sdtPr>
          <w:tag w:val="goog_rdk_5"/>
          <w:id w:val="-990630308"/>
        </w:sdtPr>
        <w:sdtContent>
          <w:r w:rsidR="002C51D6">
            <w:rPr>
              <w:rFonts w:ascii="Arial" w:eastAsia="Arial" w:hAnsi="Arial" w:cs="Arial"/>
              <w:color w:val="00000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sdtContent>
      </w:sdt>
    </w:p>
    <w:p w14:paraId="2AEA59A9" w14:textId="77777777" w:rsidR="0066120B" w:rsidRDefault="00000000">
      <w:pPr>
        <w:numPr>
          <w:ilvl w:val="0"/>
          <w:numId w:val="19"/>
        </w:numPr>
        <w:pBdr>
          <w:top w:val="nil"/>
          <w:left w:val="nil"/>
          <w:bottom w:val="nil"/>
          <w:right w:val="nil"/>
          <w:between w:val="nil"/>
        </w:pBdr>
        <w:spacing w:after="0" w:line="276" w:lineRule="auto"/>
        <w:ind w:left="993"/>
        <w:jc w:val="both"/>
        <w:rPr>
          <w:rFonts w:ascii="Arial Narrow" w:eastAsia="Arial Narrow" w:hAnsi="Arial Narrow" w:cs="Arial Narrow"/>
          <w:color w:val="000000"/>
        </w:rPr>
      </w:pPr>
      <w:sdt>
        <w:sdtPr>
          <w:tag w:val="goog_rdk_6"/>
          <w:id w:val="-620302878"/>
        </w:sdtPr>
        <w:sdtContent>
          <w:r w:rsidR="002C51D6">
            <w:rPr>
              <w:rFonts w:ascii="Arial" w:eastAsia="Arial" w:hAnsi="Arial" w:cs="Arial"/>
              <w:color w:val="000000"/>
            </w:rPr>
            <w:t>seus atuais dirigentes, representantes, empregados e colaboradores não são agentes públicos e que informará por escrito a CONCEDENTE, no prazo de [3 (</w:t>
          </w:r>
          <w:proofErr w:type="spellStart"/>
          <w:r w:rsidR="002C51D6">
            <w:rPr>
              <w:rFonts w:ascii="Arial" w:eastAsia="Arial" w:hAnsi="Arial" w:cs="Arial"/>
              <w:color w:val="000000"/>
            </w:rPr>
            <w:t>três</w:t>
          </w:r>
          <w:proofErr w:type="spellEnd"/>
          <w:r w:rsidR="002C51D6">
            <w:rPr>
              <w:rFonts w:ascii="Arial" w:eastAsia="Arial" w:hAnsi="Arial" w:cs="Arial"/>
              <w:color w:val="000000"/>
            </w:rPr>
            <w:t xml:space="preserve">) dias </w:t>
          </w:r>
          <w:proofErr w:type="spellStart"/>
          <w:r w:rsidR="002C51D6">
            <w:rPr>
              <w:rFonts w:ascii="Arial" w:eastAsia="Arial" w:hAnsi="Arial" w:cs="Arial"/>
              <w:color w:val="000000"/>
            </w:rPr>
            <w:t>úteis</w:t>
          </w:r>
          <w:proofErr w:type="spellEnd"/>
          <w:r w:rsidR="002C51D6">
            <w:rPr>
              <w:rFonts w:ascii="Arial" w:eastAsia="Arial" w:hAnsi="Arial" w:cs="Arial"/>
              <w:color w:val="000000"/>
            </w:rPr>
            <w:t>], sobre eventuais nomeações de seus quadros para cargos, empregos e/ou funções públicas.</w:t>
          </w:r>
        </w:sdtContent>
      </w:sdt>
    </w:p>
    <w:p w14:paraId="7B7E714C" w14:textId="77777777" w:rsidR="0066120B" w:rsidRDefault="0066120B">
      <w:pPr>
        <w:spacing w:after="0" w:line="276" w:lineRule="auto"/>
        <w:rPr>
          <w:rFonts w:ascii="Arial Narrow" w:eastAsia="Arial Narrow" w:hAnsi="Arial Narrow" w:cs="Arial Narrow"/>
        </w:rPr>
      </w:pPr>
    </w:p>
    <w:p w14:paraId="3CCD66B2" w14:textId="77777777" w:rsidR="0066120B" w:rsidRDefault="002C51D6">
      <w:pPr>
        <w:spacing w:after="0" w:line="276" w:lineRule="auto"/>
        <w:rPr>
          <w:rFonts w:ascii="Arial Narrow" w:eastAsia="Arial Narrow" w:hAnsi="Arial Narrow" w:cs="Arial Narrow"/>
        </w:rPr>
      </w:pPr>
      <w:r>
        <w:rPr>
          <w:rFonts w:ascii="Arial Narrow" w:eastAsia="Arial Narrow" w:hAnsi="Arial Narrow" w:cs="Arial Narrow"/>
          <w:b/>
        </w:rPr>
        <w:t>PARÁGRAFO TERCEIRO -</w:t>
      </w:r>
      <w:r>
        <w:rPr>
          <w:rFonts w:ascii="Arial Narrow" w:eastAsia="Arial Narrow" w:hAnsi="Arial Narrow" w:cs="Arial Narrow"/>
        </w:rPr>
        <w:t xml:space="preserve"> A ICTPR privada deverá comunicar prontamente a CONCEDENTE, por escrito, sobre qualquer suspeita de violação ou descumprimento do Marco Legal Anticorrupção e/ou das obrigações previstas nesta Cláusula.</w:t>
      </w:r>
    </w:p>
    <w:p w14:paraId="2EE99EB2" w14:textId="77777777" w:rsidR="0066120B" w:rsidRDefault="0066120B">
      <w:pPr>
        <w:spacing w:after="0" w:line="276" w:lineRule="auto"/>
        <w:rPr>
          <w:rFonts w:ascii="Arial Narrow" w:eastAsia="Arial Narrow" w:hAnsi="Arial Narrow" w:cs="Arial Narrow"/>
          <w:b/>
        </w:rPr>
      </w:pPr>
    </w:p>
    <w:p w14:paraId="5379D8F2" w14:textId="77777777" w:rsidR="0066120B" w:rsidRDefault="002C51D6">
      <w:pPr>
        <w:spacing w:after="0" w:line="276" w:lineRule="auto"/>
        <w:rPr>
          <w:rFonts w:ascii="Arial Narrow" w:eastAsia="Arial Narrow" w:hAnsi="Arial Narrow" w:cs="Arial Narrow"/>
          <w:b/>
          <w:color w:val="8496B0"/>
        </w:rPr>
      </w:pPr>
      <w:r>
        <w:rPr>
          <w:rFonts w:ascii="Arial Narrow" w:eastAsia="Arial Narrow" w:hAnsi="Arial Narrow" w:cs="Arial Narrow"/>
          <w:b/>
          <w:color w:val="8496B0"/>
        </w:rPr>
        <w:t>CLÁUSULA DÉCIMA SÉTIMA- DA PUBLICIDADE</w:t>
      </w:r>
    </w:p>
    <w:p w14:paraId="0484A44B" w14:textId="77777777" w:rsidR="0066120B" w:rsidRDefault="002C51D6">
      <w:pPr>
        <w:pBdr>
          <w:top w:val="nil"/>
          <w:left w:val="nil"/>
          <w:bottom w:val="nil"/>
          <w:right w:val="nil"/>
          <w:between w:val="nil"/>
        </w:pBdr>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A eficácia deste convênio ou dos aditamentos fica condicionada à publicação do respectivo extrato no Diário Oficial do Estado, a qual deverá ser providenciada pela CONCEDENTE, na forma do art. 110 da Lei Estadual n.º 15.608/2007.</w:t>
      </w:r>
    </w:p>
    <w:p w14:paraId="6F9F85B1" w14:textId="77777777" w:rsidR="0066120B" w:rsidRDefault="0066120B">
      <w:pPr>
        <w:keepLines/>
        <w:spacing w:after="0" w:line="276" w:lineRule="auto"/>
        <w:rPr>
          <w:rFonts w:ascii="Arial Narrow" w:eastAsia="Arial Narrow" w:hAnsi="Arial Narrow" w:cs="Arial Narrow"/>
          <w:b/>
        </w:rPr>
      </w:pPr>
    </w:p>
    <w:p w14:paraId="55D8DD32" w14:textId="77777777" w:rsidR="0066120B" w:rsidRDefault="002C51D6">
      <w:pPr>
        <w:keepLines/>
        <w:spacing w:after="0" w:line="276" w:lineRule="auto"/>
        <w:rPr>
          <w:rFonts w:ascii="Arial Narrow" w:eastAsia="Arial Narrow" w:hAnsi="Arial Narrow" w:cs="Arial Narrow"/>
          <w:b/>
          <w:color w:val="8496B0"/>
        </w:rPr>
      </w:pPr>
      <w:r>
        <w:rPr>
          <w:rFonts w:ascii="Arial Narrow" w:eastAsia="Arial Narrow" w:hAnsi="Arial Narrow" w:cs="Arial Narrow"/>
          <w:b/>
          <w:color w:val="8496B0"/>
        </w:rPr>
        <w:t>CLÁUSULA DECIMA OITAVA - DO FORO</w:t>
      </w:r>
    </w:p>
    <w:p w14:paraId="7BAAB7C7" w14:textId="77777777" w:rsidR="0066120B" w:rsidRDefault="002C51D6">
      <w:pPr>
        <w:pBdr>
          <w:top w:val="nil"/>
          <w:left w:val="nil"/>
          <w:bottom w:val="nil"/>
          <w:right w:val="nil"/>
          <w:between w:val="nil"/>
        </w:pBdr>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Fica estabelecido o Foro Central da Comarca da Região Metropolitana de Curitiba para dirimir as controvérsias decorrentes da execução deste convênio, com renúncia expressa a outros, por mais privilegiados que sejam.</w:t>
      </w:r>
    </w:p>
    <w:p w14:paraId="5F594DB8" w14:textId="77777777" w:rsidR="0066120B" w:rsidRDefault="0066120B">
      <w:pPr>
        <w:pBdr>
          <w:top w:val="nil"/>
          <w:left w:val="nil"/>
          <w:bottom w:val="nil"/>
          <w:right w:val="nil"/>
          <w:between w:val="nil"/>
        </w:pBdr>
        <w:spacing w:after="120" w:line="276" w:lineRule="auto"/>
        <w:ind w:left="283"/>
        <w:rPr>
          <w:rFonts w:ascii="Arial Narrow" w:eastAsia="Arial Narrow" w:hAnsi="Arial Narrow" w:cs="Arial Narrow"/>
          <w:b/>
          <w:color w:val="000000"/>
        </w:rPr>
      </w:pPr>
    </w:p>
    <w:p w14:paraId="00077293" w14:textId="77777777" w:rsidR="0066120B" w:rsidRDefault="002C51D6">
      <w:pPr>
        <w:pBdr>
          <w:top w:val="nil"/>
          <w:left w:val="nil"/>
          <w:bottom w:val="nil"/>
          <w:right w:val="nil"/>
          <w:between w:val="nil"/>
        </w:pBdr>
        <w:spacing w:after="120" w:line="276" w:lineRule="auto"/>
        <w:ind w:left="283"/>
        <w:rPr>
          <w:rFonts w:ascii="Arial Narrow" w:eastAsia="Arial Narrow" w:hAnsi="Arial Narrow" w:cs="Arial Narrow"/>
          <w:color w:val="000000"/>
        </w:rPr>
      </w:pPr>
      <w:r>
        <w:rPr>
          <w:rFonts w:ascii="Arial Narrow" w:eastAsia="Arial Narrow" w:hAnsi="Arial Narrow" w:cs="Arial Narrow"/>
          <w:color w:val="000000"/>
        </w:rPr>
        <w:t>Por estarem de acordo e por se tratar de processo digital, as partes firmam o presente termo, em 02 (duas) vias de igual teor e forma, de forma eletrônica, na presença das testemunhas abaixo.</w:t>
      </w:r>
    </w:p>
    <w:p w14:paraId="38C32601" w14:textId="77777777" w:rsidR="0066120B" w:rsidRDefault="0066120B">
      <w:pPr>
        <w:pBdr>
          <w:top w:val="nil"/>
          <w:left w:val="nil"/>
          <w:bottom w:val="nil"/>
          <w:right w:val="nil"/>
          <w:between w:val="nil"/>
        </w:pBdr>
        <w:spacing w:after="120"/>
        <w:ind w:left="283"/>
        <w:jc w:val="right"/>
        <w:rPr>
          <w:rFonts w:ascii="Arial Narrow" w:eastAsia="Arial Narrow" w:hAnsi="Arial Narrow" w:cs="Arial Narrow"/>
          <w:b/>
          <w:color w:val="000000"/>
        </w:rPr>
      </w:pPr>
    </w:p>
    <w:p w14:paraId="3195BB79" w14:textId="77777777" w:rsidR="0066120B" w:rsidRDefault="002C51D6">
      <w:pPr>
        <w:pBdr>
          <w:top w:val="nil"/>
          <w:left w:val="nil"/>
          <w:bottom w:val="nil"/>
          <w:right w:val="nil"/>
          <w:between w:val="nil"/>
        </w:pBdr>
        <w:spacing w:after="120"/>
        <w:ind w:left="283"/>
        <w:jc w:val="right"/>
        <w:rPr>
          <w:rFonts w:ascii="Arial Narrow" w:eastAsia="Arial Narrow" w:hAnsi="Arial Narrow" w:cs="Arial Narrow"/>
          <w:b/>
          <w:color w:val="000000"/>
        </w:rPr>
      </w:pPr>
      <w:r>
        <w:rPr>
          <w:rFonts w:ascii="Arial Narrow" w:eastAsia="Arial Narrow" w:hAnsi="Arial Narrow" w:cs="Arial Narrow"/>
          <w:color w:val="000000"/>
        </w:rPr>
        <w:t>Curitiba, __/__/____.</w:t>
      </w:r>
    </w:p>
    <w:p w14:paraId="5845E088" w14:textId="77777777" w:rsidR="0066120B" w:rsidRDefault="0066120B">
      <w:pPr>
        <w:pBdr>
          <w:top w:val="nil"/>
          <w:left w:val="nil"/>
          <w:bottom w:val="nil"/>
          <w:right w:val="nil"/>
          <w:between w:val="nil"/>
        </w:pBdr>
        <w:spacing w:after="120"/>
        <w:ind w:left="283"/>
        <w:jc w:val="right"/>
        <w:rPr>
          <w:rFonts w:ascii="Arial Narrow" w:eastAsia="Arial Narrow" w:hAnsi="Arial Narrow" w:cs="Arial Narrow"/>
          <w:b/>
          <w:color w:val="000000"/>
        </w:rPr>
      </w:pPr>
    </w:p>
    <w:tbl>
      <w:tblPr>
        <w:tblStyle w:val="afe"/>
        <w:tblW w:w="9212" w:type="dxa"/>
        <w:tblInd w:w="0" w:type="dxa"/>
        <w:tblLayout w:type="fixed"/>
        <w:tblLook w:val="0400" w:firstRow="0" w:lastRow="0" w:firstColumn="0" w:lastColumn="0" w:noHBand="0" w:noVBand="1"/>
      </w:tblPr>
      <w:tblGrid>
        <w:gridCol w:w="4606"/>
        <w:gridCol w:w="4606"/>
      </w:tblGrid>
      <w:tr w:rsidR="0066120B" w14:paraId="014745CF" w14:textId="77777777">
        <w:tc>
          <w:tcPr>
            <w:tcW w:w="4606" w:type="dxa"/>
          </w:tcPr>
          <w:p w14:paraId="0BC39781" w14:textId="77777777" w:rsidR="0066120B" w:rsidRDefault="002C51D6">
            <w:pPr>
              <w:spacing w:after="0"/>
              <w:jc w:val="center"/>
              <w:rPr>
                <w:rFonts w:ascii="Arial Narrow" w:eastAsia="Arial Narrow" w:hAnsi="Arial Narrow" w:cs="Arial Narrow"/>
                <w:b/>
                <w:smallCaps/>
              </w:rPr>
            </w:pPr>
            <w:r>
              <w:rPr>
                <w:rFonts w:ascii="Arial Narrow" w:eastAsia="Arial Narrow" w:hAnsi="Arial Narrow" w:cs="Arial Narrow"/>
                <w:b/>
                <w:smallCaps/>
              </w:rPr>
              <w:t xml:space="preserve">Responsável pela </w:t>
            </w:r>
            <w:proofErr w:type="spellStart"/>
            <w:r>
              <w:rPr>
                <w:rFonts w:ascii="Arial Narrow" w:eastAsia="Arial Narrow" w:hAnsi="Arial Narrow" w:cs="Arial Narrow"/>
                <w:b/>
                <w:smallCaps/>
              </w:rPr>
              <w:t>ictpr</w:t>
            </w:r>
            <w:proofErr w:type="spellEnd"/>
          </w:p>
        </w:tc>
        <w:tc>
          <w:tcPr>
            <w:tcW w:w="4606" w:type="dxa"/>
          </w:tcPr>
          <w:p w14:paraId="6997D806" w14:textId="77777777" w:rsidR="0066120B" w:rsidRDefault="002C51D6">
            <w:pPr>
              <w:spacing w:after="0"/>
              <w:jc w:val="center"/>
              <w:rPr>
                <w:rFonts w:ascii="Arial Narrow" w:eastAsia="Arial Narrow" w:hAnsi="Arial Narrow" w:cs="Arial Narrow"/>
                <w:b/>
                <w:smallCaps/>
              </w:rPr>
            </w:pPr>
            <w:r>
              <w:rPr>
                <w:rFonts w:ascii="Arial Narrow" w:eastAsia="Arial Narrow" w:hAnsi="Arial Narrow" w:cs="Arial Narrow"/>
                <w:b/>
              </w:rPr>
              <w:t xml:space="preserve">Ramiro </w:t>
            </w:r>
            <w:proofErr w:type="spellStart"/>
            <w:r>
              <w:rPr>
                <w:rFonts w:ascii="Arial Narrow" w:eastAsia="Arial Narrow" w:hAnsi="Arial Narrow" w:cs="Arial Narrow"/>
                <w:b/>
              </w:rPr>
              <w:t>Wahrhaftig</w:t>
            </w:r>
            <w:proofErr w:type="spellEnd"/>
          </w:p>
        </w:tc>
      </w:tr>
      <w:tr w:rsidR="0066120B" w14:paraId="5A8D12AC" w14:textId="77777777">
        <w:tc>
          <w:tcPr>
            <w:tcW w:w="4606" w:type="dxa"/>
          </w:tcPr>
          <w:p w14:paraId="264DD1B2" w14:textId="77777777" w:rsidR="0066120B" w:rsidRDefault="002C51D6">
            <w:pPr>
              <w:spacing w:after="0"/>
              <w:jc w:val="center"/>
              <w:rPr>
                <w:rFonts w:ascii="Arial Narrow" w:eastAsia="Arial Narrow" w:hAnsi="Arial Narrow" w:cs="Arial Narrow"/>
                <w:b/>
                <w:smallCaps/>
              </w:rPr>
            </w:pPr>
            <w:r>
              <w:rPr>
                <w:rFonts w:ascii="Arial Narrow" w:eastAsia="Arial Narrow" w:hAnsi="Arial Narrow" w:cs="Arial Narrow"/>
                <w:b/>
                <w:smallCaps/>
              </w:rPr>
              <w:t>cargo</w:t>
            </w:r>
          </w:p>
          <w:p w14:paraId="127255B0" w14:textId="77777777" w:rsidR="0066120B" w:rsidRDefault="002C51D6">
            <w:pPr>
              <w:spacing w:after="0"/>
              <w:jc w:val="center"/>
              <w:rPr>
                <w:rFonts w:ascii="Arial Narrow" w:eastAsia="Arial Narrow" w:hAnsi="Arial Narrow" w:cs="Arial Narrow"/>
                <w:b/>
                <w:smallCaps/>
              </w:rPr>
            </w:pPr>
            <w:r>
              <w:rPr>
                <w:rFonts w:ascii="Arial Narrow" w:eastAsia="Arial Narrow" w:hAnsi="Arial Narrow" w:cs="Arial Narrow"/>
                <w:b/>
                <w:smallCaps/>
              </w:rPr>
              <w:t xml:space="preserve">nome da </w:t>
            </w:r>
            <w:proofErr w:type="spellStart"/>
            <w:r>
              <w:rPr>
                <w:rFonts w:ascii="Arial Narrow" w:eastAsia="Arial Narrow" w:hAnsi="Arial Narrow" w:cs="Arial Narrow"/>
                <w:b/>
                <w:smallCaps/>
              </w:rPr>
              <w:t>ictpr</w:t>
            </w:r>
            <w:proofErr w:type="spellEnd"/>
          </w:p>
        </w:tc>
        <w:tc>
          <w:tcPr>
            <w:tcW w:w="4606" w:type="dxa"/>
          </w:tcPr>
          <w:p w14:paraId="474DEC82" w14:textId="77777777" w:rsidR="0066120B" w:rsidRDefault="002C51D6">
            <w:pPr>
              <w:spacing w:after="0"/>
              <w:jc w:val="center"/>
              <w:rPr>
                <w:rFonts w:ascii="Arial Narrow" w:eastAsia="Arial Narrow" w:hAnsi="Arial Narrow" w:cs="Arial Narrow"/>
                <w:b/>
              </w:rPr>
            </w:pPr>
            <w:r>
              <w:rPr>
                <w:rFonts w:ascii="Arial Narrow" w:eastAsia="Arial Narrow" w:hAnsi="Arial Narrow" w:cs="Arial Narrow"/>
                <w:b/>
              </w:rPr>
              <w:t>Diretor-Presidente</w:t>
            </w:r>
          </w:p>
          <w:p w14:paraId="137715D4" w14:textId="77777777" w:rsidR="0066120B" w:rsidRDefault="002C51D6">
            <w:pPr>
              <w:spacing w:after="0"/>
              <w:jc w:val="center"/>
              <w:rPr>
                <w:rFonts w:ascii="Arial Narrow" w:eastAsia="Arial Narrow" w:hAnsi="Arial Narrow" w:cs="Arial Narrow"/>
                <w:b/>
                <w:smallCaps/>
              </w:rPr>
            </w:pPr>
            <w:r>
              <w:rPr>
                <w:rFonts w:ascii="Arial Narrow" w:eastAsia="Arial Narrow" w:hAnsi="Arial Narrow" w:cs="Arial Narrow"/>
                <w:b/>
              </w:rPr>
              <w:t>Fundação Araucária</w:t>
            </w:r>
          </w:p>
        </w:tc>
      </w:tr>
      <w:tr w:rsidR="0066120B" w14:paraId="428C21F3" w14:textId="77777777">
        <w:tc>
          <w:tcPr>
            <w:tcW w:w="4606" w:type="dxa"/>
          </w:tcPr>
          <w:p w14:paraId="71123436" w14:textId="77777777" w:rsidR="0066120B" w:rsidRDefault="0066120B">
            <w:pPr>
              <w:spacing w:after="0"/>
              <w:jc w:val="center"/>
              <w:rPr>
                <w:rFonts w:ascii="Arial Narrow" w:eastAsia="Arial Narrow" w:hAnsi="Arial Narrow" w:cs="Arial Narrow"/>
                <w:b/>
                <w:smallCaps/>
              </w:rPr>
            </w:pPr>
          </w:p>
        </w:tc>
        <w:tc>
          <w:tcPr>
            <w:tcW w:w="4606" w:type="dxa"/>
          </w:tcPr>
          <w:p w14:paraId="6269F2C0" w14:textId="77777777" w:rsidR="0066120B" w:rsidRDefault="0066120B">
            <w:pPr>
              <w:spacing w:after="0"/>
              <w:jc w:val="center"/>
              <w:rPr>
                <w:rFonts w:ascii="Arial Narrow" w:eastAsia="Arial Narrow" w:hAnsi="Arial Narrow" w:cs="Arial Narrow"/>
                <w:b/>
              </w:rPr>
            </w:pPr>
          </w:p>
          <w:p w14:paraId="1592A8C3" w14:textId="77777777" w:rsidR="0066120B" w:rsidRDefault="0066120B">
            <w:pPr>
              <w:spacing w:after="0"/>
              <w:jc w:val="center"/>
              <w:rPr>
                <w:rFonts w:ascii="Arial Narrow" w:eastAsia="Arial Narrow" w:hAnsi="Arial Narrow" w:cs="Arial Narrow"/>
                <w:b/>
              </w:rPr>
            </w:pPr>
          </w:p>
          <w:p w14:paraId="366101BB" w14:textId="77777777" w:rsidR="0066120B" w:rsidRDefault="002C51D6">
            <w:pPr>
              <w:spacing w:after="0"/>
              <w:jc w:val="center"/>
              <w:rPr>
                <w:rFonts w:ascii="Arial Narrow" w:eastAsia="Arial Narrow" w:hAnsi="Arial Narrow" w:cs="Arial Narrow"/>
                <w:b/>
                <w:smallCaps/>
              </w:rPr>
            </w:pPr>
            <w:r>
              <w:rPr>
                <w:rFonts w:ascii="Arial Narrow" w:eastAsia="Arial Narrow" w:hAnsi="Arial Narrow" w:cs="Arial Narrow"/>
                <w:b/>
              </w:rPr>
              <w:lastRenderedPageBreak/>
              <w:t>Gerson Koch</w:t>
            </w:r>
          </w:p>
        </w:tc>
      </w:tr>
      <w:tr w:rsidR="0066120B" w14:paraId="2818683F" w14:textId="77777777">
        <w:tc>
          <w:tcPr>
            <w:tcW w:w="4606" w:type="dxa"/>
          </w:tcPr>
          <w:p w14:paraId="14FF37E7" w14:textId="77777777" w:rsidR="0066120B" w:rsidRDefault="0066120B">
            <w:pPr>
              <w:spacing w:after="0"/>
              <w:jc w:val="center"/>
              <w:rPr>
                <w:rFonts w:ascii="Arial Narrow" w:eastAsia="Arial Narrow" w:hAnsi="Arial Narrow" w:cs="Arial Narrow"/>
                <w:b/>
                <w:smallCaps/>
              </w:rPr>
            </w:pPr>
          </w:p>
        </w:tc>
        <w:tc>
          <w:tcPr>
            <w:tcW w:w="4606" w:type="dxa"/>
          </w:tcPr>
          <w:p w14:paraId="1E105D7B" w14:textId="77777777" w:rsidR="0066120B" w:rsidRDefault="002C51D6">
            <w:pPr>
              <w:spacing w:after="0"/>
              <w:jc w:val="center"/>
              <w:rPr>
                <w:rFonts w:ascii="Arial Narrow" w:eastAsia="Arial Narrow" w:hAnsi="Arial Narrow" w:cs="Arial Narrow"/>
                <w:b/>
              </w:rPr>
            </w:pPr>
            <w:r>
              <w:rPr>
                <w:rFonts w:ascii="Arial Narrow" w:eastAsia="Arial Narrow" w:hAnsi="Arial Narrow" w:cs="Arial Narrow"/>
                <w:b/>
              </w:rPr>
              <w:t xml:space="preserve">Diretor de Administração e Finanças </w:t>
            </w:r>
          </w:p>
          <w:p w14:paraId="74DEF2E0" w14:textId="77777777" w:rsidR="0066120B" w:rsidRDefault="002C51D6">
            <w:pPr>
              <w:spacing w:after="0"/>
              <w:jc w:val="center"/>
              <w:rPr>
                <w:rFonts w:ascii="Arial Narrow" w:eastAsia="Arial Narrow" w:hAnsi="Arial Narrow" w:cs="Arial Narrow"/>
                <w:b/>
              </w:rPr>
            </w:pPr>
            <w:r>
              <w:rPr>
                <w:rFonts w:ascii="Arial Narrow" w:eastAsia="Arial Narrow" w:hAnsi="Arial Narrow" w:cs="Arial Narrow"/>
                <w:b/>
              </w:rPr>
              <w:t>Fundação Araucária</w:t>
            </w:r>
          </w:p>
        </w:tc>
      </w:tr>
      <w:tr w:rsidR="0066120B" w14:paraId="258CDB12" w14:textId="77777777">
        <w:tc>
          <w:tcPr>
            <w:tcW w:w="4606" w:type="dxa"/>
          </w:tcPr>
          <w:p w14:paraId="4B640FE1" w14:textId="77777777" w:rsidR="0066120B" w:rsidRDefault="0066120B">
            <w:pPr>
              <w:spacing w:after="0"/>
              <w:jc w:val="center"/>
              <w:rPr>
                <w:rFonts w:ascii="Arial Narrow" w:eastAsia="Arial Narrow" w:hAnsi="Arial Narrow" w:cs="Arial Narrow"/>
                <w:b/>
                <w:smallCaps/>
              </w:rPr>
            </w:pPr>
          </w:p>
        </w:tc>
        <w:tc>
          <w:tcPr>
            <w:tcW w:w="4606" w:type="dxa"/>
          </w:tcPr>
          <w:p w14:paraId="58C20028" w14:textId="77777777" w:rsidR="0066120B" w:rsidRDefault="0066120B">
            <w:pPr>
              <w:spacing w:after="0"/>
              <w:jc w:val="center"/>
              <w:rPr>
                <w:rFonts w:ascii="Arial Narrow" w:eastAsia="Arial Narrow" w:hAnsi="Arial Narrow" w:cs="Arial Narrow"/>
                <w:b/>
              </w:rPr>
            </w:pPr>
          </w:p>
        </w:tc>
      </w:tr>
    </w:tbl>
    <w:p w14:paraId="27BD0188" w14:textId="77777777" w:rsidR="0066120B" w:rsidRDefault="0066120B">
      <w:pPr>
        <w:pBdr>
          <w:top w:val="nil"/>
          <w:left w:val="nil"/>
          <w:bottom w:val="nil"/>
          <w:right w:val="nil"/>
          <w:between w:val="nil"/>
        </w:pBdr>
        <w:spacing w:after="120"/>
        <w:ind w:left="283"/>
        <w:jc w:val="right"/>
        <w:rPr>
          <w:rFonts w:ascii="Arial Narrow" w:eastAsia="Arial Narrow" w:hAnsi="Arial Narrow" w:cs="Arial Narrow"/>
          <w:color w:val="000000"/>
        </w:rPr>
      </w:pPr>
    </w:p>
    <w:tbl>
      <w:tblPr>
        <w:tblStyle w:val="aff"/>
        <w:tblW w:w="8502" w:type="dxa"/>
        <w:tblInd w:w="-70" w:type="dxa"/>
        <w:tblLayout w:type="fixed"/>
        <w:tblLook w:val="0400" w:firstRow="0" w:lastRow="0" w:firstColumn="0" w:lastColumn="0" w:noHBand="0" w:noVBand="1"/>
      </w:tblPr>
      <w:tblGrid>
        <w:gridCol w:w="4088"/>
        <w:gridCol w:w="4414"/>
      </w:tblGrid>
      <w:tr w:rsidR="0066120B" w14:paraId="094930C4" w14:textId="77777777">
        <w:tc>
          <w:tcPr>
            <w:tcW w:w="4088" w:type="dxa"/>
            <w:shd w:val="clear" w:color="auto" w:fill="auto"/>
          </w:tcPr>
          <w:p w14:paraId="18F07688" w14:textId="77777777" w:rsidR="0066120B" w:rsidRDefault="002C51D6">
            <w:pPr>
              <w:pBdr>
                <w:top w:val="nil"/>
                <w:left w:val="nil"/>
                <w:bottom w:val="nil"/>
                <w:right w:val="nil"/>
                <w:between w:val="nil"/>
              </w:pBdr>
              <w:spacing w:after="120"/>
              <w:ind w:left="283"/>
              <w:rPr>
                <w:rFonts w:ascii="Arial Narrow" w:eastAsia="Arial Narrow" w:hAnsi="Arial Narrow" w:cs="Arial Narrow"/>
                <w:color w:val="000000"/>
              </w:rPr>
            </w:pPr>
            <w:bookmarkStart w:id="7" w:name="_heading=h.30j0zll" w:colFirst="0" w:colLast="0"/>
            <w:bookmarkEnd w:id="7"/>
            <w:r>
              <w:rPr>
                <w:rFonts w:ascii="Arial Narrow" w:eastAsia="Arial Narrow" w:hAnsi="Arial Narrow" w:cs="Arial Narrow"/>
                <w:color w:val="000000"/>
              </w:rPr>
              <w:t>TESTEMUNHAS:</w:t>
            </w:r>
            <w:r>
              <w:rPr>
                <w:rFonts w:ascii="Arial Narrow" w:eastAsia="Arial Narrow" w:hAnsi="Arial Narrow" w:cs="Arial Narrow"/>
                <w:color w:val="000000"/>
              </w:rPr>
              <w:tab/>
            </w:r>
          </w:p>
          <w:p w14:paraId="5BFFF4C1" w14:textId="77777777" w:rsidR="0066120B" w:rsidRDefault="002C51D6">
            <w:pPr>
              <w:pBdr>
                <w:top w:val="nil"/>
                <w:left w:val="nil"/>
                <w:bottom w:val="nil"/>
                <w:right w:val="nil"/>
                <w:between w:val="nil"/>
              </w:pBdr>
              <w:spacing w:after="120"/>
              <w:ind w:left="283"/>
              <w:rPr>
                <w:rFonts w:ascii="Arial Narrow" w:eastAsia="Arial Narrow" w:hAnsi="Arial Narrow" w:cs="Arial Narrow"/>
                <w:b/>
                <w:color w:val="000000"/>
              </w:rPr>
            </w:pPr>
            <w:r>
              <w:rPr>
                <w:rFonts w:ascii="Arial Narrow" w:eastAsia="Arial Narrow" w:hAnsi="Arial Narrow" w:cs="Arial Narrow"/>
                <w:color w:val="000000"/>
              </w:rPr>
              <w:t>Nome</w:t>
            </w:r>
          </w:p>
          <w:p w14:paraId="055D768B" w14:textId="77777777" w:rsidR="0066120B" w:rsidRDefault="002C51D6">
            <w:pPr>
              <w:pBdr>
                <w:top w:val="nil"/>
                <w:left w:val="nil"/>
                <w:bottom w:val="nil"/>
                <w:right w:val="nil"/>
                <w:between w:val="nil"/>
              </w:pBdr>
              <w:spacing w:after="120"/>
              <w:ind w:left="283"/>
              <w:rPr>
                <w:rFonts w:ascii="Arial Narrow" w:eastAsia="Arial Narrow" w:hAnsi="Arial Narrow" w:cs="Arial Narrow"/>
                <w:b/>
                <w:color w:val="000000"/>
              </w:rPr>
            </w:pPr>
            <w:r>
              <w:rPr>
                <w:rFonts w:ascii="Arial Narrow" w:eastAsia="Arial Narrow" w:hAnsi="Arial Narrow" w:cs="Arial Narrow"/>
                <w:color w:val="000000"/>
              </w:rPr>
              <w:t>CPF</w:t>
            </w:r>
          </w:p>
        </w:tc>
        <w:tc>
          <w:tcPr>
            <w:tcW w:w="4414" w:type="dxa"/>
            <w:shd w:val="clear" w:color="auto" w:fill="auto"/>
          </w:tcPr>
          <w:p w14:paraId="6D997195" w14:textId="77777777" w:rsidR="0066120B" w:rsidRDefault="0066120B">
            <w:pPr>
              <w:pBdr>
                <w:top w:val="nil"/>
                <w:left w:val="nil"/>
                <w:bottom w:val="nil"/>
                <w:right w:val="nil"/>
                <w:between w:val="nil"/>
              </w:pBdr>
              <w:spacing w:after="120"/>
              <w:ind w:left="283"/>
              <w:rPr>
                <w:rFonts w:ascii="Arial Narrow" w:eastAsia="Arial Narrow" w:hAnsi="Arial Narrow" w:cs="Arial Narrow"/>
                <w:color w:val="000000"/>
              </w:rPr>
            </w:pPr>
          </w:p>
          <w:p w14:paraId="32A75F16" w14:textId="77777777" w:rsidR="0066120B" w:rsidRDefault="002C51D6">
            <w:pPr>
              <w:pBdr>
                <w:top w:val="nil"/>
                <w:left w:val="nil"/>
                <w:bottom w:val="nil"/>
                <w:right w:val="nil"/>
                <w:between w:val="nil"/>
              </w:pBdr>
              <w:spacing w:after="120"/>
              <w:ind w:left="283"/>
              <w:rPr>
                <w:rFonts w:ascii="Arial Narrow" w:eastAsia="Arial Narrow" w:hAnsi="Arial Narrow" w:cs="Arial Narrow"/>
                <w:b/>
                <w:color w:val="000000"/>
              </w:rPr>
            </w:pPr>
            <w:r>
              <w:rPr>
                <w:rFonts w:ascii="Arial Narrow" w:eastAsia="Arial Narrow" w:hAnsi="Arial Narrow" w:cs="Arial Narrow"/>
                <w:color w:val="000000"/>
              </w:rPr>
              <w:t>Nome</w:t>
            </w:r>
          </w:p>
          <w:p w14:paraId="59F78F81" w14:textId="77777777" w:rsidR="0066120B" w:rsidRDefault="002C51D6">
            <w:pPr>
              <w:pBdr>
                <w:top w:val="nil"/>
                <w:left w:val="nil"/>
                <w:bottom w:val="nil"/>
                <w:right w:val="nil"/>
                <w:between w:val="nil"/>
              </w:pBdr>
              <w:spacing w:after="120"/>
              <w:ind w:left="283"/>
              <w:rPr>
                <w:rFonts w:ascii="Arial Narrow" w:eastAsia="Arial Narrow" w:hAnsi="Arial Narrow" w:cs="Arial Narrow"/>
                <w:b/>
                <w:color w:val="000000"/>
              </w:rPr>
            </w:pPr>
            <w:r>
              <w:rPr>
                <w:rFonts w:ascii="Arial Narrow" w:eastAsia="Arial Narrow" w:hAnsi="Arial Narrow" w:cs="Arial Narrow"/>
                <w:color w:val="000000"/>
              </w:rPr>
              <w:t>CPF</w:t>
            </w:r>
          </w:p>
        </w:tc>
      </w:tr>
    </w:tbl>
    <w:p w14:paraId="57E08E11" w14:textId="77777777" w:rsidR="0066120B" w:rsidRDefault="0066120B">
      <w:pPr>
        <w:pBdr>
          <w:top w:val="nil"/>
          <w:left w:val="nil"/>
          <w:bottom w:val="nil"/>
          <w:right w:val="nil"/>
          <w:between w:val="nil"/>
        </w:pBdr>
        <w:tabs>
          <w:tab w:val="left" w:pos="1701"/>
        </w:tabs>
        <w:spacing w:after="120"/>
        <w:ind w:left="283"/>
        <w:rPr>
          <w:rFonts w:ascii="Arial Narrow" w:eastAsia="Arial Narrow" w:hAnsi="Arial Narrow" w:cs="Arial Narrow"/>
          <w:color w:val="000000"/>
        </w:rPr>
      </w:pPr>
    </w:p>
    <w:p w14:paraId="5CB70B39"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75367CDE"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466157D2"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1F72E0D8"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p w14:paraId="152871DF" w14:textId="77777777" w:rsidR="0066120B" w:rsidRDefault="0066120B">
      <w:pPr>
        <w:spacing w:before="240" w:after="0"/>
        <w:jc w:val="center"/>
        <w:rPr>
          <w:rFonts w:ascii="Times New Roman" w:eastAsia="Times New Roman" w:hAnsi="Times New Roman" w:cs="Times New Roman"/>
          <w:b/>
          <w:color w:val="D13438"/>
        </w:rPr>
      </w:pPr>
    </w:p>
    <w:p w14:paraId="4BA542B7" w14:textId="77777777" w:rsidR="0066120B" w:rsidRDefault="0066120B">
      <w:pPr>
        <w:pBdr>
          <w:top w:val="nil"/>
          <w:left w:val="nil"/>
          <w:bottom w:val="single" w:sz="12" w:space="9" w:color="000000"/>
          <w:right w:val="nil"/>
          <w:between w:val="nil"/>
        </w:pBdr>
        <w:spacing w:before="1" w:after="120"/>
        <w:rPr>
          <w:rFonts w:ascii="Arial Narrow" w:eastAsia="Arial Narrow" w:hAnsi="Arial Narrow" w:cs="Arial Narrow"/>
          <w:color w:val="000000"/>
        </w:rPr>
      </w:pPr>
    </w:p>
    <w:sectPr w:rsidR="0066120B">
      <w:headerReference w:type="default" r:id="rId10"/>
      <w:footerReference w:type="default" r:id="rId11"/>
      <w:pgSz w:w="11910" w:h="16840"/>
      <w:pgMar w:top="180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93EB1" w14:textId="77777777" w:rsidR="006F24F1" w:rsidRDefault="006F24F1">
      <w:pPr>
        <w:spacing w:after="0" w:line="240" w:lineRule="auto"/>
      </w:pPr>
      <w:r>
        <w:separator/>
      </w:r>
    </w:p>
  </w:endnote>
  <w:endnote w:type="continuationSeparator" w:id="0">
    <w:p w14:paraId="7F3F5B0C" w14:textId="77777777" w:rsidR="006F24F1" w:rsidRDefault="006F2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7478A5-13F3-4ED9-B9AF-BDD54FDF4ED1}"/>
    <w:embedBold r:id="rId2" w:fontKey="{91EBB26D-7F6F-41CA-B650-8C2B3B7B25A1}"/>
    <w:embedBoldItalic r:id="rId3" w:fontKey="{86878D6B-4F89-4C0D-8F19-611FCE114921}"/>
  </w:font>
  <w:font w:name="Calibri Light">
    <w:panose1 w:val="020F0302020204030204"/>
    <w:charset w:val="00"/>
    <w:family w:val="swiss"/>
    <w:pitch w:val="variable"/>
    <w:sig w:usb0="E4002EFF" w:usb1="C200247B" w:usb2="00000009" w:usb3="00000000" w:csb0="000001FF" w:csb1="00000000"/>
    <w:embedRegular r:id="rId4" w:fontKey="{25FB617A-EC8A-4F41-8873-AB6E88D216D3}"/>
    <w:embedBoldItalic r:id="rId5" w:fontKey="{FF3AEABD-9482-492E-B18D-3E3758A63FE7}"/>
  </w:font>
  <w:font w:name="Segoe UI">
    <w:panose1 w:val="020B0502040204020203"/>
    <w:charset w:val="00"/>
    <w:family w:val="swiss"/>
    <w:pitch w:val="variable"/>
    <w:sig w:usb0="E4002EFF" w:usb1="C000E47F" w:usb2="00000009" w:usb3="00000000" w:csb0="000001FF" w:csb1="00000000"/>
    <w:embedRegular r:id="rId6" w:fontKey="{468E5553-FF4E-493D-9312-7DAA1C4D7DD9}"/>
  </w:font>
  <w:font w:name="Arial Narrow">
    <w:panose1 w:val="020B0606020202030204"/>
    <w:charset w:val="00"/>
    <w:family w:val="swiss"/>
    <w:pitch w:val="variable"/>
    <w:sig w:usb0="00000287" w:usb1="00000800" w:usb2="00000000" w:usb3="00000000" w:csb0="0000009F" w:csb1="00000000"/>
    <w:embedRegular r:id="rId7" w:fontKey="{4882422B-B97F-4AED-91D6-D32252BA0853}"/>
    <w:embedBold r:id="rId8" w:fontKey="{5BE1BC27-6ED3-4A1D-9EAA-4363BCE8796C}"/>
    <w:embedItalic r:id="rId9" w:fontKey="{DC462695-E1CD-4E36-B746-1C44DA026755}"/>
    <w:embedBoldItalic r:id="rId10" w:fontKey="{898404E1-E1BE-4596-8A54-EC8AB5825233}"/>
  </w:font>
  <w:font w:name="WenQuanYi Micro Hei">
    <w:altName w:val="MS Gothic"/>
    <w:charset w:val="00"/>
    <w:family w:val="roman"/>
    <w:pitch w:val="default"/>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1" w:fontKey="{FD377C2E-5D8D-4B0B-A388-0E95E584B2FF}"/>
    <w:embedBold r:id="rId12" w:fontKey="{9911D386-8734-4AA3-A3F8-B83DD3F42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4CAE" w14:textId="77777777" w:rsidR="0066120B" w:rsidRDefault="0066120B">
    <w:pPr>
      <w:spacing w:line="223" w:lineRule="auto"/>
      <w:ind w:left="20"/>
      <w:jc w:val="center"/>
      <w:rPr>
        <w:b/>
        <w:i/>
        <w:sz w:val="20"/>
        <w:szCs w:val="20"/>
      </w:rPr>
    </w:pPr>
    <w:hyperlink r:id="rId1">
      <w:r>
        <w:rPr>
          <w:b/>
          <w:i/>
          <w:color w:val="006FC0"/>
          <w:sz w:val="20"/>
          <w:szCs w:val="20"/>
        </w:rPr>
        <w:t>www.FapPR.pr.gov.br</w:t>
      </w:r>
    </w:hyperlink>
  </w:p>
  <w:p w14:paraId="584F82C1" w14:textId="77777777" w:rsidR="0066120B" w:rsidRDefault="0066120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D7CB" w14:textId="77777777" w:rsidR="0066120B" w:rsidRDefault="0066120B">
    <w:pPr>
      <w:widowControl w:val="0"/>
      <w:pBdr>
        <w:top w:val="nil"/>
        <w:left w:val="nil"/>
        <w:bottom w:val="nil"/>
        <w:right w:val="nil"/>
        <w:between w:val="nil"/>
      </w:pBdr>
      <w:spacing w:after="0" w:line="276" w:lineRule="auto"/>
      <w:rPr>
        <w:color w:val="000000"/>
      </w:rPr>
    </w:pPr>
  </w:p>
  <w:tbl>
    <w:tblPr>
      <w:tblStyle w:val="aff0"/>
      <w:tblW w:w="9015" w:type="dxa"/>
      <w:tblInd w:w="0" w:type="dxa"/>
      <w:tblLayout w:type="fixed"/>
      <w:tblLook w:val="0600" w:firstRow="0" w:lastRow="0" w:firstColumn="0" w:lastColumn="0" w:noHBand="1" w:noVBand="1"/>
    </w:tblPr>
    <w:tblGrid>
      <w:gridCol w:w="3005"/>
      <w:gridCol w:w="3005"/>
      <w:gridCol w:w="3005"/>
    </w:tblGrid>
    <w:tr w:rsidR="0066120B" w14:paraId="52E4F072" w14:textId="77777777">
      <w:trPr>
        <w:trHeight w:val="300"/>
      </w:trPr>
      <w:tc>
        <w:tcPr>
          <w:tcW w:w="3005" w:type="dxa"/>
        </w:tcPr>
        <w:p w14:paraId="1B303DD2" w14:textId="77777777" w:rsidR="0066120B" w:rsidRDefault="0066120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4C0682C" w14:textId="77777777" w:rsidR="0066120B" w:rsidRDefault="0066120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4693362" w14:textId="77777777" w:rsidR="0066120B" w:rsidRDefault="0066120B">
          <w:pPr>
            <w:pBdr>
              <w:top w:val="nil"/>
              <w:left w:val="nil"/>
              <w:bottom w:val="nil"/>
              <w:right w:val="nil"/>
              <w:between w:val="nil"/>
            </w:pBdr>
            <w:tabs>
              <w:tab w:val="center" w:pos="4680"/>
              <w:tab w:val="right" w:pos="9360"/>
            </w:tabs>
            <w:spacing w:after="0" w:line="240" w:lineRule="auto"/>
            <w:ind w:right="-115"/>
            <w:jc w:val="right"/>
            <w:rPr>
              <w:color w:val="000000"/>
            </w:rPr>
          </w:pPr>
        </w:p>
      </w:tc>
    </w:tr>
    <w:tr w:rsidR="0066120B" w14:paraId="474CF764" w14:textId="77777777">
      <w:trPr>
        <w:trHeight w:val="300"/>
      </w:trPr>
      <w:tc>
        <w:tcPr>
          <w:tcW w:w="3005" w:type="dxa"/>
        </w:tcPr>
        <w:p w14:paraId="33E927F2" w14:textId="77777777" w:rsidR="0066120B" w:rsidRDefault="0066120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12AE4349" w14:textId="77777777" w:rsidR="0066120B" w:rsidRDefault="0066120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42580F3A" w14:textId="77777777" w:rsidR="0066120B" w:rsidRDefault="0066120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EBB9091" w14:textId="77777777" w:rsidR="0066120B" w:rsidRDefault="002C51D6">
    <w:pPr>
      <w:spacing w:line="223" w:lineRule="auto"/>
      <w:ind w:left="20"/>
      <w:jc w:val="center"/>
      <w:rPr>
        <w:b/>
        <w:i/>
        <w:sz w:val="20"/>
        <w:szCs w:val="20"/>
      </w:rPr>
    </w:pPr>
    <w:r>
      <w:tab/>
    </w:r>
    <w:hyperlink r:id="rId1">
      <w:r w:rsidR="0066120B">
        <w:rPr>
          <w:b/>
          <w:i/>
          <w:color w:val="006FC0"/>
          <w:sz w:val="20"/>
          <w:szCs w:val="20"/>
        </w:rPr>
        <w:t>www.FapPR.pr.gov.br</w:t>
      </w:r>
    </w:hyperlink>
  </w:p>
  <w:p w14:paraId="2CA5F154" w14:textId="77777777" w:rsidR="0066120B" w:rsidRDefault="0066120B">
    <w:pPr>
      <w:pBdr>
        <w:top w:val="nil"/>
        <w:left w:val="nil"/>
        <w:bottom w:val="nil"/>
        <w:right w:val="nil"/>
        <w:between w:val="nil"/>
      </w:pBdr>
      <w:tabs>
        <w:tab w:val="center" w:pos="4680"/>
        <w:tab w:val="right" w:pos="9360"/>
        <w:tab w:val="left" w:pos="3807"/>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FCD8" w14:textId="77777777" w:rsidR="006F24F1" w:rsidRDefault="006F24F1">
      <w:pPr>
        <w:spacing w:after="0" w:line="240" w:lineRule="auto"/>
      </w:pPr>
      <w:r>
        <w:separator/>
      </w:r>
    </w:p>
  </w:footnote>
  <w:footnote w:type="continuationSeparator" w:id="0">
    <w:p w14:paraId="1C3FD004" w14:textId="77777777" w:rsidR="006F24F1" w:rsidRDefault="006F24F1">
      <w:pPr>
        <w:spacing w:after="0" w:line="240" w:lineRule="auto"/>
      </w:pPr>
      <w:r>
        <w:continuationSeparator/>
      </w:r>
    </w:p>
  </w:footnote>
  <w:footnote w:id="1">
    <w:p w14:paraId="3AECDEE6" w14:textId="77777777" w:rsidR="0066120B" w:rsidRDefault="002C51D6">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CC28" w14:textId="29FD836C" w:rsidR="0066120B" w:rsidRDefault="002C51D6">
    <w:pPr>
      <w:pBdr>
        <w:top w:val="nil"/>
        <w:left w:val="nil"/>
        <w:bottom w:val="nil"/>
        <w:right w:val="nil"/>
        <w:between w:val="nil"/>
      </w:pBdr>
      <w:tabs>
        <w:tab w:val="center" w:pos="4680"/>
        <w:tab w:val="right" w:pos="9360"/>
        <w:tab w:val="left" w:pos="7330"/>
      </w:tabs>
      <w:spacing w:after="0" w:line="240" w:lineRule="auto"/>
      <w:rPr>
        <w:color w:val="000000"/>
      </w:rPr>
    </w:pPr>
    <w:r>
      <w:rPr>
        <w:noProof/>
        <w:color w:val="000000"/>
      </w:rPr>
      <w:drawing>
        <wp:anchor distT="0" distB="0" distL="0" distR="0" simplePos="0" relativeHeight="251658240" behindDoc="1" locked="0" layoutInCell="1" hidden="0" allowOverlap="1" wp14:anchorId="694438C8" wp14:editId="1257AEF3">
          <wp:simplePos x="0" y="0"/>
          <wp:positionH relativeFrom="page">
            <wp:posOffset>5710653</wp:posOffset>
          </wp:positionH>
          <wp:positionV relativeFrom="page">
            <wp:posOffset>274320</wp:posOffset>
          </wp:positionV>
          <wp:extent cx="896425" cy="506144"/>
          <wp:effectExtent l="0" t="0" r="5715" b="1905"/>
          <wp:wrapNone/>
          <wp:docPr id="18557947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96425" cy="506144"/>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inline distT="0" distB="0" distL="0" distR="0" wp14:anchorId="2296A6BB" wp14:editId="545EA006">
          <wp:extent cx="1533379" cy="295422"/>
          <wp:effectExtent l="0" t="0" r="3810" b="0"/>
          <wp:docPr id="18557947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8468" cy="296402"/>
                  </a:xfrm>
                  <a:prstGeom prst="rect">
                    <a:avLst/>
                  </a:prstGeom>
                  <a:ln/>
                </pic:spPr>
              </pic:pic>
            </a:graphicData>
          </a:graphic>
        </wp:inline>
      </w:drawing>
    </w:r>
    <w:r w:rsidR="0041281A">
      <w:rPr>
        <w:color w:val="000000"/>
      </w:rPr>
      <w:t xml:space="preserve">   </w:t>
    </w:r>
    <w:r w:rsidR="00A34610">
      <w:rPr>
        <w:noProof/>
        <w:color w:val="000000"/>
      </w:rPr>
      <w:t xml:space="preserve"> </w:t>
    </w:r>
    <w:r w:rsidR="00FE7550" w:rsidRPr="00FE7550">
      <w:rPr>
        <w:noProof/>
        <w:color w:val="000000"/>
      </w:rPr>
      <w:drawing>
        <wp:inline distT="0" distB="0" distL="0" distR="0" wp14:anchorId="4DFCA1FB" wp14:editId="5716DA39">
          <wp:extent cx="1307642" cy="401342"/>
          <wp:effectExtent l="0" t="0" r="635" b="5080"/>
          <wp:docPr id="20884525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2568" name=""/>
                  <pic:cNvPicPr/>
                </pic:nvPicPr>
                <pic:blipFill>
                  <a:blip r:embed="rId3"/>
                  <a:stretch>
                    <a:fillRect/>
                  </a:stretch>
                </pic:blipFill>
                <pic:spPr>
                  <a:xfrm>
                    <a:off x="0" y="0"/>
                    <a:ext cx="1435560" cy="440603"/>
                  </a:xfrm>
                  <a:prstGeom prst="rect">
                    <a:avLst/>
                  </a:prstGeom>
                </pic:spPr>
              </pic:pic>
            </a:graphicData>
          </a:graphic>
        </wp:inline>
      </w:drawing>
    </w:r>
    <w:r w:rsidR="00FE7550">
      <w:rPr>
        <w:color w:val="000000"/>
      </w:rPr>
      <w:t xml:space="preserve"> </w:t>
    </w:r>
    <w:ins w:id="2" w:author="Microsoft Office User" w:date="2025-04-23T13:30:00Z" w16du:dateUtc="2025-04-23T16:30:00Z">
      <w:r w:rsidR="00FE7550">
        <w:rPr>
          <w:color w:val="000000"/>
        </w:rPr>
        <w:t xml:space="preserve"> </w:t>
      </w:r>
    </w:ins>
    <w:ins w:id="3" w:author="Microsoft Office User" w:date="2025-04-15T11:18:00Z" w16du:dateUtc="2025-04-15T14:18:00Z">
      <w:r w:rsidR="00705C52">
        <w:rPr>
          <w:noProof/>
          <w:color w:val="000000"/>
        </w:rPr>
        <w:drawing>
          <wp:inline distT="0" distB="0" distL="0" distR="0" wp14:anchorId="2A2C7132" wp14:editId="5C0D813C">
            <wp:extent cx="1544782" cy="400483"/>
            <wp:effectExtent l="0" t="0" r="0" b="0"/>
            <wp:docPr id="12284113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11301" name="Imagem 1228411301"/>
                    <pic:cNvPicPr/>
                  </pic:nvPicPr>
                  <pic:blipFill rotWithShape="1">
                    <a:blip r:embed="rId4">
                      <a:extLst>
                        <a:ext uri="{28A0092B-C50C-407E-A947-70E740481C1C}">
                          <a14:useLocalDpi xmlns:a14="http://schemas.microsoft.com/office/drawing/2010/main" val="0"/>
                        </a:ext>
                      </a:extLst>
                    </a:blip>
                    <a:srcRect b="15074"/>
                    <a:stretch/>
                  </pic:blipFill>
                  <pic:spPr bwMode="auto">
                    <a:xfrm>
                      <a:off x="0" y="0"/>
                      <a:ext cx="1661039" cy="430623"/>
                    </a:xfrm>
                    <a:prstGeom prst="rect">
                      <a:avLst/>
                    </a:prstGeom>
                    <a:ln>
                      <a:noFill/>
                    </a:ln>
                    <a:extLst>
                      <a:ext uri="{53640926-AAD7-44D8-BBD7-CCE9431645EC}">
                        <a14:shadowObscured xmlns:a14="http://schemas.microsoft.com/office/drawing/2010/main"/>
                      </a:ext>
                    </a:extLst>
                  </pic:spPr>
                </pic:pic>
              </a:graphicData>
            </a:graphic>
          </wp:inline>
        </w:drawing>
      </w:r>
    </w:ins>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0244" w14:textId="77C24B6E" w:rsidR="0066120B" w:rsidRDefault="00A34610">
    <w:pPr>
      <w:pBdr>
        <w:top w:val="nil"/>
        <w:left w:val="nil"/>
        <w:bottom w:val="nil"/>
        <w:right w:val="nil"/>
        <w:between w:val="nil"/>
      </w:pBdr>
      <w:tabs>
        <w:tab w:val="center" w:pos="4680"/>
        <w:tab w:val="right" w:pos="9360"/>
        <w:tab w:val="left" w:pos="610"/>
      </w:tabs>
      <w:spacing w:after="0" w:line="240" w:lineRule="auto"/>
      <w:rPr>
        <w:color w:val="000000"/>
      </w:rPr>
    </w:pPr>
    <w:r>
      <w:rPr>
        <w:noProof/>
        <w:color w:val="000000"/>
      </w:rPr>
      <w:drawing>
        <wp:inline distT="0" distB="0" distL="0" distR="0" wp14:anchorId="74FDBC4F" wp14:editId="452E2753">
          <wp:extent cx="1619351" cy="340089"/>
          <wp:effectExtent l="0" t="0" r="0" b="0"/>
          <wp:docPr id="1855794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9351" cy="340089"/>
                  </a:xfrm>
                  <a:prstGeom prst="rect">
                    <a:avLst/>
                  </a:prstGeom>
                  <a:ln/>
                </pic:spPr>
              </pic:pic>
            </a:graphicData>
          </a:graphic>
        </wp:inline>
      </w:drawing>
    </w:r>
    <w:r w:rsidR="002C51D6">
      <w:rPr>
        <w:color w:val="000000"/>
      </w:rPr>
      <w:tab/>
    </w:r>
    <w:r>
      <w:rPr>
        <w:color w:val="000000"/>
      </w:rPr>
      <w:t xml:space="preserve">          </w:t>
    </w:r>
    <w:r w:rsidR="002C51D6">
      <w:rPr>
        <w:noProof/>
        <w:color w:val="000000"/>
      </w:rPr>
      <w:drawing>
        <wp:inline distT="0" distB="0" distL="0" distR="0" wp14:anchorId="30713833" wp14:editId="0285B780">
          <wp:extent cx="1556637" cy="281241"/>
          <wp:effectExtent l="0" t="0" r="0" b="0"/>
          <wp:docPr id="1855794742" name="image2.jpg" descr="https://www.gov.br/cnpq/pt-br/canais_atendimento/identidade-visual/CNPq_v2017_rgb.jpg"/>
          <wp:cNvGraphicFramePr/>
          <a:graphic xmlns:a="http://schemas.openxmlformats.org/drawingml/2006/main">
            <a:graphicData uri="http://schemas.openxmlformats.org/drawingml/2006/picture">
              <pic:pic xmlns:pic="http://schemas.openxmlformats.org/drawingml/2006/picture">
                <pic:nvPicPr>
                  <pic:cNvPr id="0" name="image2.jpg" descr="https://www.gov.br/cnpq/pt-br/canais_atendimento/identidade-visual/CNPq_v2017_rgb.jpg"/>
                  <pic:cNvPicPr preferRelativeResize="0"/>
                </pic:nvPicPr>
                <pic:blipFill>
                  <a:blip r:embed="rId2"/>
                  <a:srcRect/>
                  <a:stretch>
                    <a:fillRect/>
                  </a:stretch>
                </pic:blipFill>
                <pic:spPr>
                  <a:xfrm>
                    <a:off x="0" y="0"/>
                    <a:ext cx="1556637" cy="281241"/>
                  </a:xfrm>
                  <a:prstGeom prst="rect">
                    <a:avLst/>
                  </a:prstGeom>
                  <a:ln/>
                </pic:spPr>
              </pic:pic>
            </a:graphicData>
          </a:graphic>
        </wp:inline>
      </w:drawing>
    </w:r>
    <w:r w:rsidR="002C51D6">
      <w:rPr>
        <w:noProof/>
        <w:color w:val="000000"/>
      </w:rPr>
      <w:drawing>
        <wp:anchor distT="0" distB="0" distL="0" distR="0" simplePos="0" relativeHeight="251659264" behindDoc="1" locked="0" layoutInCell="1" hidden="0" allowOverlap="1" wp14:anchorId="5EDD5B1A" wp14:editId="424C81FA">
          <wp:simplePos x="0" y="0"/>
          <wp:positionH relativeFrom="page">
            <wp:posOffset>5378450</wp:posOffset>
          </wp:positionH>
          <wp:positionV relativeFrom="page">
            <wp:posOffset>247650</wp:posOffset>
          </wp:positionV>
          <wp:extent cx="1016000" cy="590550"/>
          <wp:effectExtent l="0" t="0" r="0" b="0"/>
          <wp:wrapNone/>
          <wp:docPr id="18557947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016000"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3A23"/>
    <w:multiLevelType w:val="multilevel"/>
    <w:tmpl w:val="2788DB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6D097A"/>
    <w:multiLevelType w:val="multilevel"/>
    <w:tmpl w:val="9B9085AC"/>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B62F94"/>
    <w:multiLevelType w:val="multilevel"/>
    <w:tmpl w:val="03BED7FE"/>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8B0345"/>
    <w:multiLevelType w:val="multilevel"/>
    <w:tmpl w:val="1EF4E0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747DC"/>
    <w:multiLevelType w:val="multilevel"/>
    <w:tmpl w:val="ED4AEFEC"/>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A15CFB"/>
    <w:multiLevelType w:val="multilevel"/>
    <w:tmpl w:val="B160442E"/>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EF1F5A"/>
    <w:multiLevelType w:val="multilevel"/>
    <w:tmpl w:val="E6B65B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2351F6"/>
    <w:multiLevelType w:val="multilevel"/>
    <w:tmpl w:val="0FA6D7F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A74577D"/>
    <w:multiLevelType w:val="multilevel"/>
    <w:tmpl w:val="2AD6B45C"/>
    <w:lvl w:ilvl="0">
      <w:start w:val="1"/>
      <w:numFmt w:val="decimal"/>
      <w:lvlText w:val="%1."/>
      <w:lvlJc w:val="left"/>
      <w:pPr>
        <w:ind w:left="540" w:hanging="180"/>
      </w:pPr>
      <w:rPr>
        <w:rFonts w:ascii="Arial" w:eastAsia="Arial" w:hAnsi="Arial" w:cs="Arial"/>
        <w:b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15:restartNumberingAfterBreak="0">
    <w:nsid w:val="2E133838"/>
    <w:multiLevelType w:val="multilevel"/>
    <w:tmpl w:val="1982D016"/>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10" w15:restartNumberingAfterBreak="0">
    <w:nsid w:val="32646231"/>
    <w:multiLevelType w:val="multilevel"/>
    <w:tmpl w:val="9D66E17E"/>
    <w:lvl w:ilvl="0">
      <w:start w:val="8"/>
      <w:numFmt w:val="decimal"/>
      <w:lvlText w:val="%1.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1" w15:restartNumberingAfterBreak="0">
    <w:nsid w:val="34141887"/>
    <w:multiLevelType w:val="multilevel"/>
    <w:tmpl w:val="348A12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2826EE"/>
    <w:multiLevelType w:val="multilevel"/>
    <w:tmpl w:val="410AA1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AB660C"/>
    <w:multiLevelType w:val="multilevel"/>
    <w:tmpl w:val="4DCC1E3E"/>
    <w:lvl w:ilvl="0">
      <w:start w:val="1"/>
      <w:numFmt w:val="lowerLetter"/>
      <w:lvlText w:val="%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4" w15:restartNumberingAfterBreak="0">
    <w:nsid w:val="3C1F3A30"/>
    <w:multiLevelType w:val="multilevel"/>
    <w:tmpl w:val="14B23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94110B"/>
    <w:multiLevelType w:val="multilevel"/>
    <w:tmpl w:val="0C28CE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3E7E4F"/>
    <w:multiLevelType w:val="multilevel"/>
    <w:tmpl w:val="EF38F1D8"/>
    <w:lvl w:ilvl="0">
      <w:start w:val="1"/>
      <w:numFmt w:val="decimal"/>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190603"/>
    <w:multiLevelType w:val="multilevel"/>
    <w:tmpl w:val="C57CDC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B2A5DDB"/>
    <w:multiLevelType w:val="multilevel"/>
    <w:tmpl w:val="C0E238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BB44D9"/>
    <w:multiLevelType w:val="multilevel"/>
    <w:tmpl w:val="0FBC26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3149EE"/>
    <w:multiLevelType w:val="multilevel"/>
    <w:tmpl w:val="CEE81E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0D15F6"/>
    <w:multiLevelType w:val="multilevel"/>
    <w:tmpl w:val="47FAC0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2D7E99"/>
    <w:multiLevelType w:val="multilevel"/>
    <w:tmpl w:val="162E69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7C1E1C"/>
    <w:multiLevelType w:val="multilevel"/>
    <w:tmpl w:val="B8F88A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1B6200"/>
    <w:multiLevelType w:val="multilevel"/>
    <w:tmpl w:val="B25867C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5A7ACB"/>
    <w:multiLevelType w:val="multilevel"/>
    <w:tmpl w:val="3850D9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0DA1FFE"/>
    <w:multiLevelType w:val="multilevel"/>
    <w:tmpl w:val="34F62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42614D5"/>
    <w:multiLevelType w:val="multilevel"/>
    <w:tmpl w:val="C786F07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764C03DE"/>
    <w:multiLevelType w:val="multilevel"/>
    <w:tmpl w:val="06AEA5A8"/>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78372529"/>
    <w:multiLevelType w:val="multilevel"/>
    <w:tmpl w:val="A88222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6100C2"/>
    <w:multiLevelType w:val="multilevel"/>
    <w:tmpl w:val="88EA21E0"/>
    <w:lvl w:ilvl="0">
      <w:start w:val="1"/>
      <w:numFmt w:val="lowerLetter"/>
      <w:lvlText w:val="%1)"/>
      <w:lvlJc w:val="left"/>
      <w:pPr>
        <w:ind w:left="672" w:hanging="360"/>
      </w:p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31" w15:restartNumberingAfterBreak="0">
    <w:nsid w:val="7CFD4F03"/>
    <w:multiLevelType w:val="multilevel"/>
    <w:tmpl w:val="E07696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BA042F"/>
    <w:multiLevelType w:val="multilevel"/>
    <w:tmpl w:val="4DD20534"/>
    <w:lvl w:ilvl="0">
      <w:start w:val="8"/>
      <w:numFmt w:val="decimal"/>
      <w:lvlText w:val="%1"/>
      <w:lvlJc w:val="left"/>
      <w:pPr>
        <w:ind w:left="435" w:hanging="435"/>
      </w:pPr>
    </w:lvl>
    <w:lvl w:ilvl="1">
      <w:start w:val="1"/>
      <w:numFmt w:val="decimal"/>
      <w:lvlText w:val="%1.%2"/>
      <w:lvlJc w:val="left"/>
      <w:pPr>
        <w:ind w:left="787" w:hanging="435"/>
      </w:pPr>
    </w:lvl>
    <w:lvl w:ilvl="2">
      <w:start w:val="7"/>
      <w:numFmt w:val="decimal"/>
      <w:lvlText w:val="%1.%2.%3"/>
      <w:lvlJc w:val="left"/>
      <w:pPr>
        <w:ind w:left="1424" w:hanging="720"/>
      </w:pPr>
    </w:lvl>
    <w:lvl w:ilvl="3">
      <w:start w:val="1"/>
      <w:numFmt w:val="decimal"/>
      <w:lvlText w:val="%1.%2.%3.%4"/>
      <w:lvlJc w:val="left"/>
      <w:pPr>
        <w:ind w:left="1776" w:hanging="720"/>
      </w:pPr>
    </w:lvl>
    <w:lvl w:ilvl="4">
      <w:start w:val="1"/>
      <w:numFmt w:val="decimal"/>
      <w:lvlText w:val="%1.%2.%3.%4.%5"/>
      <w:lvlJc w:val="left"/>
      <w:pPr>
        <w:ind w:left="2488" w:hanging="1080"/>
      </w:pPr>
    </w:lvl>
    <w:lvl w:ilvl="5">
      <w:start w:val="1"/>
      <w:numFmt w:val="decimal"/>
      <w:lvlText w:val="%1.%2.%3.%4.%5.%6"/>
      <w:lvlJc w:val="left"/>
      <w:pPr>
        <w:ind w:left="2840" w:hanging="1080"/>
      </w:pPr>
    </w:lvl>
    <w:lvl w:ilvl="6">
      <w:start w:val="1"/>
      <w:numFmt w:val="decimal"/>
      <w:lvlText w:val="%1.%2.%3.%4.%5.%6.%7"/>
      <w:lvlJc w:val="left"/>
      <w:pPr>
        <w:ind w:left="3552" w:hanging="1440"/>
      </w:pPr>
    </w:lvl>
    <w:lvl w:ilvl="7">
      <w:start w:val="1"/>
      <w:numFmt w:val="decimal"/>
      <w:lvlText w:val="%1.%2.%3.%4.%5.%6.%7.%8"/>
      <w:lvlJc w:val="left"/>
      <w:pPr>
        <w:ind w:left="3904" w:hanging="1440"/>
      </w:pPr>
    </w:lvl>
    <w:lvl w:ilvl="8">
      <w:start w:val="1"/>
      <w:numFmt w:val="decimal"/>
      <w:lvlText w:val="%1.%2.%3.%4.%5.%6.%7.%8.%9"/>
      <w:lvlJc w:val="left"/>
      <w:pPr>
        <w:ind w:left="4256" w:hanging="1440"/>
      </w:pPr>
    </w:lvl>
  </w:abstractNum>
  <w:abstractNum w:abstractNumId="33" w15:restartNumberingAfterBreak="0">
    <w:nsid w:val="7EC3626D"/>
    <w:multiLevelType w:val="multilevel"/>
    <w:tmpl w:val="843423E2"/>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34" w15:restartNumberingAfterBreak="0">
    <w:nsid w:val="7FA36C01"/>
    <w:multiLevelType w:val="multilevel"/>
    <w:tmpl w:val="783E81D6"/>
    <w:lvl w:ilvl="0">
      <w:start w:val="1"/>
      <w:numFmt w:val="decimal"/>
      <w:lvlText w:val="%1."/>
      <w:lvlJc w:val="left"/>
      <w:pPr>
        <w:ind w:left="464" w:hanging="180"/>
      </w:pPr>
      <w:rPr>
        <w:rFonts w:ascii="Arial" w:eastAsia="Arial" w:hAnsi="Arial" w:cs="Arial"/>
        <w:b/>
        <w:sz w:val="20"/>
        <w:szCs w:val="20"/>
      </w:rPr>
    </w:lvl>
    <w:lvl w:ilvl="1">
      <w:start w:val="1"/>
      <w:numFmt w:val="lowerLetter"/>
      <w:lvlText w:val="%2."/>
      <w:lvlJc w:val="left"/>
      <w:pPr>
        <w:ind w:left="1260" w:hanging="360"/>
      </w:pPr>
      <w:rPr>
        <w:rFonts w:ascii="Arial" w:eastAsia="Arial" w:hAnsi="Arial" w:cs="Arial"/>
        <w:b/>
        <w:sz w:val="20"/>
        <w:szCs w:val="20"/>
      </w:rPr>
    </w:lvl>
    <w:lvl w:ilvl="2">
      <w:start w:val="1"/>
      <w:numFmt w:val="lowerRoman"/>
      <w:lvlText w:val="%3."/>
      <w:lvlJc w:val="right"/>
      <w:pPr>
        <w:ind w:left="1980" w:hanging="180"/>
      </w:pPr>
      <w:rPr>
        <w:rFonts w:ascii="Arial" w:eastAsia="Arial" w:hAnsi="Arial" w:cs="Arial"/>
        <w:b/>
        <w:sz w:val="20"/>
        <w:szCs w:val="20"/>
      </w:rPr>
    </w:lvl>
    <w:lvl w:ilvl="3">
      <w:start w:val="1"/>
      <w:numFmt w:val="decimal"/>
      <w:lvlText w:val="%4."/>
      <w:lvlJc w:val="left"/>
      <w:pPr>
        <w:ind w:left="2700" w:hanging="360"/>
      </w:pPr>
      <w:rPr>
        <w:rFonts w:ascii="Arial" w:eastAsia="Arial" w:hAnsi="Arial" w:cs="Arial"/>
        <w:b/>
        <w:sz w:val="20"/>
        <w:szCs w:val="20"/>
      </w:rPr>
    </w:lvl>
    <w:lvl w:ilvl="4">
      <w:start w:val="1"/>
      <w:numFmt w:val="lowerLetter"/>
      <w:lvlText w:val="%5."/>
      <w:lvlJc w:val="left"/>
      <w:pPr>
        <w:ind w:left="3420" w:hanging="360"/>
      </w:pPr>
      <w:rPr>
        <w:rFonts w:ascii="Arial" w:eastAsia="Arial" w:hAnsi="Arial" w:cs="Arial"/>
        <w:b/>
        <w:sz w:val="20"/>
        <w:szCs w:val="20"/>
      </w:rPr>
    </w:lvl>
    <w:lvl w:ilvl="5">
      <w:start w:val="1"/>
      <w:numFmt w:val="lowerRoman"/>
      <w:lvlText w:val="%6."/>
      <w:lvlJc w:val="right"/>
      <w:pPr>
        <w:ind w:left="4140" w:hanging="180"/>
      </w:pPr>
      <w:rPr>
        <w:rFonts w:ascii="Arial" w:eastAsia="Arial" w:hAnsi="Arial" w:cs="Arial"/>
        <w:b/>
        <w:sz w:val="20"/>
        <w:szCs w:val="20"/>
      </w:rPr>
    </w:lvl>
    <w:lvl w:ilvl="6">
      <w:start w:val="1"/>
      <w:numFmt w:val="decimal"/>
      <w:lvlText w:val="%7."/>
      <w:lvlJc w:val="left"/>
      <w:pPr>
        <w:ind w:left="4860" w:hanging="360"/>
      </w:pPr>
      <w:rPr>
        <w:rFonts w:ascii="Arial" w:eastAsia="Arial" w:hAnsi="Arial" w:cs="Arial"/>
        <w:b/>
        <w:sz w:val="20"/>
        <w:szCs w:val="20"/>
      </w:rPr>
    </w:lvl>
    <w:lvl w:ilvl="7">
      <w:start w:val="1"/>
      <w:numFmt w:val="lowerLetter"/>
      <w:lvlText w:val="%8."/>
      <w:lvlJc w:val="left"/>
      <w:pPr>
        <w:ind w:left="5580" w:hanging="360"/>
      </w:pPr>
      <w:rPr>
        <w:rFonts w:ascii="Arial" w:eastAsia="Arial" w:hAnsi="Arial" w:cs="Arial"/>
        <w:b/>
        <w:sz w:val="20"/>
        <w:szCs w:val="20"/>
      </w:rPr>
    </w:lvl>
    <w:lvl w:ilvl="8">
      <w:start w:val="1"/>
      <w:numFmt w:val="lowerRoman"/>
      <w:lvlText w:val="%9."/>
      <w:lvlJc w:val="right"/>
      <w:pPr>
        <w:ind w:left="6300" w:hanging="180"/>
      </w:pPr>
      <w:rPr>
        <w:rFonts w:ascii="Arial" w:eastAsia="Arial" w:hAnsi="Arial" w:cs="Arial"/>
        <w:b/>
        <w:sz w:val="20"/>
        <w:szCs w:val="20"/>
      </w:rPr>
    </w:lvl>
  </w:abstractNum>
  <w:num w:numId="1" w16cid:durableId="33821259">
    <w:abstractNumId w:val="18"/>
  </w:num>
  <w:num w:numId="2" w16cid:durableId="13502418">
    <w:abstractNumId w:val="16"/>
  </w:num>
  <w:num w:numId="3" w16cid:durableId="116030586">
    <w:abstractNumId w:val="25"/>
  </w:num>
  <w:num w:numId="4" w16cid:durableId="595291395">
    <w:abstractNumId w:val="1"/>
  </w:num>
  <w:num w:numId="5" w16cid:durableId="1846288570">
    <w:abstractNumId w:val="5"/>
  </w:num>
  <w:num w:numId="6" w16cid:durableId="270892142">
    <w:abstractNumId w:val="4"/>
  </w:num>
  <w:num w:numId="7" w16cid:durableId="199901044">
    <w:abstractNumId w:val="13"/>
  </w:num>
  <w:num w:numId="8" w16cid:durableId="1030305269">
    <w:abstractNumId w:val="10"/>
  </w:num>
  <w:num w:numId="9" w16cid:durableId="715466503">
    <w:abstractNumId w:val="20"/>
  </w:num>
  <w:num w:numId="10" w16cid:durableId="1837957285">
    <w:abstractNumId w:val="8"/>
  </w:num>
  <w:num w:numId="11" w16cid:durableId="1161628118">
    <w:abstractNumId w:val="34"/>
  </w:num>
  <w:num w:numId="12" w16cid:durableId="1560243305">
    <w:abstractNumId w:val="12"/>
  </w:num>
  <w:num w:numId="13" w16cid:durableId="734669156">
    <w:abstractNumId w:val="9"/>
  </w:num>
  <w:num w:numId="14" w16cid:durableId="1167286432">
    <w:abstractNumId w:val="7"/>
  </w:num>
  <w:num w:numId="15" w16cid:durableId="42532905">
    <w:abstractNumId w:val="29"/>
  </w:num>
  <w:num w:numId="16" w16cid:durableId="748844574">
    <w:abstractNumId w:val="28"/>
  </w:num>
  <w:num w:numId="17" w16cid:durableId="307976402">
    <w:abstractNumId w:val="2"/>
  </w:num>
  <w:num w:numId="18" w16cid:durableId="867644550">
    <w:abstractNumId w:val="33"/>
  </w:num>
  <w:num w:numId="19" w16cid:durableId="1975285354">
    <w:abstractNumId w:val="27"/>
  </w:num>
  <w:num w:numId="20" w16cid:durableId="1848980516">
    <w:abstractNumId w:val="32"/>
  </w:num>
  <w:num w:numId="21" w16cid:durableId="1126923632">
    <w:abstractNumId w:val="11"/>
  </w:num>
  <w:num w:numId="22" w16cid:durableId="1094589896">
    <w:abstractNumId w:val="17"/>
  </w:num>
  <w:num w:numId="23" w16cid:durableId="322776312">
    <w:abstractNumId w:val="14"/>
  </w:num>
  <w:num w:numId="24" w16cid:durableId="92211596">
    <w:abstractNumId w:val="31"/>
  </w:num>
  <w:num w:numId="25" w16cid:durableId="1345473223">
    <w:abstractNumId w:val="0"/>
  </w:num>
  <w:num w:numId="26" w16cid:durableId="1926189049">
    <w:abstractNumId w:val="21"/>
  </w:num>
  <w:num w:numId="27" w16cid:durableId="1641349295">
    <w:abstractNumId w:val="24"/>
  </w:num>
  <w:num w:numId="28" w16cid:durableId="1921334085">
    <w:abstractNumId w:val="26"/>
  </w:num>
  <w:num w:numId="29" w16cid:durableId="1045368496">
    <w:abstractNumId w:val="19"/>
  </w:num>
  <w:num w:numId="30" w16cid:durableId="737244037">
    <w:abstractNumId w:val="23"/>
  </w:num>
  <w:num w:numId="31" w16cid:durableId="756823530">
    <w:abstractNumId w:val="6"/>
  </w:num>
  <w:num w:numId="32" w16cid:durableId="259801109">
    <w:abstractNumId w:val="15"/>
  </w:num>
  <w:num w:numId="33" w16cid:durableId="706566525">
    <w:abstractNumId w:val="3"/>
  </w:num>
  <w:num w:numId="34" w16cid:durableId="1540702553">
    <w:abstractNumId w:val="22"/>
  </w:num>
  <w:num w:numId="35" w16cid:durableId="3155720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20B"/>
    <w:rsid w:val="000F660A"/>
    <w:rsid w:val="00195728"/>
    <w:rsid w:val="001962AA"/>
    <w:rsid w:val="001F4EA6"/>
    <w:rsid w:val="0022476B"/>
    <w:rsid w:val="002465E7"/>
    <w:rsid w:val="00264F47"/>
    <w:rsid w:val="00295E2A"/>
    <w:rsid w:val="002C44A9"/>
    <w:rsid w:val="002C51D6"/>
    <w:rsid w:val="002E4BC9"/>
    <w:rsid w:val="002E6A61"/>
    <w:rsid w:val="003372C2"/>
    <w:rsid w:val="00380D95"/>
    <w:rsid w:val="003F063E"/>
    <w:rsid w:val="003F4E07"/>
    <w:rsid w:val="0040016E"/>
    <w:rsid w:val="0040139B"/>
    <w:rsid w:val="00404E6E"/>
    <w:rsid w:val="0040575E"/>
    <w:rsid w:val="00412819"/>
    <w:rsid w:val="0041281A"/>
    <w:rsid w:val="00434CB3"/>
    <w:rsid w:val="0045407A"/>
    <w:rsid w:val="00467992"/>
    <w:rsid w:val="00484C69"/>
    <w:rsid w:val="00530214"/>
    <w:rsid w:val="005A1153"/>
    <w:rsid w:val="006471FD"/>
    <w:rsid w:val="00660D96"/>
    <w:rsid w:val="0066120B"/>
    <w:rsid w:val="0068098D"/>
    <w:rsid w:val="006C1D06"/>
    <w:rsid w:val="006C778B"/>
    <w:rsid w:val="006F24F1"/>
    <w:rsid w:val="00701048"/>
    <w:rsid w:val="00705C52"/>
    <w:rsid w:val="00714595"/>
    <w:rsid w:val="00726770"/>
    <w:rsid w:val="00774971"/>
    <w:rsid w:val="007E0296"/>
    <w:rsid w:val="008666E7"/>
    <w:rsid w:val="008B481C"/>
    <w:rsid w:val="008B7C50"/>
    <w:rsid w:val="008D7CD0"/>
    <w:rsid w:val="0090221D"/>
    <w:rsid w:val="00903967"/>
    <w:rsid w:val="0091337E"/>
    <w:rsid w:val="00954854"/>
    <w:rsid w:val="00966D47"/>
    <w:rsid w:val="009B52C9"/>
    <w:rsid w:val="00A060BF"/>
    <w:rsid w:val="00A13B69"/>
    <w:rsid w:val="00A34610"/>
    <w:rsid w:val="00A540F4"/>
    <w:rsid w:val="00A66B24"/>
    <w:rsid w:val="00A91232"/>
    <w:rsid w:val="00AA114E"/>
    <w:rsid w:val="00B07940"/>
    <w:rsid w:val="00B65FDF"/>
    <w:rsid w:val="00BC0DA2"/>
    <w:rsid w:val="00BC4695"/>
    <w:rsid w:val="00C12AD7"/>
    <w:rsid w:val="00C91999"/>
    <w:rsid w:val="00D1606D"/>
    <w:rsid w:val="00D2561D"/>
    <w:rsid w:val="00D64C85"/>
    <w:rsid w:val="00DD08C0"/>
    <w:rsid w:val="00DD3C75"/>
    <w:rsid w:val="00DF469E"/>
    <w:rsid w:val="00E00A0C"/>
    <w:rsid w:val="00E22D8C"/>
    <w:rsid w:val="00E27FED"/>
    <w:rsid w:val="00E557AD"/>
    <w:rsid w:val="00EE4172"/>
    <w:rsid w:val="00F13F83"/>
    <w:rsid w:val="00F44095"/>
    <w:rsid w:val="00F45C3C"/>
    <w:rsid w:val="00FA3EBF"/>
    <w:rsid w:val="00FE7550"/>
    <w:rsid w:val="00FF2F45"/>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AFEE"/>
  <w15:docId w15:val="{389A8426-C40A-F844-93F5-9B3DB249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AB9"/>
  </w:style>
  <w:style w:type="paragraph" w:styleId="Ttulo1">
    <w:name w:val="heading 1"/>
    <w:basedOn w:val="Normal"/>
    <w:next w:val="Normal"/>
    <w:uiPriority w:val="9"/>
    <w:qFormat/>
    <w:rsid w:val="00B05AB6"/>
    <w:pPr>
      <w:keepNext/>
      <w:keepLines/>
      <w:spacing w:before="480" w:after="120"/>
      <w:outlineLvl w:val="0"/>
    </w:pPr>
    <w:rPr>
      <w:b/>
      <w:sz w:val="48"/>
      <w:szCs w:val="48"/>
    </w:rPr>
  </w:style>
  <w:style w:type="paragraph" w:styleId="Ttulo2">
    <w:name w:val="heading 2"/>
    <w:basedOn w:val="Normal"/>
    <w:next w:val="Normal"/>
    <w:uiPriority w:val="9"/>
    <w:unhideWhenUsed/>
    <w:qFormat/>
    <w:rsid w:val="00B05AB6"/>
    <w:pPr>
      <w:keepNext/>
      <w:keepLines/>
      <w:spacing w:before="360" w:after="80"/>
      <w:outlineLvl w:val="1"/>
    </w:pPr>
    <w:rPr>
      <w:b/>
      <w:sz w:val="36"/>
      <w:szCs w:val="36"/>
    </w:rPr>
  </w:style>
  <w:style w:type="paragraph" w:styleId="Ttulo3">
    <w:name w:val="heading 3"/>
    <w:basedOn w:val="Normal"/>
    <w:next w:val="Normal"/>
    <w:link w:val="Ttulo3Char"/>
    <w:uiPriority w:val="9"/>
    <w:unhideWhenUsed/>
    <w:qFormat/>
    <w:rsid w:val="00B218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DC21B7"/>
    <w:pPr>
      <w:keepNext/>
      <w:keepLines/>
      <w:widowControl w:val="0"/>
      <w:tabs>
        <w:tab w:val="left" w:pos="709"/>
      </w:tabs>
      <w:suppressAutoHyphens/>
      <w:spacing w:before="200" w:after="0" w:line="204" w:lineRule="auto"/>
      <w:jc w:val="both"/>
      <w:outlineLvl w:val="3"/>
    </w:pPr>
    <w:rPr>
      <w:rFonts w:asciiTheme="majorHAnsi" w:eastAsiaTheme="majorEastAsia" w:hAnsiTheme="majorHAnsi" w:cstheme="majorBidi"/>
      <w:b/>
      <w:bCs/>
      <w:i/>
      <w:iCs/>
      <w:color w:val="4472C4" w:themeColor="accent1"/>
      <w:spacing w:val="-4"/>
      <w:kern w:val="22"/>
      <w:lang w:eastAsia="zh-CN"/>
    </w:rPr>
  </w:style>
  <w:style w:type="paragraph" w:styleId="Ttulo5">
    <w:name w:val="heading 5"/>
    <w:basedOn w:val="Normal"/>
    <w:next w:val="Normal"/>
    <w:uiPriority w:val="9"/>
    <w:semiHidden/>
    <w:unhideWhenUsed/>
    <w:qFormat/>
    <w:rsid w:val="00B05AB6"/>
    <w:pPr>
      <w:keepNext/>
      <w:keepLines/>
      <w:spacing w:before="220" w:after="40"/>
      <w:outlineLvl w:val="4"/>
    </w:pPr>
    <w:rPr>
      <w:b/>
    </w:rPr>
  </w:style>
  <w:style w:type="paragraph" w:styleId="Ttulo6">
    <w:name w:val="heading 6"/>
    <w:basedOn w:val="Normal"/>
    <w:next w:val="Normal"/>
    <w:uiPriority w:val="9"/>
    <w:semiHidden/>
    <w:unhideWhenUsed/>
    <w:qFormat/>
    <w:rsid w:val="00B05AB6"/>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B05AB6"/>
    <w:pPr>
      <w:keepNext/>
      <w:keepLines/>
      <w:spacing w:before="480" w:after="120"/>
    </w:pPr>
    <w:rPr>
      <w:b/>
      <w:sz w:val="72"/>
      <w:szCs w:val="72"/>
    </w:rPr>
  </w:style>
  <w:style w:type="table" w:customStyle="1" w:styleId="TableNormal0">
    <w:name w:val="Table Normal"/>
    <w:rsid w:val="00B05AB6"/>
    <w:tblPr>
      <w:tblCellMar>
        <w:top w:w="0" w:type="dxa"/>
        <w:left w:w="0" w:type="dxa"/>
        <w:bottom w:w="0" w:type="dxa"/>
        <w:right w:w="0" w:type="dxa"/>
      </w:tblCellMar>
    </w:tblPr>
  </w:style>
  <w:style w:type="paragraph" w:styleId="PargrafodaLista">
    <w:name w:val="List Paragraph"/>
    <w:aliases w:val="Tabela,Títulos diss,List1,List11,List111,List1111,List11111"/>
    <w:basedOn w:val="Normal"/>
    <w:link w:val="PargrafodaListaChar"/>
    <w:uiPriority w:val="1"/>
    <w:qFormat/>
    <w:rsid w:val="002C7AB9"/>
    <w:pPr>
      <w:ind w:left="720"/>
      <w:contextualSpacing/>
    </w:p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deGrade5Escura-nfase31">
    <w:name w:val="Tabela de Grade 5 Escura - Ênfase 31"/>
    <w:basedOn w:val="Tabelanormal"/>
    <w:uiPriority w:val="50"/>
    <w:rsid w:val="002C7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CabealhoChar">
    <w:name w:val="Cabeçalho Char"/>
    <w:basedOn w:val="Fontepargpadro"/>
    <w:link w:val="Cabealho"/>
    <w:uiPriority w:val="99"/>
    <w:rsid w:val="002C7AB9"/>
  </w:style>
  <w:style w:type="paragraph" w:styleId="Cabealho">
    <w:name w:val="header"/>
    <w:basedOn w:val="Normal"/>
    <w:link w:val="CabealhoChar"/>
    <w:uiPriority w:val="99"/>
    <w:unhideWhenUsed/>
    <w:rsid w:val="002C7AB9"/>
    <w:pPr>
      <w:tabs>
        <w:tab w:val="center" w:pos="4680"/>
        <w:tab w:val="right" w:pos="9360"/>
      </w:tabs>
      <w:spacing w:after="0" w:line="240" w:lineRule="auto"/>
    </w:pPr>
  </w:style>
  <w:style w:type="character" w:customStyle="1" w:styleId="RodapChar">
    <w:name w:val="Rodapé Char"/>
    <w:basedOn w:val="Fontepargpadro"/>
    <w:link w:val="Rodap"/>
    <w:uiPriority w:val="99"/>
    <w:rsid w:val="002C7AB9"/>
  </w:style>
  <w:style w:type="paragraph" w:styleId="Rodap">
    <w:name w:val="footer"/>
    <w:basedOn w:val="Normal"/>
    <w:link w:val="RodapChar"/>
    <w:uiPriority w:val="99"/>
    <w:unhideWhenUsed/>
    <w:rsid w:val="002C7AB9"/>
    <w:pPr>
      <w:tabs>
        <w:tab w:val="center" w:pos="4680"/>
        <w:tab w:val="right" w:pos="9360"/>
      </w:tabs>
      <w:spacing w:after="0" w:line="240" w:lineRule="auto"/>
    </w:pPr>
  </w:style>
  <w:style w:type="character" w:customStyle="1" w:styleId="Meno1">
    <w:name w:val="Menção1"/>
    <w:basedOn w:val="Fontepargpadro"/>
    <w:uiPriority w:val="99"/>
    <w:unhideWhenUsed/>
    <w:rsid w:val="002C7AB9"/>
    <w:rPr>
      <w:color w:val="2B579A"/>
      <w:shd w:val="clear" w:color="auto" w:fill="E6E6E6"/>
    </w:rPr>
  </w:style>
  <w:style w:type="character" w:styleId="Hyperlink">
    <w:name w:val="Hyperlink"/>
    <w:basedOn w:val="Fontepargpadro"/>
    <w:uiPriority w:val="99"/>
    <w:unhideWhenUsed/>
    <w:rsid w:val="002C7AB9"/>
    <w:rPr>
      <w:color w:val="0563C1" w:themeColor="hyperlink"/>
      <w:u w:val="single"/>
    </w:rPr>
  </w:style>
  <w:style w:type="paragraph" w:styleId="Textodecomentrio">
    <w:name w:val="annotation text"/>
    <w:basedOn w:val="Normal"/>
    <w:link w:val="TextodecomentrioChar"/>
    <w:uiPriority w:val="99"/>
    <w:semiHidden/>
    <w:unhideWhenUsed/>
    <w:rsid w:val="002C7AB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C7AB9"/>
    <w:rPr>
      <w:sz w:val="20"/>
      <w:szCs w:val="20"/>
    </w:rPr>
  </w:style>
  <w:style w:type="character" w:styleId="Refdecomentrio">
    <w:name w:val="annotation reference"/>
    <w:basedOn w:val="Fontepargpadro"/>
    <w:uiPriority w:val="99"/>
    <w:semiHidden/>
    <w:unhideWhenUsed/>
    <w:rsid w:val="002C7AB9"/>
    <w:rPr>
      <w:sz w:val="16"/>
      <w:szCs w:val="16"/>
    </w:rPr>
  </w:style>
  <w:style w:type="paragraph" w:styleId="Textodebalo">
    <w:name w:val="Balloon Text"/>
    <w:basedOn w:val="Normal"/>
    <w:link w:val="TextodebaloChar"/>
    <w:uiPriority w:val="99"/>
    <w:semiHidden/>
    <w:unhideWhenUsed/>
    <w:rsid w:val="00171FB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1FB5"/>
    <w:rPr>
      <w:rFonts w:ascii="Segoe UI" w:hAnsi="Segoe UI" w:cs="Segoe UI"/>
      <w:sz w:val="18"/>
      <w:szCs w:val="18"/>
    </w:rPr>
  </w:style>
  <w:style w:type="paragraph" w:styleId="Subttulo">
    <w:name w:val="Subtitle"/>
    <w:basedOn w:val="Normal"/>
    <w:next w:val="Corpodetexto"/>
    <w:link w:val="SubttuloChar"/>
    <w:uiPriority w:val="11"/>
    <w:qFormat/>
    <w:pPr>
      <w:keepNext/>
      <w:widowControl w:val="0"/>
      <w:tabs>
        <w:tab w:val="left" w:pos="709"/>
      </w:tabs>
      <w:spacing w:before="40" w:after="40" w:line="240" w:lineRule="auto"/>
      <w:jc w:val="both"/>
    </w:pPr>
    <w:rPr>
      <w:rFonts w:ascii="Arial Narrow" w:eastAsia="Arial Narrow" w:hAnsi="Arial Narrow" w:cs="Arial Narrow"/>
      <w:b/>
      <w:color w:val="0070C0"/>
      <w:sz w:val="24"/>
      <w:szCs w:val="24"/>
    </w:rPr>
  </w:style>
  <w:style w:type="character" w:customStyle="1" w:styleId="SubttuloChar">
    <w:name w:val="Subtítulo Char"/>
    <w:basedOn w:val="Fontepargpadro"/>
    <w:link w:val="Subttulo"/>
    <w:qFormat/>
    <w:rsid w:val="007F673B"/>
    <w:rPr>
      <w:rFonts w:ascii="Arial Narrow" w:eastAsia="WenQuanYi Micro Hei" w:hAnsi="Arial Narrow" w:cs="Arial"/>
      <w:b/>
      <w:bCs/>
      <w:color w:val="0070C0"/>
      <w:spacing w:val="-4"/>
      <w:kern w:val="22"/>
      <w:sz w:val="24"/>
      <w:lang w:eastAsia="zh-CN"/>
    </w:rPr>
  </w:style>
  <w:style w:type="paragraph" w:styleId="Corpodetexto">
    <w:name w:val="Body Text"/>
    <w:basedOn w:val="Normal"/>
    <w:link w:val="CorpodetextoChar"/>
    <w:uiPriority w:val="1"/>
    <w:unhideWhenUsed/>
    <w:qFormat/>
    <w:rsid w:val="007F673B"/>
    <w:pPr>
      <w:spacing w:after="120"/>
    </w:pPr>
  </w:style>
  <w:style w:type="character" w:customStyle="1" w:styleId="CorpodetextoChar">
    <w:name w:val="Corpo de texto Char"/>
    <w:basedOn w:val="Fontepargpadro"/>
    <w:link w:val="Corpodetexto"/>
    <w:uiPriority w:val="1"/>
    <w:rsid w:val="007F673B"/>
  </w:style>
  <w:style w:type="paragraph" w:styleId="Assuntodocomentrio">
    <w:name w:val="annotation subject"/>
    <w:basedOn w:val="Textodecomentrio"/>
    <w:next w:val="Textodecomentrio"/>
    <w:link w:val="AssuntodocomentrioChar"/>
    <w:uiPriority w:val="99"/>
    <w:semiHidden/>
    <w:unhideWhenUsed/>
    <w:rsid w:val="00547590"/>
    <w:rPr>
      <w:b/>
      <w:bCs/>
    </w:rPr>
  </w:style>
  <w:style w:type="character" w:customStyle="1" w:styleId="AssuntodocomentrioChar">
    <w:name w:val="Assunto do comentário Char"/>
    <w:basedOn w:val="TextodecomentrioChar"/>
    <w:link w:val="Assuntodocomentrio"/>
    <w:uiPriority w:val="99"/>
    <w:semiHidden/>
    <w:rsid w:val="00547590"/>
    <w:rPr>
      <w:b/>
      <w:bCs/>
      <w:sz w:val="20"/>
      <w:szCs w:val="20"/>
    </w:rPr>
  </w:style>
  <w:style w:type="paragraph" w:customStyle="1" w:styleId="03texto">
    <w:name w:val="03_texto"/>
    <w:basedOn w:val="Normal"/>
    <w:link w:val="03textoChar"/>
    <w:qFormat/>
    <w:rsid w:val="00205D91"/>
    <w:pPr>
      <w:suppressAutoHyphens/>
      <w:spacing w:before="60" w:after="60" w:line="204" w:lineRule="auto"/>
      <w:jc w:val="both"/>
    </w:pPr>
    <w:rPr>
      <w:rFonts w:ascii="Arial Narrow" w:eastAsia="Times New Roman" w:hAnsi="Arial Narrow" w:cs="Arial Narrow"/>
      <w:color w:val="000000"/>
      <w:spacing w:val="-4"/>
      <w:szCs w:val="20"/>
    </w:rPr>
  </w:style>
  <w:style w:type="character" w:customStyle="1" w:styleId="03textoChar">
    <w:name w:val="03_texto Char"/>
    <w:link w:val="03texto"/>
    <w:qFormat/>
    <w:rsid w:val="00205D91"/>
    <w:rPr>
      <w:rFonts w:ascii="Arial Narrow" w:eastAsia="Times New Roman" w:hAnsi="Arial Narrow" w:cs="Arial Narrow"/>
      <w:color w:val="000000"/>
      <w:spacing w:val="-4"/>
      <w:szCs w:val="20"/>
      <w:lang w:eastAsia="pt-BR"/>
    </w:rPr>
  </w:style>
  <w:style w:type="paragraph" w:customStyle="1" w:styleId="02topico">
    <w:name w:val="02_topico"/>
    <w:basedOn w:val="Normal"/>
    <w:link w:val="02topicoChar"/>
    <w:qFormat/>
    <w:rsid w:val="00205D91"/>
    <w:pPr>
      <w:suppressAutoHyphens/>
      <w:spacing w:before="200" w:after="100" w:line="240" w:lineRule="auto"/>
      <w:jc w:val="both"/>
      <w:textAlignment w:val="baseline"/>
    </w:pPr>
    <w:rPr>
      <w:rFonts w:eastAsia="Times New Roman" w:cs="Arial Narrow"/>
      <w:b/>
      <w:bCs/>
      <w:caps/>
      <w:color w:val="0070C0"/>
      <w:spacing w:val="-4"/>
      <w:szCs w:val="20"/>
    </w:rPr>
  </w:style>
  <w:style w:type="character" w:customStyle="1" w:styleId="02topicoChar">
    <w:name w:val="02_topico Char"/>
    <w:link w:val="02topico"/>
    <w:rsid w:val="00205D91"/>
    <w:rPr>
      <w:rFonts w:ascii="Calibri" w:eastAsia="Times New Roman" w:hAnsi="Calibri" w:cs="Arial Narrow"/>
      <w:b/>
      <w:bCs/>
      <w:caps/>
      <w:color w:val="0070C0"/>
      <w:spacing w:val="-4"/>
      <w:szCs w:val="20"/>
      <w:lang w:eastAsia="pt-BR"/>
    </w:rPr>
  </w:style>
  <w:style w:type="character" w:customStyle="1" w:styleId="PargrafodaListaChar">
    <w:name w:val="Parágrafo da Lista Char"/>
    <w:aliases w:val="Tabela Char,Títulos diss Char,List1 Char,List11 Char,List111 Char,List1111 Char,List11111 Char"/>
    <w:link w:val="PargrafodaLista"/>
    <w:uiPriority w:val="1"/>
    <w:qFormat/>
    <w:locked/>
    <w:rsid w:val="009A4501"/>
  </w:style>
  <w:style w:type="paragraph" w:customStyle="1" w:styleId="04tabela">
    <w:name w:val="04_tabela"/>
    <w:basedOn w:val="Normal"/>
    <w:link w:val="04tabelaChar"/>
    <w:qFormat/>
    <w:rsid w:val="009A4501"/>
    <w:pPr>
      <w:suppressAutoHyphens/>
      <w:spacing w:before="60" w:after="20" w:line="216" w:lineRule="auto"/>
      <w:jc w:val="center"/>
    </w:pPr>
    <w:rPr>
      <w:rFonts w:ascii="Arial Narrow" w:eastAsia="Times New Roman" w:hAnsi="Arial Narrow" w:cs="Arial Narrow"/>
      <w:color w:val="000000"/>
      <w:spacing w:val="-4"/>
      <w:sz w:val="20"/>
      <w:szCs w:val="18"/>
      <w:lang w:eastAsia="zh-CN"/>
    </w:rPr>
  </w:style>
  <w:style w:type="character" w:customStyle="1" w:styleId="04tabelaChar">
    <w:name w:val="04_tabela Char"/>
    <w:link w:val="04tabela"/>
    <w:rsid w:val="009A4501"/>
    <w:rPr>
      <w:rFonts w:ascii="Arial Narrow" w:eastAsia="Times New Roman" w:hAnsi="Arial Narrow" w:cs="Arial Narrow"/>
      <w:color w:val="000000"/>
      <w:spacing w:val="-4"/>
      <w:sz w:val="20"/>
      <w:szCs w:val="18"/>
      <w:lang w:eastAsia="zh-CN"/>
    </w:rPr>
  </w:style>
  <w:style w:type="table" w:customStyle="1" w:styleId="NormalTable0">
    <w:name w:val="Normal Table0"/>
    <w:uiPriority w:val="2"/>
    <w:semiHidden/>
    <w:unhideWhenUsed/>
    <w:qFormat/>
    <w:rsid w:val="00C73E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1titulo">
    <w:name w:val="01_titulo"/>
    <w:basedOn w:val="Normal"/>
    <w:qFormat/>
    <w:rsid w:val="00A2667E"/>
    <w:pPr>
      <w:suppressAutoHyphens/>
      <w:spacing w:before="60" w:after="60" w:line="240" w:lineRule="auto"/>
      <w:jc w:val="center"/>
    </w:pPr>
    <w:rPr>
      <w:rFonts w:ascii="Arial Narrow" w:eastAsia="Times New Roman" w:hAnsi="Arial Narrow" w:cs="Arial Narrow"/>
      <w:b/>
      <w:bCs/>
      <w:color w:val="000000"/>
      <w:spacing w:val="-4"/>
      <w:sz w:val="32"/>
      <w:szCs w:val="36"/>
      <w:lang w:eastAsia="zh-CN"/>
    </w:rPr>
  </w:style>
  <w:style w:type="paragraph" w:customStyle="1" w:styleId="TableParagraph">
    <w:name w:val="Table Paragraph"/>
    <w:basedOn w:val="Normal"/>
    <w:uiPriority w:val="1"/>
    <w:qFormat/>
    <w:rsid w:val="00A2667E"/>
    <w:pPr>
      <w:widowControl w:val="0"/>
      <w:autoSpaceDE w:val="0"/>
      <w:autoSpaceDN w:val="0"/>
      <w:spacing w:before="120" w:after="0" w:line="234" w:lineRule="exact"/>
      <w:ind w:left="57"/>
    </w:pPr>
    <w:rPr>
      <w:rFonts w:ascii="Arial MT" w:eastAsia="Arial MT" w:hAnsi="Arial MT" w:cs="Arial MT"/>
      <w:lang w:val="pt-PT"/>
    </w:rPr>
  </w:style>
  <w:style w:type="paragraph" w:styleId="Textodenotaderodap">
    <w:name w:val="footnote text"/>
    <w:basedOn w:val="Normal"/>
    <w:link w:val="TextodenotaderodapChar"/>
    <w:uiPriority w:val="99"/>
    <w:semiHidden/>
    <w:unhideWhenUsed/>
    <w:rsid w:val="00A2667E"/>
    <w:pPr>
      <w:widowControl w:val="0"/>
      <w:autoSpaceDE w:val="0"/>
      <w:autoSpaceDN w:val="0"/>
      <w:spacing w:after="0" w:line="240" w:lineRule="auto"/>
    </w:pPr>
    <w:rPr>
      <w:rFonts w:ascii="Arial MT" w:eastAsia="Arial MT" w:hAnsi="Arial MT" w:cs="Arial MT"/>
      <w:sz w:val="20"/>
      <w:szCs w:val="20"/>
      <w:lang w:val="pt-PT"/>
    </w:rPr>
  </w:style>
  <w:style w:type="character" w:customStyle="1" w:styleId="TextodenotaderodapChar">
    <w:name w:val="Texto de nota de rodapé Char"/>
    <w:basedOn w:val="Fontepargpadro"/>
    <w:link w:val="Textodenotaderodap"/>
    <w:uiPriority w:val="99"/>
    <w:semiHidden/>
    <w:rsid w:val="00A2667E"/>
    <w:rPr>
      <w:rFonts w:ascii="Arial MT" w:eastAsia="Arial MT" w:hAnsi="Arial MT" w:cs="Arial MT"/>
      <w:sz w:val="20"/>
      <w:szCs w:val="20"/>
      <w:lang w:val="pt-PT"/>
    </w:rPr>
  </w:style>
  <w:style w:type="character" w:styleId="Refdenotaderodap">
    <w:name w:val="footnote reference"/>
    <w:basedOn w:val="Fontepargpadro"/>
    <w:uiPriority w:val="99"/>
    <w:semiHidden/>
    <w:unhideWhenUsed/>
    <w:rsid w:val="00A2667E"/>
    <w:rPr>
      <w:vertAlign w:val="superscript"/>
    </w:rPr>
  </w:style>
  <w:style w:type="character" w:styleId="nfase">
    <w:name w:val="Emphasis"/>
    <w:basedOn w:val="Fontepargpadro"/>
    <w:qFormat/>
    <w:rsid w:val="00A2667E"/>
    <w:rPr>
      <w:i/>
      <w:iCs/>
    </w:rPr>
  </w:style>
  <w:style w:type="paragraph" w:customStyle="1" w:styleId="11">
    <w:name w:val="11"/>
    <w:basedOn w:val="Normal"/>
    <w:link w:val="11Char"/>
    <w:qFormat/>
    <w:rsid w:val="00A2667E"/>
    <w:pPr>
      <w:suppressAutoHyphens/>
      <w:spacing w:before="80" w:after="80" w:line="240" w:lineRule="auto"/>
      <w:jc w:val="both"/>
    </w:pPr>
    <w:rPr>
      <w:rFonts w:ascii="Arial Narrow" w:eastAsia="Times New Roman" w:hAnsi="Arial Narrow" w:cs="Arial Narrow"/>
      <w:color w:val="000000"/>
      <w:spacing w:val="-4"/>
      <w:szCs w:val="20"/>
    </w:rPr>
  </w:style>
  <w:style w:type="character" w:customStyle="1" w:styleId="11Char">
    <w:name w:val="11 Char"/>
    <w:aliases w:val="Subtitle Char1"/>
    <w:link w:val="11"/>
    <w:rsid w:val="00A2667E"/>
    <w:rPr>
      <w:rFonts w:ascii="Arial Narrow" w:eastAsia="Times New Roman" w:hAnsi="Arial Narrow" w:cs="Arial Narrow"/>
      <w:color w:val="000000"/>
      <w:spacing w:val="-4"/>
      <w:szCs w:val="20"/>
      <w:lang w:eastAsia="pt-BR"/>
    </w:rPr>
  </w:style>
  <w:style w:type="paragraph" w:customStyle="1" w:styleId="Normal3">
    <w:name w:val="Normal3"/>
    <w:rsid w:val="00A2667E"/>
    <w:pPr>
      <w:spacing w:after="0" w:line="276" w:lineRule="auto"/>
    </w:pPr>
    <w:rPr>
      <w:rFonts w:ascii="Arial" w:eastAsia="Arial" w:hAnsi="Arial" w:cs="Arial"/>
    </w:rPr>
  </w:style>
  <w:style w:type="paragraph" w:customStyle="1" w:styleId="Atopico">
    <w:name w:val="A_topico"/>
    <w:basedOn w:val="Normal"/>
    <w:link w:val="AtopicoChar"/>
    <w:qFormat/>
    <w:rsid w:val="00A2667E"/>
    <w:pPr>
      <w:suppressAutoHyphens/>
      <w:spacing w:before="80" w:after="80" w:line="240" w:lineRule="auto"/>
      <w:jc w:val="both"/>
      <w:textAlignment w:val="baseline"/>
    </w:pPr>
    <w:rPr>
      <w:rFonts w:ascii="Arial Narrow" w:eastAsia="Times New Roman" w:hAnsi="Arial Narrow" w:cs="Arial Narrow"/>
      <w:b/>
      <w:bCs/>
      <w:color w:val="0070C0"/>
      <w:spacing w:val="-4"/>
      <w:szCs w:val="20"/>
    </w:rPr>
  </w:style>
  <w:style w:type="character" w:customStyle="1" w:styleId="AtopicoChar">
    <w:name w:val="A_topico Char"/>
    <w:link w:val="Atopico"/>
    <w:qFormat/>
    <w:rsid w:val="00A2667E"/>
    <w:rPr>
      <w:rFonts w:ascii="Arial Narrow" w:eastAsia="Times New Roman" w:hAnsi="Arial Narrow" w:cs="Arial Narrow"/>
      <w:b/>
      <w:bCs/>
      <w:color w:val="0070C0"/>
      <w:spacing w:val="-4"/>
      <w:szCs w:val="20"/>
      <w:lang w:eastAsia="pt-BR"/>
    </w:rPr>
  </w:style>
  <w:style w:type="table" w:customStyle="1" w:styleId="TableNormal1">
    <w:name w:val="Table Normal1"/>
    <w:uiPriority w:val="2"/>
    <w:semiHidden/>
    <w:unhideWhenUsed/>
    <w:qFormat/>
    <w:rsid w:val="00A266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qFormat/>
    <w:rsid w:val="00A2667E"/>
    <w:pPr>
      <w:widowControl w:val="0"/>
      <w:tabs>
        <w:tab w:val="left" w:pos="709"/>
      </w:tabs>
      <w:suppressAutoHyphens/>
      <w:spacing w:before="100" w:after="100" w:line="204" w:lineRule="auto"/>
      <w:jc w:val="both"/>
    </w:pPr>
    <w:rPr>
      <w:rFonts w:ascii="Arial Narrow" w:eastAsia="WenQuanYi Micro Hei" w:hAnsi="Arial Narrow" w:cs="Times New Roman"/>
      <w:spacing w:val="-4"/>
      <w:kern w:val="22"/>
      <w:lang w:eastAsia="zh-CN"/>
    </w:rPr>
  </w:style>
  <w:style w:type="paragraph" w:customStyle="1" w:styleId="Ttulo31">
    <w:name w:val="Título 31"/>
    <w:basedOn w:val="Normal"/>
    <w:uiPriority w:val="1"/>
    <w:qFormat/>
    <w:rsid w:val="00A2667E"/>
    <w:pPr>
      <w:widowControl w:val="0"/>
      <w:autoSpaceDE w:val="0"/>
      <w:autoSpaceDN w:val="0"/>
      <w:spacing w:after="0" w:line="240" w:lineRule="auto"/>
      <w:ind w:left="814"/>
      <w:outlineLvl w:val="3"/>
    </w:pPr>
    <w:rPr>
      <w:rFonts w:ascii="Arial" w:eastAsia="Arial" w:hAnsi="Arial" w:cs="Arial"/>
      <w:b/>
      <w:bCs/>
      <w:lang w:val="pt-PT"/>
    </w:rPr>
  </w:style>
  <w:style w:type="paragraph" w:styleId="Reviso">
    <w:name w:val="Revision"/>
    <w:hidden/>
    <w:uiPriority w:val="99"/>
    <w:semiHidden/>
    <w:rsid w:val="003B5DBD"/>
    <w:pPr>
      <w:spacing w:after="0" w:line="240" w:lineRule="auto"/>
    </w:pPr>
  </w:style>
  <w:style w:type="paragraph" w:styleId="Recuodecorpodetexto">
    <w:name w:val="Body Text Indent"/>
    <w:basedOn w:val="Normal"/>
    <w:link w:val="RecuodecorpodetextoChar"/>
    <w:uiPriority w:val="99"/>
    <w:semiHidden/>
    <w:unhideWhenUsed/>
    <w:rsid w:val="00DC21B7"/>
    <w:pPr>
      <w:spacing w:after="120"/>
      <w:ind w:left="283"/>
    </w:pPr>
  </w:style>
  <w:style w:type="character" w:customStyle="1" w:styleId="RecuodecorpodetextoChar">
    <w:name w:val="Recuo de corpo de texto Char"/>
    <w:basedOn w:val="Fontepargpadro"/>
    <w:link w:val="Recuodecorpodetexto"/>
    <w:uiPriority w:val="99"/>
    <w:semiHidden/>
    <w:rsid w:val="00DC21B7"/>
  </w:style>
  <w:style w:type="character" w:customStyle="1" w:styleId="Ttulo4Char">
    <w:name w:val="Título 4 Char"/>
    <w:basedOn w:val="Fontepargpadro"/>
    <w:link w:val="Ttulo4"/>
    <w:uiPriority w:val="9"/>
    <w:qFormat/>
    <w:rsid w:val="00DC21B7"/>
    <w:rPr>
      <w:rFonts w:asciiTheme="majorHAnsi" w:eastAsiaTheme="majorEastAsia" w:hAnsiTheme="majorHAnsi" w:cstheme="majorBidi"/>
      <w:b/>
      <w:bCs/>
      <w:i/>
      <w:iCs/>
      <w:color w:val="4472C4" w:themeColor="accent1"/>
      <w:spacing w:val="-4"/>
      <w:kern w:val="22"/>
      <w:lang w:eastAsia="zh-CN"/>
    </w:rPr>
  </w:style>
  <w:style w:type="paragraph" w:customStyle="1" w:styleId="Corpodetexto31">
    <w:name w:val="Corpo de texto 31"/>
    <w:basedOn w:val="Normal"/>
    <w:qFormat/>
    <w:rsid w:val="00DC21B7"/>
    <w:pPr>
      <w:widowControl w:val="0"/>
      <w:tabs>
        <w:tab w:val="left" w:pos="709"/>
      </w:tabs>
      <w:suppressAutoHyphens/>
      <w:spacing w:before="40" w:after="40" w:line="204" w:lineRule="auto"/>
      <w:jc w:val="both"/>
    </w:pPr>
    <w:rPr>
      <w:rFonts w:ascii="Arial Narrow" w:eastAsia="WenQuanYi Micro Hei" w:hAnsi="Arial Narrow" w:cs="Times New Roman"/>
      <w:spacing w:val="-4"/>
      <w:kern w:val="22"/>
      <w:sz w:val="32"/>
      <w:szCs w:val="32"/>
      <w:lang w:eastAsia="zh-CN"/>
    </w:rPr>
  </w:style>
  <w:style w:type="paragraph" w:customStyle="1" w:styleId="Standard">
    <w:name w:val="Standard"/>
    <w:qFormat/>
    <w:rsid w:val="00DC21B7"/>
    <w:pPr>
      <w:suppressAutoHyphens/>
      <w:spacing w:after="200" w:line="276" w:lineRule="auto"/>
    </w:pPr>
    <w:rPr>
      <w:rFonts w:eastAsia="WenQuanYi Micro Hei" w:cs="Times New Roman"/>
      <w:kern w:val="1"/>
      <w:lang w:eastAsia="zh-CN"/>
    </w:rPr>
  </w:style>
  <w:style w:type="character" w:customStyle="1" w:styleId="st">
    <w:name w:val="st"/>
    <w:qFormat/>
    <w:rsid w:val="00DC21B7"/>
  </w:style>
  <w:style w:type="paragraph" w:customStyle="1" w:styleId="SombreamentoColorido-nfase31">
    <w:name w:val="Sombreamento Colorido - Ênfase 31"/>
    <w:basedOn w:val="Normal"/>
    <w:uiPriority w:val="34"/>
    <w:qFormat/>
    <w:rsid w:val="00DC21B7"/>
    <w:pPr>
      <w:spacing w:after="0" w:line="240" w:lineRule="auto"/>
      <w:ind w:left="720"/>
      <w:contextualSpacing/>
    </w:pPr>
    <w:rPr>
      <w:rFonts w:ascii="Courier New" w:eastAsia="Times New Roman" w:hAnsi="Courier New" w:cs="Courier New"/>
      <w:sz w:val="24"/>
      <w:szCs w:val="24"/>
    </w:rPr>
  </w:style>
  <w:style w:type="character" w:customStyle="1" w:styleId="MenoPendente1">
    <w:name w:val="Menção Pendente1"/>
    <w:basedOn w:val="Fontepargpadro"/>
    <w:uiPriority w:val="99"/>
    <w:semiHidden/>
    <w:unhideWhenUsed/>
    <w:rsid w:val="002F28B3"/>
    <w:rPr>
      <w:color w:val="605E5C"/>
      <w:shd w:val="clear" w:color="auto" w:fill="E1DFDD"/>
    </w:rPr>
  </w:style>
  <w:style w:type="paragraph" w:customStyle="1" w:styleId="pf0">
    <w:name w:val="pf0"/>
    <w:basedOn w:val="Normal"/>
    <w:rsid w:val="001D3C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ontepargpadro"/>
    <w:rsid w:val="001D3C8C"/>
    <w:rPr>
      <w:rFonts w:ascii="Segoe UI" w:hAnsi="Segoe UI" w:cs="Segoe UI" w:hint="default"/>
      <w:sz w:val="18"/>
      <w:szCs w:val="18"/>
      <w:u w:val="single"/>
      <w:shd w:val="clear" w:color="auto" w:fill="FF00FF"/>
    </w:rPr>
  </w:style>
  <w:style w:type="character" w:customStyle="1" w:styleId="cf11">
    <w:name w:val="cf11"/>
    <w:basedOn w:val="Fontepargpadro"/>
    <w:rsid w:val="001D3C8C"/>
    <w:rPr>
      <w:rFonts w:ascii="Segoe UI" w:hAnsi="Segoe UI" w:cs="Segoe UI" w:hint="default"/>
      <w:sz w:val="18"/>
      <w:szCs w:val="18"/>
      <w:shd w:val="clear" w:color="auto" w:fill="FF00FF"/>
    </w:rPr>
  </w:style>
  <w:style w:type="character" w:styleId="Forte">
    <w:name w:val="Strong"/>
    <w:basedOn w:val="Fontepargpadro"/>
    <w:uiPriority w:val="22"/>
    <w:qFormat/>
    <w:rsid w:val="006427D5"/>
    <w:rPr>
      <w:b/>
      <w:bCs/>
    </w:rPr>
  </w:style>
  <w:style w:type="paragraph" w:customStyle="1" w:styleId="Atexto">
    <w:name w:val="A_texto"/>
    <w:basedOn w:val="Normal"/>
    <w:link w:val="AtextoChar"/>
    <w:qFormat/>
    <w:rsid w:val="00293911"/>
    <w:pPr>
      <w:suppressAutoHyphens/>
      <w:spacing w:before="40" w:after="40" w:line="211" w:lineRule="auto"/>
      <w:jc w:val="both"/>
    </w:pPr>
    <w:rPr>
      <w:rFonts w:eastAsia="Times New Roman" w:cs="Arial Narrow"/>
      <w:color w:val="000000"/>
      <w:spacing w:val="-4"/>
      <w:sz w:val="21"/>
      <w:szCs w:val="20"/>
    </w:rPr>
  </w:style>
  <w:style w:type="character" w:customStyle="1" w:styleId="AtextoChar">
    <w:name w:val="A_texto Char"/>
    <w:link w:val="Atexto"/>
    <w:rsid w:val="00293911"/>
    <w:rPr>
      <w:rFonts w:ascii="Calibri" w:eastAsia="Times New Roman" w:hAnsi="Calibri" w:cs="Arial Narrow"/>
      <w:color w:val="000000"/>
      <w:spacing w:val="-4"/>
      <w:sz w:val="21"/>
      <w:szCs w:val="20"/>
      <w:lang w:eastAsia="pt-BR"/>
    </w:rPr>
  </w:style>
  <w:style w:type="character" w:customStyle="1" w:styleId="Strong1">
    <w:name w:val="Strong1"/>
    <w:rsid w:val="00293911"/>
    <w:rPr>
      <w:b/>
    </w:rPr>
  </w:style>
  <w:style w:type="character" w:customStyle="1" w:styleId="Ttulo3Char">
    <w:name w:val="Título 3 Char"/>
    <w:basedOn w:val="Fontepargpadro"/>
    <w:link w:val="Ttulo3"/>
    <w:uiPriority w:val="9"/>
    <w:semiHidden/>
    <w:rsid w:val="00B2182C"/>
    <w:rPr>
      <w:rFonts w:asciiTheme="majorHAnsi" w:eastAsiaTheme="majorEastAsia" w:hAnsiTheme="majorHAnsi" w:cstheme="majorBidi"/>
      <w:color w:val="1F3763" w:themeColor="accent1" w:themeShade="7F"/>
      <w:sz w:val="24"/>
      <w:szCs w:val="24"/>
    </w:rPr>
  </w:style>
  <w:style w:type="table" w:customStyle="1" w:styleId="a">
    <w:basedOn w:val="TableNormal0"/>
    <w:rsid w:val="00B05AB6"/>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0"/>
    <w:rsid w:val="00B05AB6"/>
    <w:tblPr>
      <w:tblStyleRowBandSize w:val="1"/>
      <w:tblStyleColBandSize w:val="1"/>
      <w:tblCellMar>
        <w:left w:w="28" w:type="dxa"/>
        <w:right w:w="28" w:type="dxa"/>
      </w:tblCellMar>
    </w:tblPr>
  </w:style>
  <w:style w:type="table" w:customStyle="1" w:styleId="a1">
    <w:basedOn w:val="TableNormal0"/>
    <w:rsid w:val="00B05AB6"/>
    <w:pPr>
      <w:spacing w:after="0" w:line="240" w:lineRule="auto"/>
    </w:pPr>
    <w:tblPr>
      <w:tblStyleRowBandSize w:val="1"/>
      <w:tblStyleColBandSize w:val="1"/>
      <w:tblCellMar>
        <w:left w:w="108" w:type="dxa"/>
        <w:right w:w="108" w:type="dxa"/>
      </w:tblCellMar>
    </w:tblPr>
  </w:style>
  <w:style w:type="table" w:customStyle="1" w:styleId="a2">
    <w:basedOn w:val="TableNormal0"/>
    <w:rsid w:val="00B05AB6"/>
    <w:pPr>
      <w:spacing w:after="0" w:line="240" w:lineRule="auto"/>
    </w:pPr>
    <w:tblPr>
      <w:tblStyleRowBandSize w:val="1"/>
      <w:tblStyleColBandSize w:val="1"/>
      <w:tblCellMar>
        <w:left w:w="108" w:type="dxa"/>
        <w:right w:w="108" w:type="dxa"/>
      </w:tblCellMar>
    </w:tblPr>
  </w:style>
  <w:style w:type="table" w:customStyle="1" w:styleId="a3">
    <w:basedOn w:val="TableNormal0"/>
    <w:rsid w:val="00B05AB6"/>
    <w:tblPr>
      <w:tblStyleRowBandSize w:val="1"/>
      <w:tblStyleColBandSize w:val="1"/>
      <w:tblCellMar>
        <w:left w:w="115" w:type="dxa"/>
        <w:right w:w="115" w:type="dxa"/>
      </w:tblCellMar>
    </w:tblPr>
  </w:style>
  <w:style w:type="table" w:customStyle="1" w:styleId="a4">
    <w:basedOn w:val="TableNormal0"/>
    <w:rsid w:val="00B05AB6"/>
    <w:tblPr>
      <w:tblStyleRowBandSize w:val="1"/>
      <w:tblStyleColBandSize w:val="1"/>
      <w:tblCellMar>
        <w:left w:w="115" w:type="dxa"/>
        <w:right w:w="115" w:type="dxa"/>
      </w:tblCellMar>
    </w:tblPr>
  </w:style>
  <w:style w:type="table" w:customStyle="1" w:styleId="a5">
    <w:basedOn w:val="TableNormal0"/>
    <w:rsid w:val="00B05AB6"/>
    <w:tblPr>
      <w:tblStyleRowBandSize w:val="1"/>
      <w:tblStyleColBandSize w:val="1"/>
      <w:tblCellMar>
        <w:left w:w="115" w:type="dxa"/>
        <w:right w:w="115" w:type="dxa"/>
      </w:tblCellMar>
    </w:tblPr>
  </w:style>
  <w:style w:type="table" w:customStyle="1" w:styleId="a6">
    <w:basedOn w:val="TableNormal0"/>
    <w:rsid w:val="00B05AB6"/>
    <w:tblPr>
      <w:tblStyleRowBandSize w:val="1"/>
      <w:tblStyleColBandSize w:val="1"/>
      <w:tblCellMar>
        <w:top w:w="28" w:type="dxa"/>
        <w:left w:w="113" w:type="dxa"/>
        <w:bottom w:w="28" w:type="dxa"/>
        <w:right w:w="113" w:type="dxa"/>
      </w:tblCellMar>
    </w:tblPr>
  </w:style>
  <w:style w:type="table" w:customStyle="1" w:styleId="a7">
    <w:basedOn w:val="TableNormal0"/>
    <w:rsid w:val="00B05AB6"/>
    <w:pPr>
      <w:spacing w:after="0" w:line="240" w:lineRule="auto"/>
    </w:pPr>
    <w:tblPr>
      <w:tblStyleRowBandSize w:val="1"/>
      <w:tblStyleColBandSize w:val="1"/>
      <w:tblCellMar>
        <w:left w:w="108" w:type="dxa"/>
        <w:right w:w="108" w:type="dxa"/>
      </w:tblCellMar>
    </w:tblPr>
  </w:style>
  <w:style w:type="table" w:customStyle="1" w:styleId="a8">
    <w:basedOn w:val="TableNormal0"/>
    <w:rsid w:val="00B05AB6"/>
    <w:tblPr>
      <w:tblStyleRowBandSize w:val="1"/>
      <w:tblStyleColBandSize w:val="1"/>
      <w:tblCellMar>
        <w:left w:w="57" w:type="dxa"/>
        <w:right w:w="57" w:type="dxa"/>
      </w:tblCellMar>
    </w:tblPr>
  </w:style>
  <w:style w:type="table" w:customStyle="1" w:styleId="a9">
    <w:basedOn w:val="TableNormal0"/>
    <w:rsid w:val="00B05AB6"/>
    <w:tblPr>
      <w:tblStyleRowBandSize w:val="1"/>
      <w:tblStyleColBandSize w:val="1"/>
      <w:tblCellMar>
        <w:left w:w="57" w:type="dxa"/>
        <w:right w:w="57" w:type="dxa"/>
      </w:tblCellMar>
    </w:tblPr>
  </w:style>
  <w:style w:type="table" w:customStyle="1" w:styleId="aa">
    <w:basedOn w:val="TableNormal0"/>
    <w:rsid w:val="00B05AB6"/>
    <w:tblPr>
      <w:tblStyleRowBandSize w:val="1"/>
      <w:tblStyleColBandSize w:val="1"/>
      <w:tblCellMar>
        <w:top w:w="28" w:type="dxa"/>
        <w:left w:w="113" w:type="dxa"/>
        <w:bottom w:w="28" w:type="dxa"/>
        <w:right w:w="113" w:type="dxa"/>
      </w:tblCellMar>
    </w:tblPr>
  </w:style>
  <w:style w:type="table" w:customStyle="1" w:styleId="ab">
    <w:basedOn w:val="TableNormal0"/>
    <w:rsid w:val="00B05AB6"/>
    <w:tblPr>
      <w:tblStyleRowBandSize w:val="1"/>
      <w:tblStyleColBandSize w:val="1"/>
      <w:tblCellMar>
        <w:top w:w="28" w:type="dxa"/>
        <w:left w:w="57" w:type="dxa"/>
        <w:bottom w:w="28" w:type="dxa"/>
        <w:right w:w="57" w:type="dxa"/>
      </w:tblCellMar>
    </w:tblPr>
  </w:style>
  <w:style w:type="table" w:customStyle="1" w:styleId="ac">
    <w:basedOn w:val="TableNormal0"/>
    <w:rsid w:val="00B05AB6"/>
    <w:tblPr>
      <w:tblStyleRowBandSize w:val="1"/>
      <w:tblStyleColBandSize w:val="1"/>
      <w:tblCellMar>
        <w:top w:w="28" w:type="dxa"/>
        <w:left w:w="28" w:type="dxa"/>
        <w:bottom w:w="28" w:type="dxa"/>
        <w:right w:w="28" w:type="dxa"/>
      </w:tblCellMar>
    </w:tblPr>
  </w:style>
  <w:style w:type="table" w:customStyle="1" w:styleId="ad">
    <w:basedOn w:val="TableNormal0"/>
    <w:rsid w:val="00B05AB6"/>
    <w:tblPr>
      <w:tblStyleRowBandSize w:val="1"/>
      <w:tblStyleColBandSize w:val="1"/>
      <w:tblCellMar>
        <w:left w:w="70" w:type="dxa"/>
        <w:right w:w="70" w:type="dxa"/>
      </w:tblCellMar>
    </w:tblPr>
  </w:style>
  <w:style w:type="table" w:customStyle="1" w:styleId="ae">
    <w:basedOn w:val="TableNormal0"/>
    <w:rsid w:val="00B05AB6"/>
    <w:tblPr>
      <w:tblStyleRowBandSize w:val="1"/>
      <w:tblStyleColBandSize w:val="1"/>
      <w:tblCellMar>
        <w:left w:w="70" w:type="dxa"/>
        <w:right w:w="70" w:type="dxa"/>
      </w:tblCellMar>
    </w:tblPr>
  </w:style>
  <w:style w:type="table" w:customStyle="1" w:styleId="af">
    <w:basedOn w:val="TableNormal0"/>
    <w:rsid w:val="00B05AB6"/>
    <w:tblPr>
      <w:tblStyleRowBandSize w:val="1"/>
      <w:tblStyleColBandSize w:val="1"/>
      <w:tblCellMar>
        <w:left w:w="115" w:type="dxa"/>
        <w:right w:w="115" w:type="dxa"/>
      </w:tblCellMar>
    </w:tblPr>
  </w:style>
  <w:style w:type="table" w:customStyle="1" w:styleId="af0">
    <w:basedOn w:val="TableNormal0"/>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1">
    <w:basedOn w:val="TableNormal0"/>
    <w:tblPr>
      <w:tblStyleRowBandSize w:val="1"/>
      <w:tblStyleColBandSize w:val="1"/>
      <w:tblCellMar>
        <w:left w:w="28" w:type="dxa"/>
        <w:right w:w="2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top w:w="28" w:type="dxa"/>
        <w:left w:w="113" w:type="dxa"/>
        <w:bottom w:w="28" w:type="dxa"/>
        <w:right w:w="113"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57" w:type="dxa"/>
        <w:right w:w="57" w:type="dxa"/>
      </w:tblCellMar>
    </w:tblPr>
  </w:style>
  <w:style w:type="table" w:customStyle="1" w:styleId="afa">
    <w:basedOn w:val="TableNormal0"/>
    <w:tblPr>
      <w:tblStyleRowBandSize w:val="1"/>
      <w:tblStyleColBandSize w:val="1"/>
      <w:tblCellMar>
        <w:left w:w="57" w:type="dxa"/>
        <w:right w:w="57" w:type="dxa"/>
      </w:tblCellMar>
    </w:tblPr>
  </w:style>
  <w:style w:type="table" w:customStyle="1" w:styleId="afb">
    <w:basedOn w:val="TableNormal0"/>
    <w:tblPr>
      <w:tblStyleRowBandSize w:val="1"/>
      <w:tblStyleColBandSize w:val="1"/>
      <w:tblCellMar>
        <w:top w:w="28" w:type="dxa"/>
        <w:left w:w="113" w:type="dxa"/>
        <w:bottom w:w="28" w:type="dxa"/>
        <w:right w:w="113" w:type="dxa"/>
      </w:tblCellMar>
    </w:tblPr>
  </w:style>
  <w:style w:type="table" w:customStyle="1" w:styleId="afc">
    <w:basedOn w:val="TableNormal0"/>
    <w:tblPr>
      <w:tblStyleRowBandSize w:val="1"/>
      <w:tblStyleColBandSize w:val="1"/>
      <w:tblCellMar>
        <w:top w:w="28" w:type="dxa"/>
        <w:left w:w="57" w:type="dxa"/>
        <w:bottom w:w="28" w:type="dxa"/>
        <w:right w:w="57" w:type="dxa"/>
      </w:tblCellMar>
    </w:tblPr>
  </w:style>
  <w:style w:type="table" w:customStyle="1" w:styleId="afd">
    <w:basedOn w:val="TableNormal0"/>
    <w:tblPr>
      <w:tblStyleRowBandSize w:val="1"/>
      <w:tblStyleColBandSize w:val="1"/>
      <w:tblCellMar>
        <w:top w:w="28" w:type="dxa"/>
        <w:left w:w="28" w:type="dxa"/>
        <w:bottom w:w="28" w:type="dxa"/>
        <w:right w:w="28"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115" w:type="dxa"/>
        <w:right w:w="115" w:type="dxa"/>
      </w:tblCellMar>
    </w:tblPr>
  </w:style>
  <w:style w:type="character" w:styleId="CdigoHTML">
    <w:name w:val="HTML Code"/>
    <w:basedOn w:val="Fontepargpadro"/>
    <w:uiPriority w:val="99"/>
    <w:semiHidden/>
    <w:unhideWhenUsed/>
    <w:rsid w:val="0040575E"/>
    <w:rPr>
      <w:rFonts w:ascii="Courier New" w:eastAsia="Times New Roman" w:hAnsi="Courier New" w:cs="Courier New"/>
      <w:sz w:val="20"/>
      <w:szCs w:val="20"/>
    </w:rPr>
  </w:style>
  <w:style w:type="character" w:customStyle="1" w:styleId="MenoPendente2">
    <w:name w:val="Menção Pendente2"/>
    <w:basedOn w:val="Fontepargpadro"/>
    <w:uiPriority w:val="99"/>
    <w:semiHidden/>
    <w:unhideWhenUsed/>
    <w:rsid w:val="002E4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fappr.pr.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ppr.pr.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5.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2vwoixdcya6oFJ4ZM8Ph31lw==">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7357</Words>
  <Characters>39729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PPSUS</dc:creator>
  <cp:lastModifiedBy>Simone Ferreira</cp:lastModifiedBy>
  <cp:revision>6</cp:revision>
  <dcterms:created xsi:type="dcterms:W3CDTF">2025-04-23T18:09:00Z</dcterms:created>
  <dcterms:modified xsi:type="dcterms:W3CDTF">2025-04-30T16:12:00Z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0x010100B785110CB1F66C48AD88086777EB7035</vt:lpwstr>
  </property>
  <property fmtid="{D5CDD505-2E9C-101B-9397-08002B2CF9AE}" pid="3" name="MediaServiceImageTags">
    <vt:lpwstr/>
  </property>
</Properties>
</file>