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4917" w:rsidRDefault="00FD64B4">
      <w:pPr>
        <w:pStyle w:val="01titulo"/>
        <w:spacing w:line="216" w:lineRule="auto"/>
        <w:jc w:val="left"/>
        <w:rPr>
          <w:ins w:id="0" w:author="AdmFA" w:date="2019-10-29T11:20:00Z"/>
          <w:del w:id="1" w:author="Tarcisio Lindislei Padilha Batalhoto" w:date="2019-12-18T10:54:00Z"/>
          <w:rFonts w:asciiTheme="minorHAnsi" w:hAnsiTheme="minorHAnsi" w:cstheme="minorHAnsi"/>
          <w:color w:val="0070C0"/>
          <w:sz w:val="22"/>
          <w:szCs w:val="22"/>
          <w:rPrChange w:id="2" w:author="isagrub@yahoo.com.br" w:date="2020-07-07T15:59:00Z">
            <w:rPr>
              <w:ins w:id="3" w:author="AdmFA" w:date="2019-10-29T11:20:00Z"/>
              <w:del w:id="4" w:author="Tarcisio Lindislei Padilha Batalhoto" w:date="2019-12-18T10:54:00Z"/>
              <w:sz w:val="30"/>
              <w:szCs w:val="30"/>
            </w:rPr>
          </w:rPrChange>
        </w:rPr>
        <w:pPrChange w:id="5" w:author="isagrub@yahoo.com.br" w:date="2020-07-07T15:59:00Z">
          <w:pPr>
            <w:pStyle w:val="01titulo"/>
          </w:pPr>
        </w:pPrChange>
      </w:pPr>
      <w:ins w:id="6" w:author="AdmFA" w:date="2019-10-29T11:20:00Z">
        <w:del w:id="7" w:author="Tarcisio Lindislei Padilha Batalhoto" w:date="2019-12-18T10:54:00Z">
          <w:r w:rsidRPr="00FD64B4">
            <w:rPr>
              <w:rFonts w:asciiTheme="minorHAnsi" w:hAnsiTheme="minorHAnsi" w:cstheme="minorHAnsi"/>
              <w:b w:val="0"/>
              <w:bCs w:val="0"/>
              <w:color w:val="0070C0"/>
              <w:sz w:val="22"/>
              <w:szCs w:val="22"/>
              <w:rPrChange w:id="8" w:author="isagrub@yahoo.com.br" w:date="2020-07-07T15:59:00Z">
                <w:rPr>
                  <w:b w:val="0"/>
                  <w:bCs w:val="0"/>
                  <w:sz w:val="30"/>
                  <w:szCs w:val="30"/>
                </w:rPr>
              </w:rPrChange>
            </w:rPr>
            <w:delText>Dúvida</w:delText>
          </w:r>
        </w:del>
      </w:ins>
    </w:p>
    <w:p w:rsidR="00234917" w:rsidRDefault="00FD64B4">
      <w:pPr>
        <w:pStyle w:val="01titulo"/>
        <w:spacing w:line="216" w:lineRule="auto"/>
        <w:jc w:val="left"/>
        <w:rPr>
          <w:ins w:id="9" w:author="AdmFA" w:date="2019-10-29T11:20:00Z"/>
          <w:del w:id="10" w:author="Tarcisio Lindislei Padilha Batalhoto" w:date="2019-12-18T10:54:00Z"/>
          <w:rFonts w:asciiTheme="minorHAnsi" w:hAnsiTheme="minorHAnsi" w:cstheme="minorHAnsi"/>
          <w:color w:val="0070C0"/>
          <w:sz w:val="22"/>
          <w:szCs w:val="22"/>
          <w:rPrChange w:id="11" w:author="isagrub@yahoo.com.br" w:date="2020-07-07T15:59:00Z">
            <w:rPr>
              <w:ins w:id="12" w:author="AdmFA" w:date="2019-10-29T11:20:00Z"/>
              <w:del w:id="13" w:author="Tarcisio Lindislei Padilha Batalhoto" w:date="2019-12-18T10:54:00Z"/>
              <w:sz w:val="30"/>
              <w:szCs w:val="30"/>
            </w:rPr>
          </w:rPrChange>
        </w:rPr>
        <w:pPrChange w:id="14" w:author="isagrub@yahoo.com.br" w:date="2020-07-07T15:59:00Z">
          <w:pPr>
            <w:pStyle w:val="01titulo"/>
          </w:pPr>
        </w:pPrChange>
      </w:pPr>
      <w:ins w:id="15" w:author="AdmFA" w:date="2019-10-29T11:20:00Z">
        <w:del w:id="16" w:author="Tarcisio Lindislei Padilha Batalhoto" w:date="2019-12-18T10:54:00Z">
          <w:r w:rsidRPr="00FD64B4">
            <w:rPr>
              <w:rFonts w:asciiTheme="minorHAnsi" w:hAnsiTheme="minorHAnsi" w:cstheme="minorHAnsi"/>
              <w:b w:val="0"/>
              <w:bCs w:val="0"/>
              <w:color w:val="0070C0"/>
              <w:sz w:val="22"/>
              <w:szCs w:val="22"/>
              <w:rPrChange w:id="17" w:author="isagrub@yahoo.com.br" w:date="2020-07-07T15:59:00Z">
                <w:rPr>
                  <w:b w:val="0"/>
                  <w:bCs w:val="0"/>
                  <w:sz w:val="30"/>
                  <w:szCs w:val="30"/>
                </w:rPr>
              </w:rPrChange>
            </w:rPr>
            <w:delText>Inclusão</w:delText>
          </w:r>
        </w:del>
      </w:ins>
    </w:p>
    <w:p w:rsidR="00234917" w:rsidRDefault="00FD64B4">
      <w:pPr>
        <w:pStyle w:val="01titulo"/>
        <w:spacing w:line="216" w:lineRule="auto"/>
        <w:jc w:val="left"/>
        <w:rPr>
          <w:ins w:id="18" w:author="AdmFA" w:date="2019-10-29T11:20:00Z"/>
          <w:del w:id="19" w:author="Tarcisio Lindislei Padilha Batalhoto" w:date="2019-12-18T10:54:00Z"/>
          <w:rFonts w:asciiTheme="minorHAnsi" w:hAnsiTheme="minorHAnsi" w:cstheme="minorHAnsi"/>
          <w:color w:val="0070C0"/>
          <w:sz w:val="22"/>
          <w:szCs w:val="22"/>
          <w:rPrChange w:id="20" w:author="isagrub@yahoo.com.br" w:date="2020-07-07T15:59:00Z">
            <w:rPr>
              <w:ins w:id="21" w:author="AdmFA" w:date="2019-10-29T11:20:00Z"/>
              <w:del w:id="22" w:author="Tarcisio Lindislei Padilha Batalhoto" w:date="2019-12-18T10:54:00Z"/>
              <w:sz w:val="30"/>
              <w:szCs w:val="30"/>
            </w:rPr>
          </w:rPrChange>
        </w:rPr>
        <w:pPrChange w:id="23" w:author="isagrub@yahoo.com.br" w:date="2020-07-07T15:59:00Z">
          <w:pPr>
            <w:pStyle w:val="01titulo"/>
          </w:pPr>
        </w:pPrChange>
      </w:pPr>
      <w:ins w:id="24" w:author="AdmFA" w:date="2019-10-29T11:20:00Z">
        <w:del w:id="25" w:author="Tarcisio Lindislei Padilha Batalhoto" w:date="2019-12-18T10:54:00Z">
          <w:r w:rsidRPr="00FD64B4">
            <w:rPr>
              <w:rFonts w:asciiTheme="minorHAnsi" w:hAnsiTheme="minorHAnsi" w:cstheme="minorHAnsi"/>
              <w:b w:val="0"/>
              <w:bCs w:val="0"/>
              <w:color w:val="0070C0"/>
              <w:sz w:val="22"/>
              <w:szCs w:val="22"/>
              <w:rPrChange w:id="26" w:author="isagrub@yahoo.com.br" w:date="2020-07-07T15:59:00Z">
                <w:rPr>
                  <w:b w:val="0"/>
                  <w:bCs w:val="0"/>
                  <w:sz w:val="30"/>
                  <w:szCs w:val="30"/>
                </w:rPr>
              </w:rPrChange>
            </w:rPr>
            <w:delText>Exclusão</w:delText>
          </w:r>
        </w:del>
      </w:ins>
    </w:p>
    <w:p w:rsidR="00234917" w:rsidRDefault="00FD64B4">
      <w:pPr>
        <w:pStyle w:val="01titulo"/>
        <w:spacing w:line="216" w:lineRule="auto"/>
        <w:jc w:val="left"/>
        <w:rPr>
          <w:del w:id="27" w:author="Tarcisio Lindislei Padilha Batalhoto" w:date="2019-12-18T10:54:00Z"/>
          <w:rFonts w:asciiTheme="minorHAnsi" w:hAnsiTheme="minorHAnsi" w:cstheme="minorHAnsi"/>
          <w:color w:val="0070C0"/>
          <w:sz w:val="22"/>
          <w:szCs w:val="22"/>
          <w:rPrChange w:id="28" w:author="isagrub@yahoo.com.br" w:date="2020-07-07T15:59:00Z">
            <w:rPr>
              <w:del w:id="29" w:author="Tarcisio Lindislei Padilha Batalhoto" w:date="2019-12-18T10:54:00Z"/>
              <w:sz w:val="30"/>
              <w:szCs w:val="30"/>
            </w:rPr>
          </w:rPrChange>
        </w:rPr>
        <w:pPrChange w:id="30" w:author="isagrub@yahoo.com.br" w:date="2020-07-07T15:59:00Z">
          <w:pPr>
            <w:pStyle w:val="01titulo"/>
          </w:pPr>
        </w:pPrChange>
      </w:pPr>
      <w:ins w:id="31" w:author="AdmFA" w:date="2019-10-29T11:20:00Z">
        <w:del w:id="32" w:author="Tarcisio Lindislei Padilha Batalhoto" w:date="2019-12-18T10:54:00Z">
          <w:r w:rsidRPr="00FD64B4">
            <w:rPr>
              <w:rFonts w:asciiTheme="minorHAnsi" w:hAnsiTheme="minorHAnsi" w:cstheme="minorHAnsi"/>
              <w:b w:val="0"/>
              <w:bCs w:val="0"/>
              <w:color w:val="0070C0"/>
              <w:sz w:val="22"/>
              <w:szCs w:val="22"/>
              <w:rPrChange w:id="33" w:author="isagrub@yahoo.com.br" w:date="2020-07-07T15:59:00Z">
                <w:rPr>
                  <w:b w:val="0"/>
                  <w:bCs w:val="0"/>
                  <w:sz w:val="30"/>
                  <w:szCs w:val="30"/>
                </w:rPr>
              </w:rPrChange>
            </w:rPr>
            <w:delText xml:space="preserve">Observação </w:delText>
          </w:r>
        </w:del>
      </w:ins>
    </w:p>
    <w:p w:rsidR="00234917" w:rsidDel="00234917" w:rsidRDefault="00FD64B4">
      <w:pPr>
        <w:pStyle w:val="03texto"/>
        <w:spacing w:line="216" w:lineRule="auto"/>
        <w:jc w:val="center"/>
        <w:rPr>
          <w:del w:id="34" w:author="isagrub@yahoo.com.br" w:date="2020-07-07T16:59:00Z"/>
          <w:rFonts w:asciiTheme="minorHAnsi" w:hAnsiTheme="minorHAnsi" w:cstheme="minorHAnsi"/>
          <w:color w:val="0070C0"/>
          <w:szCs w:val="22"/>
        </w:rPr>
        <w:pPrChange w:id="35" w:author="isagrub@yahoo.com.br" w:date="2020-07-07T15:59:00Z">
          <w:pPr>
            <w:pStyle w:val="01titulo"/>
          </w:pPr>
        </w:pPrChange>
      </w:pPr>
      <w:del w:id="36" w:author="isagrub@yahoo.com.br" w:date="2020-07-07T16:59:00Z">
        <w:r w:rsidRPr="00FD64B4" w:rsidDel="00234917">
          <w:rPr>
            <w:rFonts w:asciiTheme="minorHAnsi" w:hAnsiTheme="minorHAnsi" w:cstheme="minorHAnsi"/>
            <w:b/>
            <w:bCs/>
            <w:color w:val="0070C0"/>
            <w:spacing w:val="-4"/>
            <w:szCs w:val="22"/>
            <w:rPrChange w:id="37" w:author="isagrub@yahoo.com.br" w:date="2020-07-07T15:59:00Z">
              <w:rPr>
                <w:sz w:val="30"/>
                <w:szCs w:val="30"/>
              </w:rPr>
            </w:rPrChange>
          </w:rPr>
          <w:delText xml:space="preserve">CHAMADA PÚBLICA </w:delText>
        </w:r>
      </w:del>
      <w:ins w:id="38" w:author="Diego Iwankio" w:date="2019-12-18T15:03:00Z">
        <w:del w:id="39" w:author="isagrub@yahoo.com.br" w:date="2020-07-07T16:59:00Z">
          <w:r w:rsidRPr="00FD64B4" w:rsidDel="00234917">
            <w:rPr>
              <w:rFonts w:asciiTheme="minorHAnsi" w:hAnsiTheme="minorHAnsi" w:cstheme="minorHAnsi"/>
              <w:b/>
              <w:bCs/>
              <w:color w:val="0070C0"/>
              <w:spacing w:val="-4"/>
              <w:szCs w:val="22"/>
              <w:rPrChange w:id="40" w:author="isagrub@yahoo.com.br" w:date="2020-07-07T15:59:00Z">
                <w:rPr>
                  <w:b w:val="0"/>
                  <w:bCs w:val="0"/>
                  <w:color w:val="0070C0"/>
                  <w:sz w:val="24"/>
                </w:rPr>
              </w:rPrChange>
            </w:rPr>
            <w:delText>13</w:delText>
          </w:r>
        </w:del>
      </w:ins>
      <w:ins w:id="41" w:author="Tarcisio Lindislei Padilha Batalhoto" w:date="2019-12-18T10:56:00Z">
        <w:del w:id="42" w:author="isagrub@yahoo.com.br" w:date="2020-07-07T16:59:00Z">
          <w:r w:rsidRPr="00FD64B4" w:rsidDel="00234917">
            <w:rPr>
              <w:rFonts w:asciiTheme="minorHAnsi" w:hAnsiTheme="minorHAnsi" w:cstheme="minorHAnsi"/>
              <w:b/>
              <w:bCs/>
              <w:color w:val="0070C0"/>
              <w:spacing w:val="-4"/>
              <w:szCs w:val="22"/>
              <w:rPrChange w:id="43" w:author="isagrub@yahoo.com.br" w:date="2020-07-07T15:59:00Z">
                <w:rPr>
                  <w:b w:val="0"/>
                  <w:bCs w:val="0"/>
                  <w:color w:val="0070C0"/>
                  <w:sz w:val="24"/>
                </w:rPr>
              </w:rPrChange>
            </w:rPr>
            <w:delText>X</w:delText>
          </w:r>
        </w:del>
      </w:ins>
      <w:del w:id="44" w:author="isagrub@yahoo.com.br" w:date="2020-07-07T16:59:00Z">
        <w:r w:rsidRPr="00FD64B4" w:rsidDel="00234917">
          <w:rPr>
            <w:rFonts w:asciiTheme="minorHAnsi" w:hAnsiTheme="minorHAnsi" w:cstheme="minorHAnsi"/>
            <w:b/>
            <w:bCs/>
            <w:color w:val="0070C0"/>
            <w:spacing w:val="-4"/>
            <w:szCs w:val="22"/>
            <w:rPrChange w:id="45" w:author="isagrub@yahoo.com.br" w:date="2020-07-07T15:59:00Z">
              <w:rPr>
                <w:sz w:val="30"/>
                <w:szCs w:val="30"/>
              </w:rPr>
            </w:rPrChange>
          </w:rPr>
          <w:delText>0</w:delText>
        </w:r>
        <w:r w:rsidRPr="00FD64B4" w:rsidDel="00234917">
          <w:rPr>
            <w:rFonts w:asciiTheme="minorHAnsi" w:hAnsiTheme="minorHAnsi" w:cstheme="minorHAnsi"/>
            <w:b/>
            <w:bCs/>
            <w:color w:val="0070C0"/>
            <w:spacing w:val="-4"/>
            <w:szCs w:val="22"/>
            <w:rPrChange w:id="46" w:author="isagrub@yahoo.com.br" w:date="2020-07-07T15:59:00Z">
              <w:rPr>
                <w:sz w:val="30"/>
                <w:szCs w:val="30"/>
              </w:rPr>
            </w:rPrChange>
          </w:rPr>
          <w:delText>X</w:delText>
        </w:r>
        <w:r w:rsidRPr="00FD64B4" w:rsidDel="00234917">
          <w:rPr>
            <w:rFonts w:asciiTheme="minorHAnsi" w:hAnsiTheme="minorHAnsi" w:cstheme="minorHAnsi"/>
            <w:b/>
            <w:bCs/>
            <w:color w:val="0070C0"/>
            <w:spacing w:val="-4"/>
            <w:szCs w:val="22"/>
            <w:rPrChange w:id="47" w:author="isagrub@yahoo.com.br" w:date="2020-07-07T15:59:00Z">
              <w:rPr>
                <w:sz w:val="30"/>
                <w:szCs w:val="30"/>
              </w:rPr>
            </w:rPrChange>
          </w:rPr>
          <w:delText>/2019</w:delText>
        </w:r>
      </w:del>
    </w:p>
    <w:p w:rsidR="00234917" w:rsidDel="00234917" w:rsidRDefault="00234917">
      <w:pPr>
        <w:pStyle w:val="03texto"/>
        <w:spacing w:line="216" w:lineRule="auto"/>
        <w:jc w:val="center"/>
        <w:rPr>
          <w:del w:id="48" w:author="isagrub@yahoo.com.br" w:date="2020-07-07T16:59:00Z"/>
          <w:rFonts w:asciiTheme="minorHAnsi" w:hAnsiTheme="minorHAnsi" w:cstheme="minorHAnsi"/>
          <w:szCs w:val="22"/>
          <w:rPrChange w:id="49" w:author="isagrub@yahoo.com.br" w:date="2020-07-07T15:59:00Z">
            <w:rPr>
              <w:del w:id="50" w:author="isagrub@yahoo.com.br" w:date="2020-07-07T16:59:00Z"/>
            </w:rPr>
          </w:rPrChange>
        </w:rPr>
        <w:pPrChange w:id="51" w:author="isagrub@yahoo.com.br" w:date="2020-07-07T15:59:00Z">
          <w:pPr>
            <w:pStyle w:val="01titulo"/>
          </w:pPr>
        </w:pPrChange>
      </w:pPr>
    </w:p>
    <w:p w:rsidR="00234917" w:rsidRPr="00234917" w:rsidDel="00234917" w:rsidRDefault="00234917" w:rsidP="00234917">
      <w:pPr>
        <w:pStyle w:val="01titulo"/>
        <w:spacing w:line="216" w:lineRule="auto"/>
        <w:rPr>
          <w:del w:id="52" w:author="isagrub@yahoo.com.br" w:date="2020-07-07T16:52:00Z"/>
          <w:rFonts w:asciiTheme="minorHAnsi" w:hAnsiTheme="minorHAnsi" w:cstheme="minorHAnsi"/>
          <w:sz w:val="18"/>
          <w:szCs w:val="18"/>
          <w:rPrChange w:id="53" w:author="isagrub@yahoo.com.br" w:date="2020-07-07T16:52:00Z">
            <w:rPr>
              <w:del w:id="54" w:author="isagrub@yahoo.com.br" w:date="2020-07-07T16:52:00Z"/>
              <w:sz w:val="30"/>
              <w:szCs w:val="30"/>
            </w:rPr>
          </w:rPrChange>
        </w:rPr>
        <w:pPrChange w:id="55" w:author="isagrub@yahoo.com.br" w:date="2020-07-07T16:52:00Z">
          <w:pPr>
            <w:pStyle w:val="01titulo"/>
          </w:pPr>
        </w:pPrChange>
      </w:pPr>
      <w:bookmarkStart w:id="56" w:name="_Hlk22899312"/>
      <w:del w:id="57" w:author="isagrub@yahoo.com.br" w:date="2020-07-07T16:52:00Z">
        <w:r w:rsidRPr="00234917" w:rsidDel="00234917">
          <w:rPr>
            <w:rFonts w:asciiTheme="minorHAnsi" w:hAnsiTheme="minorHAnsi" w:cstheme="minorHAnsi"/>
            <w:sz w:val="18"/>
            <w:szCs w:val="18"/>
            <w:rPrChange w:id="58" w:author="isagrub@yahoo.com.br" w:date="2020-07-07T16:52:00Z">
              <w:rPr>
                <w:rFonts w:asciiTheme="minorHAnsi" w:hAnsiTheme="minorHAnsi" w:cstheme="minorHAnsi"/>
                <w:sz w:val="36"/>
              </w:rPr>
            </w:rPrChange>
          </w:rPr>
          <w:delText>Programa de Pesquisa Aplicada à Saúde Única</w:delText>
        </w:r>
      </w:del>
    </w:p>
    <w:p w:rsidR="00234917" w:rsidRPr="00234917" w:rsidDel="00234917" w:rsidRDefault="00FD64B4" w:rsidP="00234917">
      <w:pPr>
        <w:pStyle w:val="01titulo"/>
        <w:spacing w:line="216" w:lineRule="auto"/>
        <w:rPr>
          <w:del w:id="59" w:author="isagrub@yahoo.com.br" w:date="2020-07-07T16:52:00Z"/>
          <w:rFonts w:asciiTheme="minorHAnsi" w:hAnsiTheme="minorHAnsi" w:cstheme="minorHAnsi"/>
          <w:sz w:val="18"/>
          <w:szCs w:val="18"/>
          <w:rPrChange w:id="60" w:author="isagrub@yahoo.com.br" w:date="2020-07-07T16:52:00Z">
            <w:rPr>
              <w:del w:id="61" w:author="isagrub@yahoo.com.br" w:date="2020-07-07T16:52:00Z"/>
            </w:rPr>
          </w:rPrChange>
        </w:rPr>
        <w:pPrChange w:id="62" w:author="isagrub@yahoo.com.br" w:date="2020-07-07T16:52:00Z">
          <w:pPr>
            <w:pStyle w:val="03texto"/>
            <w:jc w:val="center"/>
          </w:pPr>
        </w:pPrChange>
      </w:pPr>
      <w:del w:id="63" w:author="isagrub@yahoo.com.br" w:date="2020-07-07T16:52:00Z">
        <w:r w:rsidRPr="00234917" w:rsidDel="00234917">
          <w:rPr>
            <w:rFonts w:asciiTheme="minorHAnsi" w:hAnsiTheme="minorHAnsi" w:cstheme="minorHAnsi"/>
            <w:b w:val="0"/>
            <w:bCs w:val="0"/>
            <w:spacing w:val="-2"/>
            <w:sz w:val="18"/>
            <w:szCs w:val="18"/>
            <w:rPrChange w:id="64" w:author="isagrub@yahoo.com.br" w:date="2020-07-07T16:52:00Z">
              <w:rPr>
                <w:b/>
                <w:bCs/>
                <w:spacing w:val="-4"/>
                <w:sz w:val="32"/>
                <w:szCs w:val="36"/>
              </w:rPr>
            </w:rPrChange>
          </w:rPr>
          <w:delText>Secretaria de Estado do Desenvolvimento Sustentável e do Turismo (SEDEST) e Fundação Araucária</w:delText>
        </w:r>
      </w:del>
    </w:p>
    <w:bookmarkEnd w:id="56"/>
    <w:p w:rsidR="00234917" w:rsidRPr="00234917" w:rsidDel="00234917" w:rsidRDefault="00234917" w:rsidP="00234917">
      <w:pPr>
        <w:pStyle w:val="01titulo"/>
        <w:spacing w:line="216" w:lineRule="auto"/>
        <w:rPr>
          <w:del w:id="65" w:author="isagrub@yahoo.com.br" w:date="2020-07-07T16:52:00Z"/>
          <w:rFonts w:asciiTheme="minorHAnsi" w:hAnsiTheme="minorHAnsi" w:cstheme="minorHAnsi"/>
          <w:sz w:val="18"/>
          <w:szCs w:val="18"/>
          <w:rPrChange w:id="66" w:author="isagrub@yahoo.com.br" w:date="2020-07-07T16:52:00Z">
            <w:rPr>
              <w:del w:id="67" w:author="isagrub@yahoo.com.br" w:date="2020-07-07T16:52:00Z"/>
            </w:rPr>
          </w:rPrChange>
        </w:rPr>
        <w:pPrChange w:id="68" w:author="isagrub@yahoo.com.br" w:date="2020-07-07T16:52:00Z">
          <w:pPr>
            <w:pStyle w:val="03texto"/>
          </w:pPr>
        </w:pPrChange>
      </w:pPr>
    </w:p>
    <w:p w:rsidR="00234917" w:rsidRPr="00234917" w:rsidDel="00234917" w:rsidRDefault="00234917" w:rsidP="00234917">
      <w:pPr>
        <w:pStyle w:val="01titulo"/>
        <w:spacing w:line="216" w:lineRule="auto"/>
        <w:rPr>
          <w:del w:id="69" w:author="isagrub@yahoo.com.br" w:date="2020-07-07T16:52:00Z"/>
          <w:rFonts w:asciiTheme="minorHAnsi" w:hAnsiTheme="minorHAnsi" w:cstheme="minorHAnsi"/>
          <w:color w:val="0070C0"/>
          <w:sz w:val="18"/>
          <w:szCs w:val="18"/>
          <w:rPrChange w:id="70" w:author="isagrub@yahoo.com.br" w:date="2020-07-07T16:52:00Z">
            <w:rPr>
              <w:del w:id="71" w:author="isagrub@yahoo.com.br" w:date="2020-07-07T16:52:00Z"/>
            </w:rPr>
          </w:rPrChange>
        </w:rPr>
        <w:pPrChange w:id="72" w:author="isagrub@yahoo.com.br" w:date="2020-07-07T16:52:00Z">
          <w:pPr>
            <w:pStyle w:val="03texto"/>
          </w:pPr>
        </w:pPrChange>
      </w:pPr>
    </w:p>
    <w:p w:rsidR="00234917" w:rsidRPr="00234917" w:rsidDel="00234917" w:rsidRDefault="00FD64B4" w:rsidP="00234917">
      <w:pPr>
        <w:pStyle w:val="01titulo"/>
        <w:spacing w:line="216" w:lineRule="auto"/>
        <w:rPr>
          <w:ins w:id="73" w:author="Felix" w:date="2020-07-04T11:49:00Z"/>
          <w:del w:id="74" w:author="isagrub@yahoo.com.br" w:date="2020-07-07T16:52:00Z"/>
          <w:rFonts w:asciiTheme="minorHAnsi" w:hAnsiTheme="minorHAnsi" w:cstheme="minorHAnsi"/>
          <w:b w:val="0"/>
          <w:i/>
          <w:iCs/>
          <w:color w:val="0070C0"/>
          <w:sz w:val="18"/>
          <w:szCs w:val="18"/>
          <w:rPrChange w:id="75" w:author="isagrub@yahoo.com.br" w:date="2020-07-07T16:52:00Z">
            <w:rPr>
              <w:ins w:id="76" w:author="Felix" w:date="2020-07-04T11:49:00Z"/>
              <w:del w:id="77" w:author="isagrub@yahoo.com.br" w:date="2020-07-07T16:52:00Z"/>
              <w:b/>
              <w:i/>
              <w:iCs/>
            </w:rPr>
          </w:rPrChange>
        </w:rPr>
        <w:pPrChange w:id="78" w:author="isagrub@yahoo.com.br" w:date="2020-07-07T16:52:00Z">
          <w:pPr>
            <w:pStyle w:val="03texto"/>
            <w:spacing w:line="276" w:lineRule="auto"/>
          </w:pPr>
        </w:pPrChange>
      </w:pPr>
      <w:del w:id="79" w:author="isagrub@yahoo.com.br" w:date="2020-07-07T16:52:00Z">
        <w:r w:rsidRPr="00234917" w:rsidDel="00234917">
          <w:rPr>
            <w:rFonts w:asciiTheme="minorHAnsi" w:hAnsiTheme="minorHAnsi" w:cstheme="minorHAnsi"/>
            <w:i/>
            <w:iCs/>
            <w:color w:val="0070C0"/>
            <w:spacing w:val="-2"/>
            <w:sz w:val="18"/>
            <w:szCs w:val="18"/>
            <w:rPrChange w:id="80" w:author="isagrub@yahoo.com.br" w:date="2020-07-07T16:52:00Z">
              <w:rPr>
                <w:sz w:val="32"/>
                <w:szCs w:val="36"/>
              </w:rPr>
            </w:rPrChange>
          </w:rPr>
          <w:delText xml:space="preserve">A Fundação Araucária de Apoio ao Desenvolvimento Científico e Tecnológico do Estado do Paraná (FA) em parceria com a </w:delText>
        </w:r>
        <w:bookmarkStart w:id="81" w:name="_Hlk22897126"/>
        <w:r w:rsidRPr="00234917" w:rsidDel="00234917">
          <w:rPr>
            <w:rFonts w:asciiTheme="minorHAnsi" w:hAnsiTheme="minorHAnsi" w:cstheme="minorHAnsi"/>
            <w:i/>
            <w:iCs/>
            <w:color w:val="0070C0"/>
            <w:spacing w:val="-2"/>
            <w:sz w:val="18"/>
            <w:szCs w:val="18"/>
            <w:rPrChange w:id="82" w:author="isagrub@yahoo.com.br" w:date="2020-07-07T16:52:00Z">
              <w:rPr>
                <w:sz w:val="32"/>
                <w:szCs w:val="36"/>
              </w:rPr>
            </w:rPrChange>
          </w:rPr>
          <w:delText xml:space="preserve">Secretária de Estado do Desenvolvimento Sustentável e do Turismo (SEDEST) </w:delText>
        </w:r>
        <w:bookmarkEnd w:id="81"/>
        <w:r w:rsidRPr="00234917" w:rsidDel="00234917">
          <w:rPr>
            <w:rFonts w:asciiTheme="minorHAnsi" w:hAnsiTheme="minorHAnsi" w:cstheme="minorHAnsi"/>
            <w:i/>
            <w:iCs/>
            <w:color w:val="0070C0"/>
            <w:spacing w:val="-2"/>
            <w:sz w:val="18"/>
            <w:szCs w:val="18"/>
            <w:rPrChange w:id="83" w:author="isagrub@yahoo.com.br" w:date="2020-07-07T16:52:00Z">
              <w:rPr>
                <w:sz w:val="32"/>
                <w:szCs w:val="36"/>
              </w:rPr>
            </w:rPrChange>
          </w:rPr>
          <w:delText>divulga a presente Chamada Pública que faz parte do Programa de Pesquisa Aplicada à Saúde Única e convida os pesquisadores das Instituições de Ensino Superior, Institutos de Pesquisa de natureza pública, associações ou sociedades técnico-científicas, públicas ou privadas, qualificadas como Organizações Sociais (Pessoas Jurídicas de Direito Privado-OS’s) sem fins lucrativos, todos com sede e CNPJ no Estado do Paraná, possuindo, ao menos três anos de existência, com cadastro ativo, comprovados por meio de documentação emitida pela Secretaria da Receita Federal do Brasil, com base no Cadastro Nacional da Pessoa Jurídica - CNPJ, conforme determinado no artigo 33, inciso V, alínea a, da Lei 13.019/2014, a apresentarem projetos no âmbito do Programa de Pesquisa  Aplicada à Saúde Única, conforme segue detalhamento.</w:delText>
        </w:r>
      </w:del>
    </w:p>
    <w:p w:rsidR="00234917" w:rsidRPr="00234917" w:rsidDel="00234917" w:rsidRDefault="00234917" w:rsidP="00234917">
      <w:pPr>
        <w:pStyle w:val="01titulo"/>
        <w:spacing w:line="216" w:lineRule="auto"/>
        <w:rPr>
          <w:del w:id="84" w:author="isagrub@yahoo.com.br" w:date="2020-07-07T16:52:00Z"/>
          <w:rFonts w:asciiTheme="minorHAnsi" w:hAnsiTheme="minorHAnsi" w:cstheme="minorHAnsi"/>
          <w:b w:val="0"/>
          <w:i/>
          <w:iCs/>
          <w:sz w:val="18"/>
          <w:szCs w:val="18"/>
          <w:rPrChange w:id="85" w:author="isagrub@yahoo.com.br" w:date="2020-07-07T16:52:00Z">
            <w:rPr>
              <w:del w:id="86" w:author="isagrub@yahoo.com.br" w:date="2020-07-07T16:52:00Z"/>
              <w:b/>
            </w:rPr>
          </w:rPrChange>
        </w:rPr>
        <w:pPrChange w:id="87" w:author="isagrub@yahoo.com.br" w:date="2020-07-07T16:52:00Z">
          <w:pPr>
            <w:pStyle w:val="03texto"/>
            <w:spacing w:line="276" w:lineRule="auto"/>
          </w:pPr>
        </w:pPrChange>
      </w:pPr>
    </w:p>
    <w:p w:rsidR="00234917" w:rsidRPr="00234917" w:rsidDel="00234917" w:rsidRDefault="00234917" w:rsidP="00234917">
      <w:pPr>
        <w:pStyle w:val="01titulo"/>
        <w:spacing w:line="216" w:lineRule="auto"/>
        <w:rPr>
          <w:del w:id="88" w:author="isagrub@yahoo.com.br" w:date="2020-07-07T16:52:00Z"/>
          <w:rFonts w:asciiTheme="minorHAnsi" w:hAnsiTheme="minorHAnsi" w:cstheme="minorHAnsi"/>
          <w:sz w:val="18"/>
          <w:szCs w:val="18"/>
          <w:rPrChange w:id="89" w:author="isagrub@yahoo.com.br" w:date="2020-07-07T16:52:00Z">
            <w:rPr>
              <w:del w:id="90" w:author="isagrub@yahoo.com.br" w:date="2020-07-07T16:52:00Z"/>
            </w:rPr>
          </w:rPrChange>
        </w:rPr>
        <w:pPrChange w:id="91" w:author="isagrub@yahoo.com.br" w:date="2020-07-07T16:52:00Z">
          <w:pPr>
            <w:pStyle w:val="02topico"/>
          </w:pPr>
        </w:pPrChange>
      </w:pPr>
    </w:p>
    <w:p w:rsidR="00234917" w:rsidRPr="00234917" w:rsidDel="00234917" w:rsidRDefault="00234917" w:rsidP="00234917">
      <w:pPr>
        <w:pStyle w:val="01titulo"/>
        <w:spacing w:line="216" w:lineRule="auto"/>
        <w:rPr>
          <w:del w:id="92" w:author="isagrub@yahoo.com.br" w:date="2020-07-07T16:52:00Z"/>
          <w:rFonts w:asciiTheme="minorHAnsi" w:hAnsiTheme="minorHAnsi" w:cstheme="minorHAnsi"/>
          <w:sz w:val="18"/>
          <w:szCs w:val="18"/>
          <w:rPrChange w:id="93" w:author="isagrub@yahoo.com.br" w:date="2020-07-07T16:52:00Z">
            <w:rPr>
              <w:del w:id="94" w:author="isagrub@yahoo.com.br" w:date="2020-07-07T16:52:00Z"/>
            </w:rPr>
          </w:rPrChange>
        </w:rPr>
        <w:pPrChange w:id="95" w:author="isagrub@yahoo.com.br" w:date="2020-07-07T16:52:00Z">
          <w:pPr>
            <w:pStyle w:val="02topico"/>
          </w:pPr>
        </w:pPrChange>
      </w:pPr>
    </w:p>
    <w:p w:rsidR="00234917" w:rsidRPr="00234917" w:rsidDel="00234917" w:rsidRDefault="00FD64B4" w:rsidP="00234917">
      <w:pPr>
        <w:pStyle w:val="01titulo"/>
        <w:spacing w:line="216" w:lineRule="auto"/>
        <w:rPr>
          <w:del w:id="96" w:author="isagrub@yahoo.com.br" w:date="2020-07-07T16:52:00Z"/>
          <w:rFonts w:asciiTheme="minorHAnsi" w:hAnsiTheme="minorHAnsi" w:cstheme="minorHAnsi"/>
          <w:sz w:val="18"/>
          <w:szCs w:val="18"/>
          <w:rPrChange w:id="97" w:author="isagrub@yahoo.com.br" w:date="2020-07-07T16:52:00Z">
            <w:rPr>
              <w:del w:id="98" w:author="isagrub@yahoo.com.br" w:date="2020-07-07T16:52:00Z"/>
            </w:rPr>
          </w:rPrChange>
        </w:rPr>
        <w:pPrChange w:id="99" w:author="isagrub@yahoo.com.br" w:date="2020-07-07T16:52:00Z">
          <w:pPr>
            <w:pStyle w:val="02topico"/>
          </w:pPr>
        </w:pPrChange>
      </w:pPr>
      <w:del w:id="100" w:author="isagrub@yahoo.com.br" w:date="2020-07-07T16:52:00Z">
        <w:r w:rsidRPr="00234917" w:rsidDel="00234917">
          <w:rPr>
            <w:rFonts w:asciiTheme="minorHAnsi" w:hAnsiTheme="minorHAnsi" w:cstheme="minorHAnsi"/>
            <w:sz w:val="18"/>
            <w:szCs w:val="18"/>
            <w:rPrChange w:id="101" w:author="isagrub@yahoo.com.br" w:date="2020-07-07T16:52:00Z">
              <w:rPr/>
            </w:rPrChange>
          </w:rPr>
          <w:delText>1. CONSIDERAÇÕES DO PROGRAMA</w:delText>
        </w:r>
      </w:del>
    </w:p>
    <w:p w:rsidR="00234917" w:rsidRPr="00234917" w:rsidDel="00234917" w:rsidRDefault="00FD64B4" w:rsidP="00234917">
      <w:pPr>
        <w:pStyle w:val="01titulo"/>
        <w:spacing w:line="216" w:lineRule="auto"/>
        <w:rPr>
          <w:del w:id="102" w:author="isagrub@yahoo.com.br" w:date="2020-07-07T16:52:00Z"/>
          <w:rFonts w:asciiTheme="minorHAnsi" w:hAnsiTheme="minorHAnsi" w:cstheme="minorHAnsi"/>
          <w:sz w:val="18"/>
          <w:szCs w:val="18"/>
          <w:rPrChange w:id="103" w:author="isagrub@yahoo.com.br" w:date="2020-07-07T16:52:00Z">
            <w:rPr>
              <w:del w:id="104" w:author="isagrub@yahoo.com.br" w:date="2020-07-07T16:52:00Z"/>
            </w:rPr>
          </w:rPrChange>
        </w:rPr>
        <w:pPrChange w:id="105" w:author="isagrub@yahoo.com.br" w:date="2020-07-07T16:52:00Z">
          <w:pPr>
            <w:pStyle w:val="03texto"/>
          </w:pPr>
        </w:pPrChange>
      </w:pPr>
      <w:del w:id="106" w:author="isagrub@yahoo.com.br" w:date="2020-07-07T16:52:00Z">
        <w:r w:rsidRPr="00234917" w:rsidDel="00234917">
          <w:rPr>
            <w:rFonts w:asciiTheme="minorHAnsi" w:hAnsiTheme="minorHAnsi" w:cstheme="minorHAnsi"/>
            <w:sz w:val="18"/>
            <w:szCs w:val="18"/>
            <w:rPrChange w:id="107" w:author="isagrub@yahoo.com.br" w:date="2020-07-07T16:52:00Z">
              <w:rPr/>
            </w:rPrChange>
          </w:rPr>
          <w:delText>1.1 O Estado do Paraná vem desenvolvendo atividades de fomento à pesquisa por meio de novos arranjos de Pesquisa e Inovação</w:delText>
        </w:r>
      </w:del>
      <w:ins w:id="108" w:author="Nilceu Jacob Deitos" w:date="2019-10-24T09:55:00Z">
        <w:del w:id="109" w:author="isagrub@yahoo.com.br" w:date="2020-07-07T16:52:00Z">
          <w:r w:rsidRPr="00234917" w:rsidDel="00234917">
            <w:rPr>
              <w:rFonts w:asciiTheme="minorHAnsi" w:hAnsiTheme="minorHAnsi" w:cstheme="minorHAnsi"/>
              <w:sz w:val="18"/>
              <w:szCs w:val="18"/>
              <w:rPrChange w:id="110" w:author="isagrub@yahoo.com.br" w:date="2020-07-07T16:52:00Z">
                <w:rPr/>
              </w:rPrChange>
            </w:rPr>
            <w:delText xml:space="preserve"> (NAPIs)</w:delText>
          </w:r>
        </w:del>
      </w:ins>
      <w:del w:id="111" w:author="isagrub@yahoo.com.br" w:date="2020-07-07T16:52:00Z">
        <w:r w:rsidRPr="00234917" w:rsidDel="00234917">
          <w:rPr>
            <w:rFonts w:asciiTheme="minorHAnsi" w:hAnsiTheme="minorHAnsi" w:cstheme="minorHAnsi"/>
            <w:sz w:val="18"/>
            <w:szCs w:val="18"/>
            <w:rPrChange w:id="112" w:author="isagrub@yahoo.com.br" w:date="2020-07-07T16:52:00Z">
              <w:rPr>
                <w:color w:val="0000FF"/>
                <w:u w:val="single"/>
              </w:rPr>
            </w:rPrChange>
          </w:rPr>
          <w:delText>, vislumbrando soluções socio</w:delText>
        </w:r>
      </w:del>
      <w:ins w:id="113" w:author="AdmFA" w:date="2019-10-29T10:36:00Z">
        <w:del w:id="114" w:author="isagrub@yahoo.com.br" w:date="2020-07-07T16:52:00Z">
          <w:r w:rsidRPr="00234917" w:rsidDel="00234917">
            <w:rPr>
              <w:rFonts w:asciiTheme="minorHAnsi" w:hAnsiTheme="minorHAnsi" w:cstheme="minorHAnsi"/>
              <w:sz w:val="18"/>
              <w:szCs w:val="18"/>
              <w:rPrChange w:id="115" w:author="isagrub@yahoo.com.br" w:date="2020-07-07T16:52:00Z">
                <w:rPr>
                  <w:color w:val="0000FF"/>
                  <w:u w:val="single"/>
                </w:rPr>
              </w:rPrChange>
            </w:rPr>
            <w:delText>-</w:delText>
          </w:r>
        </w:del>
      </w:ins>
      <w:del w:id="116" w:author="isagrub@yahoo.com.br" w:date="2020-07-07T16:52:00Z">
        <w:r w:rsidRPr="00234917" w:rsidDel="00234917">
          <w:rPr>
            <w:rFonts w:asciiTheme="minorHAnsi" w:hAnsiTheme="minorHAnsi" w:cstheme="minorHAnsi"/>
            <w:sz w:val="18"/>
            <w:szCs w:val="18"/>
            <w:rPrChange w:id="117" w:author="isagrub@yahoo.com.br" w:date="2020-07-07T16:52:00Z">
              <w:rPr>
                <w:color w:val="0000FF"/>
                <w:u w:val="single"/>
              </w:rPr>
            </w:rPrChange>
          </w:rPr>
          <w:delText xml:space="preserve">técnicas apoiadas em pressupostos da transformação digital e da gestão e engenharia do conhecimento. O Programa de Pesquisa Aplicada à Saúde Única se constitui como um programa para fomentar e articular a comunidade científica visando à construção de conhecimento de forma colaborativa buscando soluções científicas para problemas que envolvem a saúde única, contemplando o Meio Ambiente e envolvendo a saúde ambiental, animal e humana. </w:delText>
        </w:r>
      </w:del>
    </w:p>
    <w:p w:rsidR="00234917" w:rsidRPr="00234917" w:rsidDel="00234917" w:rsidRDefault="00FD64B4" w:rsidP="00234917">
      <w:pPr>
        <w:pStyle w:val="01titulo"/>
        <w:spacing w:line="216" w:lineRule="auto"/>
        <w:rPr>
          <w:del w:id="118" w:author="isagrub@yahoo.com.br" w:date="2020-07-07T16:52:00Z"/>
          <w:rFonts w:asciiTheme="minorHAnsi" w:hAnsiTheme="minorHAnsi" w:cstheme="minorHAnsi"/>
          <w:sz w:val="18"/>
          <w:szCs w:val="18"/>
          <w:rPrChange w:id="119" w:author="isagrub@yahoo.com.br" w:date="2020-07-07T16:52:00Z">
            <w:rPr>
              <w:del w:id="120" w:author="isagrub@yahoo.com.br" w:date="2020-07-07T16:52:00Z"/>
            </w:rPr>
          </w:rPrChange>
        </w:rPr>
        <w:pPrChange w:id="121" w:author="isagrub@yahoo.com.br" w:date="2020-07-07T16:52:00Z">
          <w:pPr>
            <w:pStyle w:val="03texto"/>
          </w:pPr>
        </w:pPrChange>
      </w:pPr>
      <w:ins w:id="122" w:author="Tarcisio Lindislei Padilha Batalhoto" w:date="2019-10-24T14:57:00Z">
        <w:del w:id="123" w:author="isagrub@yahoo.com.br" w:date="2020-07-07T16:52:00Z">
          <w:r w:rsidRPr="00234917" w:rsidDel="00234917">
            <w:rPr>
              <w:rFonts w:asciiTheme="minorHAnsi" w:hAnsiTheme="minorHAnsi" w:cstheme="minorHAnsi"/>
              <w:spacing w:val="-2"/>
              <w:sz w:val="18"/>
              <w:szCs w:val="18"/>
              <w:rPrChange w:id="124" w:author="isagrub@yahoo.com.br" w:date="2020-07-07T16:52:00Z">
                <w:rPr>
                  <w:color w:val="0000FF"/>
                  <w:u w:val="single"/>
                </w:rPr>
              </w:rPrChange>
            </w:rPr>
            <w:delText xml:space="preserve">1.2 </w:delText>
          </w:r>
        </w:del>
      </w:ins>
      <w:del w:id="125" w:author="isagrub@yahoo.com.br" w:date="2020-07-07T16:52:00Z">
        <w:r w:rsidRPr="00234917" w:rsidDel="00234917">
          <w:rPr>
            <w:rFonts w:asciiTheme="minorHAnsi" w:hAnsiTheme="minorHAnsi" w:cstheme="minorHAnsi"/>
            <w:spacing w:val="-2"/>
            <w:sz w:val="18"/>
            <w:szCs w:val="18"/>
            <w:rPrChange w:id="126" w:author="isagrub@yahoo.com.br" w:date="2020-07-07T16:52:00Z">
              <w:rPr>
                <w:color w:val="0000FF"/>
                <w:u w:val="single"/>
              </w:rPr>
            </w:rPrChange>
          </w:rPr>
          <w:delText>A proposição do programa visa constituir um arranjo de pesquisa, inovação e extensão vinculada à saúde única em territórios e ativos definidos dentro do espaço geográfico do Paraná, constituindo projetos em rede com a definição de núcleos de excelência, constituído uma equipe do n</w:delText>
        </w:r>
        <w:r w:rsidRPr="00234917" w:rsidDel="00234917">
          <w:rPr>
            <w:rFonts w:asciiTheme="minorHAnsi" w:hAnsiTheme="minorHAnsi" w:cstheme="minorHAnsi"/>
            <w:b w:val="0"/>
            <w:bCs w:val="0"/>
            <w:spacing w:val="-2"/>
            <w:sz w:val="18"/>
            <w:szCs w:val="18"/>
            <w:rPrChange w:id="127" w:author="isagrub@yahoo.com.br" w:date="2020-07-07T16:52:00Z">
              <w:rPr>
                <w:b/>
                <w:bCs/>
                <w:color w:val="0000FF"/>
                <w:spacing w:val="-4"/>
                <w:sz w:val="32"/>
                <w:szCs w:val="36"/>
                <w:u w:val="single"/>
              </w:rPr>
            </w:rPrChange>
          </w:rPr>
          <w:delText xml:space="preserve">úcleo que atuará em rede de pesquisadores com a atuação do coordenador do núcleo pertencente à instituição sede e demais pesquisadores e extensionistas, vinculados às instituições participantes que desenvolverão o projeto de pesquisa somado às atividades consequentes previstas pelo núcleo de excelência. </w:delText>
        </w:r>
      </w:del>
    </w:p>
    <w:p w:rsidR="00234917" w:rsidRPr="00234917" w:rsidDel="00234917" w:rsidRDefault="00234917" w:rsidP="00234917">
      <w:pPr>
        <w:pStyle w:val="01titulo"/>
        <w:spacing w:line="216" w:lineRule="auto"/>
        <w:rPr>
          <w:del w:id="128" w:author="isagrub@yahoo.com.br" w:date="2020-07-07T16:52:00Z"/>
          <w:rFonts w:asciiTheme="minorHAnsi" w:hAnsiTheme="minorHAnsi" w:cstheme="minorHAnsi"/>
          <w:sz w:val="18"/>
          <w:szCs w:val="18"/>
          <w:rPrChange w:id="129" w:author="isagrub@yahoo.com.br" w:date="2020-07-07T16:52:00Z">
            <w:rPr>
              <w:del w:id="130" w:author="isagrub@yahoo.com.br" w:date="2020-07-07T16:52:00Z"/>
            </w:rPr>
          </w:rPrChange>
        </w:rPr>
        <w:pPrChange w:id="131" w:author="isagrub@yahoo.com.br" w:date="2020-07-07T16:52:00Z">
          <w:pPr>
            <w:pStyle w:val="03texto"/>
          </w:pPr>
        </w:pPrChange>
      </w:pPr>
    </w:p>
    <w:p w:rsidR="00234917" w:rsidRPr="00234917" w:rsidDel="00234917" w:rsidRDefault="00FD64B4" w:rsidP="00234917">
      <w:pPr>
        <w:pStyle w:val="01titulo"/>
        <w:spacing w:line="216" w:lineRule="auto"/>
        <w:rPr>
          <w:del w:id="132" w:author="isagrub@yahoo.com.br" w:date="2020-07-07T16:52:00Z"/>
          <w:rFonts w:asciiTheme="minorHAnsi" w:hAnsiTheme="minorHAnsi" w:cstheme="minorHAnsi"/>
          <w:sz w:val="18"/>
          <w:szCs w:val="18"/>
          <w:rPrChange w:id="133" w:author="isagrub@yahoo.com.br" w:date="2020-07-07T16:52:00Z">
            <w:rPr>
              <w:del w:id="134" w:author="isagrub@yahoo.com.br" w:date="2020-07-07T16:52:00Z"/>
            </w:rPr>
          </w:rPrChange>
        </w:rPr>
        <w:pPrChange w:id="135" w:author="isagrub@yahoo.com.br" w:date="2020-07-07T16:52:00Z">
          <w:pPr>
            <w:pStyle w:val="03texto"/>
          </w:pPr>
        </w:pPrChange>
      </w:pPr>
      <w:del w:id="136" w:author="isagrub@yahoo.com.br" w:date="2020-07-07T16:52:00Z">
        <w:r w:rsidRPr="00234917" w:rsidDel="00234917">
          <w:rPr>
            <w:rFonts w:asciiTheme="minorHAnsi" w:hAnsiTheme="minorHAnsi" w:cstheme="minorHAnsi"/>
            <w:b w:val="0"/>
            <w:bCs w:val="0"/>
            <w:spacing w:val="-2"/>
            <w:sz w:val="18"/>
            <w:szCs w:val="18"/>
            <w:rPrChange w:id="137" w:author="isagrub@yahoo.com.br" w:date="2020-07-07T16:52:00Z">
              <w:rPr>
                <w:b/>
                <w:bCs/>
                <w:color w:val="0000FF"/>
                <w:spacing w:val="-4"/>
                <w:sz w:val="32"/>
                <w:szCs w:val="36"/>
                <w:u w:val="single"/>
              </w:rPr>
            </w:rPrChange>
          </w:rPr>
          <w:delText>1.</w:delText>
        </w:r>
      </w:del>
      <w:ins w:id="138" w:author="Tarcisio Lindislei Padilha Batalhoto" w:date="2019-10-24T14:57:00Z">
        <w:del w:id="139" w:author="isagrub@yahoo.com.br" w:date="2020-07-07T16:52:00Z">
          <w:r w:rsidRPr="00234917" w:rsidDel="00234917">
            <w:rPr>
              <w:rFonts w:asciiTheme="minorHAnsi" w:hAnsiTheme="minorHAnsi" w:cstheme="minorHAnsi"/>
              <w:b w:val="0"/>
              <w:bCs w:val="0"/>
              <w:spacing w:val="-2"/>
              <w:sz w:val="18"/>
              <w:szCs w:val="18"/>
              <w:rPrChange w:id="140" w:author="isagrub@yahoo.com.br" w:date="2020-07-07T16:52:00Z">
                <w:rPr>
                  <w:b/>
                  <w:bCs/>
                  <w:color w:val="0000FF"/>
                  <w:spacing w:val="-4"/>
                  <w:sz w:val="32"/>
                  <w:szCs w:val="36"/>
                  <w:u w:val="single"/>
                </w:rPr>
              </w:rPrChange>
            </w:rPr>
            <w:delText>3</w:delText>
          </w:r>
        </w:del>
      </w:ins>
      <w:del w:id="141" w:author="isagrub@yahoo.com.br" w:date="2020-07-07T16:52:00Z">
        <w:r w:rsidRPr="00234917" w:rsidDel="00234917">
          <w:rPr>
            <w:rFonts w:asciiTheme="minorHAnsi" w:hAnsiTheme="minorHAnsi" w:cstheme="minorHAnsi"/>
            <w:b w:val="0"/>
            <w:bCs w:val="0"/>
            <w:spacing w:val="-2"/>
            <w:sz w:val="18"/>
            <w:szCs w:val="18"/>
            <w:rPrChange w:id="142" w:author="isagrub@yahoo.com.br" w:date="2020-07-07T16:52:00Z">
              <w:rPr>
                <w:b/>
                <w:bCs/>
                <w:color w:val="0000FF"/>
                <w:spacing w:val="-4"/>
                <w:sz w:val="32"/>
                <w:szCs w:val="36"/>
                <w:u w:val="single"/>
              </w:rPr>
            </w:rPrChange>
          </w:rPr>
          <w:delText>2</w:delText>
        </w:r>
        <w:r w:rsidRPr="00234917" w:rsidDel="00234917">
          <w:rPr>
            <w:rFonts w:asciiTheme="minorHAnsi" w:hAnsiTheme="minorHAnsi" w:cstheme="minorHAnsi"/>
            <w:b w:val="0"/>
            <w:bCs w:val="0"/>
            <w:spacing w:val="-2"/>
            <w:sz w:val="18"/>
            <w:szCs w:val="18"/>
            <w:rPrChange w:id="143" w:author="isagrub@yahoo.com.br" w:date="2020-07-07T16:52:00Z">
              <w:rPr>
                <w:b/>
                <w:bCs/>
                <w:color w:val="0000FF"/>
                <w:spacing w:val="-4"/>
                <w:sz w:val="32"/>
                <w:szCs w:val="36"/>
                <w:u w:val="single"/>
              </w:rPr>
            </w:rPrChange>
          </w:rPr>
          <w:delText xml:space="preserve"> O escopo geral deste Programa é apoiar projetos de pesquisas que visem contribuir para resolução dos problemas prioritários da população do Estado do Paraná no âmbito da Saúde Única para o fortalecimento da gestão das Políticas Públicas Ambientais do Estado, visando o desenvolvimento científico na área do meio ambiente no Estado do Paraná. </w:delText>
        </w:r>
      </w:del>
    </w:p>
    <w:p w:rsidR="00234917" w:rsidRPr="00234917" w:rsidDel="00234917" w:rsidRDefault="00234917" w:rsidP="00234917">
      <w:pPr>
        <w:pStyle w:val="01titulo"/>
        <w:spacing w:line="216" w:lineRule="auto"/>
        <w:rPr>
          <w:del w:id="144" w:author="isagrub@yahoo.com.br" w:date="2020-07-07T16:52:00Z"/>
          <w:rFonts w:asciiTheme="minorHAnsi" w:hAnsiTheme="minorHAnsi" w:cstheme="minorHAnsi"/>
          <w:sz w:val="18"/>
          <w:szCs w:val="18"/>
          <w:rPrChange w:id="145" w:author="isagrub@yahoo.com.br" w:date="2020-07-07T16:52:00Z">
            <w:rPr>
              <w:del w:id="146" w:author="isagrub@yahoo.com.br" w:date="2020-07-07T16:52:00Z"/>
            </w:rPr>
          </w:rPrChange>
        </w:rPr>
        <w:pPrChange w:id="147" w:author="isagrub@yahoo.com.br" w:date="2020-07-07T16:52:00Z">
          <w:pPr>
            <w:pStyle w:val="03texto"/>
          </w:pPr>
        </w:pPrChange>
      </w:pPr>
    </w:p>
    <w:p w:rsidR="00234917" w:rsidRPr="00234917" w:rsidDel="00234917" w:rsidRDefault="00FD64B4" w:rsidP="00234917">
      <w:pPr>
        <w:pStyle w:val="01titulo"/>
        <w:spacing w:line="216" w:lineRule="auto"/>
        <w:rPr>
          <w:del w:id="148" w:author="isagrub@yahoo.com.br" w:date="2020-07-07T16:52:00Z"/>
          <w:rFonts w:asciiTheme="minorHAnsi" w:hAnsiTheme="minorHAnsi" w:cstheme="minorHAnsi"/>
          <w:sz w:val="18"/>
          <w:szCs w:val="18"/>
          <w:rPrChange w:id="149" w:author="isagrub@yahoo.com.br" w:date="2020-07-07T16:52:00Z">
            <w:rPr>
              <w:del w:id="150" w:author="isagrub@yahoo.com.br" w:date="2020-07-07T16:52:00Z"/>
            </w:rPr>
          </w:rPrChange>
        </w:rPr>
        <w:pPrChange w:id="151" w:author="isagrub@yahoo.com.br" w:date="2020-07-07T16:52:00Z">
          <w:pPr>
            <w:pStyle w:val="02topico"/>
          </w:pPr>
        </w:pPrChange>
      </w:pPr>
      <w:del w:id="152" w:author="isagrub@yahoo.com.br" w:date="2020-07-07T16:52:00Z">
        <w:r w:rsidRPr="00234917" w:rsidDel="00234917">
          <w:rPr>
            <w:rFonts w:asciiTheme="minorHAnsi" w:hAnsiTheme="minorHAnsi" w:cstheme="minorHAnsi"/>
            <w:color w:val="0070C0"/>
            <w:sz w:val="18"/>
            <w:szCs w:val="18"/>
            <w:rPrChange w:id="153" w:author="isagrub@yahoo.com.br" w:date="2020-07-07T16:52:00Z">
              <w:rPr>
                <w:color w:val="000000"/>
                <w:sz w:val="32"/>
                <w:szCs w:val="36"/>
                <w:u w:val="single"/>
              </w:rPr>
            </w:rPrChange>
          </w:rPr>
          <w:delText xml:space="preserve">2. OBJETIVO </w:delText>
        </w:r>
        <w:r w:rsidRPr="00234917" w:rsidDel="00234917">
          <w:rPr>
            <w:rFonts w:asciiTheme="minorHAnsi" w:hAnsiTheme="minorHAnsi" w:cstheme="minorHAnsi"/>
            <w:color w:val="0070C0"/>
            <w:sz w:val="18"/>
            <w:szCs w:val="18"/>
            <w:rPrChange w:id="154" w:author="isagrub@yahoo.com.br" w:date="2020-07-07T16:52:00Z">
              <w:rPr>
                <w:color w:val="000000"/>
                <w:sz w:val="32"/>
                <w:szCs w:val="36"/>
                <w:u w:val="single"/>
              </w:rPr>
            </w:rPrChange>
          </w:rPr>
          <w:delText>DO PROGRAMA</w:delText>
        </w:r>
      </w:del>
    </w:p>
    <w:p w:rsidR="00234917" w:rsidDel="00234917" w:rsidRDefault="00FD64B4">
      <w:pPr>
        <w:pStyle w:val="03texto"/>
        <w:spacing w:line="216" w:lineRule="auto"/>
        <w:rPr>
          <w:ins w:id="155" w:author="Tarcisio Lindislei Padilha Batalhoto" w:date="2019-10-24T15:33:00Z"/>
          <w:del w:id="156" w:author="isagrub@yahoo.com.br" w:date="2020-07-07T16:59:00Z"/>
          <w:rFonts w:asciiTheme="minorHAnsi" w:hAnsiTheme="minorHAnsi" w:cstheme="minorHAnsi"/>
          <w:szCs w:val="22"/>
          <w:rPrChange w:id="157" w:author="isagrub@yahoo.com.br" w:date="2020-07-07T15:59:00Z">
            <w:rPr>
              <w:ins w:id="158" w:author="Tarcisio Lindislei Padilha Batalhoto" w:date="2019-10-24T15:33:00Z"/>
              <w:del w:id="159" w:author="isagrub@yahoo.com.br" w:date="2020-07-07T16:59:00Z"/>
            </w:rPr>
          </w:rPrChange>
        </w:rPr>
        <w:pPrChange w:id="160" w:author="isagrub@yahoo.com.br" w:date="2020-07-07T15:59:00Z">
          <w:pPr>
            <w:pStyle w:val="03texto"/>
          </w:pPr>
        </w:pPrChange>
      </w:pPr>
      <w:del w:id="161" w:author="isagrub@yahoo.com.br" w:date="2020-07-07T16:52:00Z">
        <w:r w:rsidRPr="00234917" w:rsidDel="00234917">
          <w:rPr>
            <w:rFonts w:asciiTheme="minorHAnsi" w:hAnsiTheme="minorHAnsi" w:cstheme="minorHAnsi"/>
            <w:sz w:val="18"/>
            <w:szCs w:val="18"/>
            <w:rPrChange w:id="162" w:author="isagrub@yahoo.com.br" w:date="2020-07-07T16:52:00Z">
              <w:rPr>
                <w:b/>
                <w:bCs/>
                <w:color w:val="0000FF"/>
                <w:spacing w:val="-4"/>
                <w:sz w:val="32"/>
                <w:szCs w:val="36"/>
                <w:u w:val="single"/>
              </w:rPr>
            </w:rPrChange>
          </w:rPr>
          <w:delText>Este Programa tem por objetivo apoiar atividades de pesquisa das Instituições de Ensino Superior, Institutos de Pesquisa de natureza pública, associações ou sociedades técnico-científicas, públicas ou privadas, qualificadas como Organizações Sociais (Pessoas Jurídicas de Direito Privado-OS’s) sem fins lucrativos, todos com sede e CNPJ no Estado do Paraná, mediante a seleção de propostas para apoiar a execução de projetos de pesquisa que promovam a formação e a melhoria da qualidade das políticas públicas ambientais no Paraná, no contexto dos objetivos do desenvolvimento sustentável, com os quais o Estado do Paraná é solidário, com o foco na pesquisa voltada ao meio ambiente e a saúde humana e animal.</w:delText>
        </w:r>
      </w:del>
    </w:p>
    <w:p w:rsidR="00234917" w:rsidDel="00234917" w:rsidRDefault="00234917">
      <w:pPr>
        <w:pStyle w:val="03texto"/>
        <w:spacing w:line="216" w:lineRule="auto"/>
        <w:rPr>
          <w:del w:id="163" w:author="isagrub@yahoo.com.br" w:date="2020-07-07T16:59:00Z"/>
          <w:rFonts w:asciiTheme="minorHAnsi" w:hAnsiTheme="minorHAnsi" w:cstheme="minorHAnsi"/>
          <w:szCs w:val="22"/>
          <w:rPrChange w:id="164" w:author="isagrub@yahoo.com.br" w:date="2020-07-07T15:59:00Z">
            <w:rPr>
              <w:del w:id="165" w:author="isagrub@yahoo.com.br" w:date="2020-07-07T16:59:00Z"/>
            </w:rPr>
          </w:rPrChange>
        </w:rPr>
        <w:pPrChange w:id="166" w:author="isagrub@yahoo.com.br" w:date="2020-07-07T15:59:00Z">
          <w:pPr>
            <w:pStyle w:val="03texto"/>
          </w:pPr>
        </w:pPrChange>
      </w:pPr>
    </w:p>
    <w:p w:rsidR="00234917" w:rsidDel="00234917" w:rsidRDefault="00234917">
      <w:pPr>
        <w:pStyle w:val="02topico"/>
        <w:spacing w:before="60" w:after="60"/>
        <w:rPr>
          <w:del w:id="167" w:author="isagrub@yahoo.com.br" w:date="2020-07-07T16:59:00Z"/>
          <w:rFonts w:asciiTheme="minorHAnsi" w:hAnsiTheme="minorHAnsi" w:cstheme="minorHAnsi"/>
          <w:sz w:val="22"/>
          <w:szCs w:val="22"/>
          <w:rPrChange w:id="168" w:author="isagrub@yahoo.com.br" w:date="2020-07-07T15:59:00Z">
            <w:rPr>
              <w:del w:id="169" w:author="isagrub@yahoo.com.br" w:date="2020-07-07T16:59:00Z"/>
            </w:rPr>
          </w:rPrChange>
        </w:rPr>
        <w:pPrChange w:id="170" w:author="isagrub@yahoo.com.br" w:date="2020-07-07T15:59:00Z">
          <w:pPr>
            <w:pStyle w:val="02topico"/>
            <w:spacing w:line="276" w:lineRule="auto"/>
          </w:pPr>
        </w:pPrChange>
      </w:pPr>
    </w:p>
    <w:p w:rsidR="00234917" w:rsidDel="00234917" w:rsidRDefault="00FD64B4">
      <w:pPr>
        <w:pStyle w:val="02topico"/>
        <w:spacing w:before="60" w:after="60"/>
        <w:rPr>
          <w:del w:id="171" w:author="isagrub@yahoo.com.br" w:date="2020-07-07T16:59:00Z"/>
          <w:rFonts w:asciiTheme="minorHAnsi" w:hAnsiTheme="minorHAnsi" w:cstheme="minorHAnsi"/>
          <w:sz w:val="22"/>
          <w:szCs w:val="22"/>
          <w:rPrChange w:id="172" w:author="isagrub@yahoo.com.br" w:date="2020-07-07T15:59:00Z">
            <w:rPr>
              <w:del w:id="173" w:author="isagrub@yahoo.com.br" w:date="2020-07-07T16:59:00Z"/>
            </w:rPr>
          </w:rPrChange>
        </w:rPr>
        <w:pPrChange w:id="174" w:author="isagrub@yahoo.com.br" w:date="2020-07-07T15:59:00Z">
          <w:pPr>
            <w:pStyle w:val="02topico"/>
            <w:spacing w:line="276" w:lineRule="auto"/>
          </w:pPr>
        </w:pPrChange>
      </w:pPr>
      <w:del w:id="175" w:author="isagrub@yahoo.com.br" w:date="2020-07-07T16:59:00Z">
        <w:r w:rsidRPr="00FD64B4" w:rsidDel="00234917">
          <w:rPr>
            <w:rFonts w:asciiTheme="minorHAnsi" w:hAnsiTheme="minorHAnsi" w:cstheme="minorHAnsi"/>
            <w:sz w:val="22"/>
            <w:szCs w:val="22"/>
            <w:rPrChange w:id="176" w:author="isagrub@yahoo.com.br" w:date="2020-07-07T15:59:00Z">
              <w:rPr>
                <w:color w:val="000000"/>
                <w:sz w:val="32"/>
                <w:szCs w:val="36"/>
                <w:u w:val="single"/>
              </w:rPr>
            </w:rPrChange>
          </w:rPr>
          <w:delText>3. DEFINIÇÕES BÁSICAS</w:delText>
        </w:r>
      </w:del>
    </w:p>
    <w:p w:rsidR="00234917" w:rsidDel="00234917" w:rsidRDefault="00FD64B4">
      <w:pPr>
        <w:pStyle w:val="03texto"/>
        <w:spacing w:line="216" w:lineRule="auto"/>
        <w:rPr>
          <w:del w:id="177" w:author="isagrub@yahoo.com.br" w:date="2020-07-07T16:59:00Z"/>
          <w:rFonts w:asciiTheme="minorHAnsi" w:hAnsiTheme="minorHAnsi" w:cstheme="minorHAnsi"/>
          <w:szCs w:val="22"/>
          <w:rPrChange w:id="178" w:author="isagrub@yahoo.com.br" w:date="2020-07-07T15:59:00Z">
            <w:rPr>
              <w:del w:id="179" w:author="isagrub@yahoo.com.br" w:date="2020-07-07T16:59:00Z"/>
              <w:szCs w:val="24"/>
            </w:rPr>
          </w:rPrChange>
        </w:rPr>
        <w:pPrChange w:id="180" w:author="isagrub@yahoo.com.br" w:date="2020-07-07T15:59:00Z">
          <w:pPr>
            <w:pStyle w:val="03texto"/>
          </w:pPr>
        </w:pPrChange>
      </w:pPr>
      <w:ins w:id="181" w:author="Tarcisio Lindislei Padilha Batalhoto" w:date="2019-10-24T15:00:00Z">
        <w:del w:id="182" w:author="isagrub@yahoo.com.br" w:date="2020-07-07T16:59:00Z">
          <w:r w:rsidRPr="00FD64B4" w:rsidDel="00234917">
            <w:rPr>
              <w:rFonts w:asciiTheme="minorHAnsi" w:hAnsiTheme="minorHAnsi" w:cstheme="minorHAnsi"/>
              <w:b/>
              <w:szCs w:val="22"/>
              <w:rPrChange w:id="183" w:author="isagrub@yahoo.com.br" w:date="2020-07-07T15:59:00Z">
                <w:rPr>
                  <w:b/>
                  <w:bCs/>
                  <w:color w:val="0000FF"/>
                  <w:spacing w:val="-4"/>
                  <w:sz w:val="32"/>
                  <w:szCs w:val="24"/>
                  <w:u w:val="single"/>
                </w:rPr>
              </w:rPrChange>
            </w:rPr>
            <w:delText>3</w:delText>
          </w:r>
        </w:del>
      </w:ins>
      <w:del w:id="184" w:author="isagrub@yahoo.com.br" w:date="2020-07-07T16:59:00Z">
        <w:r w:rsidRPr="00FD64B4" w:rsidDel="00234917">
          <w:rPr>
            <w:rFonts w:asciiTheme="minorHAnsi" w:hAnsiTheme="minorHAnsi" w:cstheme="minorHAnsi"/>
            <w:b/>
            <w:szCs w:val="22"/>
            <w:rPrChange w:id="185" w:author="isagrub@yahoo.com.br" w:date="2020-07-07T15:59:00Z">
              <w:rPr>
                <w:b/>
                <w:bCs/>
                <w:color w:val="0000FF"/>
                <w:spacing w:val="-4"/>
                <w:sz w:val="32"/>
                <w:szCs w:val="24"/>
                <w:u w:val="single"/>
              </w:rPr>
            </w:rPrChange>
          </w:rPr>
          <w:delText>2</w:delText>
        </w:r>
        <w:r w:rsidRPr="00FD64B4" w:rsidDel="00234917">
          <w:rPr>
            <w:rFonts w:asciiTheme="minorHAnsi" w:hAnsiTheme="minorHAnsi" w:cstheme="minorHAnsi"/>
            <w:b/>
            <w:szCs w:val="22"/>
            <w:rPrChange w:id="186" w:author="isagrub@yahoo.com.br" w:date="2020-07-07T15:59:00Z">
              <w:rPr>
                <w:b/>
                <w:bCs/>
                <w:color w:val="0000FF"/>
                <w:spacing w:val="-4"/>
                <w:sz w:val="32"/>
                <w:szCs w:val="24"/>
                <w:u w:val="single"/>
              </w:rPr>
            </w:rPrChange>
          </w:rPr>
          <w:delText>.1</w:delText>
        </w:r>
        <w:r w:rsidRPr="00FD64B4" w:rsidDel="00234917">
          <w:rPr>
            <w:rFonts w:asciiTheme="minorHAnsi" w:hAnsiTheme="minorHAnsi" w:cstheme="minorHAnsi"/>
            <w:b/>
            <w:szCs w:val="22"/>
            <w:rPrChange w:id="187" w:author="isagrub@yahoo.com.br" w:date="2020-07-07T15:59:00Z">
              <w:rPr>
                <w:b/>
                <w:bCs/>
                <w:color w:val="0000FF"/>
                <w:spacing w:val="-4"/>
                <w:sz w:val="32"/>
                <w:szCs w:val="24"/>
                <w:u w:val="single"/>
              </w:rPr>
            </w:rPrChange>
          </w:rPr>
          <w:delText>.</w:delText>
        </w:r>
        <w:r w:rsidRPr="00FD64B4" w:rsidDel="00234917">
          <w:rPr>
            <w:rFonts w:asciiTheme="minorHAnsi" w:hAnsiTheme="minorHAnsi" w:cstheme="minorHAnsi"/>
            <w:b/>
            <w:szCs w:val="22"/>
            <w:rPrChange w:id="188" w:author="isagrub@yahoo.com.br" w:date="2020-07-07T15:59:00Z">
              <w:rPr>
                <w:b/>
                <w:bCs/>
                <w:color w:val="0000FF"/>
                <w:spacing w:val="-4"/>
                <w:sz w:val="32"/>
                <w:szCs w:val="24"/>
                <w:u w:val="single"/>
              </w:rPr>
            </w:rPrChange>
          </w:rPr>
          <w:delText xml:space="preserve">  Núcleo de Excelência: </w:delText>
        </w:r>
        <w:r w:rsidRPr="00FD64B4" w:rsidDel="00234917">
          <w:rPr>
            <w:rFonts w:asciiTheme="minorHAnsi" w:hAnsiTheme="minorHAnsi" w:cstheme="minorHAnsi"/>
            <w:szCs w:val="22"/>
            <w:rPrChange w:id="189" w:author="isagrub@yahoo.com.br" w:date="2020-07-07T15:59:00Z">
              <w:rPr>
                <w:b/>
                <w:bCs/>
                <w:color w:val="0000FF"/>
                <w:spacing w:val="-4"/>
                <w:sz w:val="32"/>
                <w:szCs w:val="24"/>
                <w:u w:val="single"/>
              </w:rPr>
            </w:rPrChange>
          </w:rPr>
          <w:delText>O Núcleo de Excelência abrange uma gama de pesquisadores que executarão o projeto em rede e se configura como um grupo organizado de pesquisadores, pesquisadores extensionistas e técnicos de alto nível, em permanente interação, com reconhecida competência em suas áreas de atuação técnico-científica, capazes de funcionar como fonte geradora e transformadora de conhecimento científico-tecnológico para aplicação em programas e projetos de relevância ao desenvolvimento do Estado e em temas inovadores, prioritários ou estratégicos para o desenvolvimento científico e tecnológico da Saúde Única do Estado.</w:delText>
        </w:r>
      </w:del>
    </w:p>
    <w:p w:rsidR="00234917" w:rsidDel="00234917" w:rsidRDefault="00FD64B4">
      <w:pPr>
        <w:pStyle w:val="03texto"/>
        <w:spacing w:line="216" w:lineRule="auto"/>
        <w:rPr>
          <w:del w:id="190" w:author="isagrub@yahoo.com.br" w:date="2020-07-07T16:59:00Z"/>
          <w:rFonts w:asciiTheme="minorHAnsi" w:hAnsiTheme="minorHAnsi" w:cstheme="minorHAnsi"/>
          <w:szCs w:val="22"/>
          <w:rPrChange w:id="191" w:author="isagrub@yahoo.com.br" w:date="2020-07-07T15:59:00Z">
            <w:rPr>
              <w:del w:id="192" w:author="isagrub@yahoo.com.br" w:date="2020-07-07T16:59:00Z"/>
              <w:szCs w:val="24"/>
            </w:rPr>
          </w:rPrChange>
        </w:rPr>
        <w:pPrChange w:id="193" w:author="isagrub@yahoo.com.br" w:date="2020-07-07T15:59:00Z">
          <w:pPr>
            <w:pStyle w:val="03texto"/>
          </w:pPr>
        </w:pPrChange>
      </w:pPr>
      <w:ins w:id="194" w:author="Tarcisio Lindislei Padilha Batalhoto" w:date="2019-10-24T15:00:00Z">
        <w:del w:id="195" w:author="isagrub@yahoo.com.br" w:date="2020-07-07T16:59:00Z">
          <w:r w:rsidRPr="00FD64B4" w:rsidDel="00234917">
            <w:rPr>
              <w:rFonts w:asciiTheme="minorHAnsi" w:hAnsiTheme="minorHAnsi" w:cstheme="minorHAnsi"/>
              <w:b/>
              <w:szCs w:val="22"/>
              <w:rPrChange w:id="196" w:author="isagrub@yahoo.com.br" w:date="2020-07-07T15:59:00Z">
                <w:rPr>
                  <w:b/>
                  <w:bCs/>
                  <w:color w:val="0000FF"/>
                  <w:spacing w:val="-4"/>
                  <w:sz w:val="32"/>
                  <w:szCs w:val="24"/>
                  <w:u w:val="single"/>
                </w:rPr>
              </w:rPrChange>
            </w:rPr>
            <w:delText>3</w:delText>
          </w:r>
        </w:del>
      </w:ins>
      <w:del w:id="197" w:author="isagrub@yahoo.com.br" w:date="2020-07-07T16:59:00Z">
        <w:r w:rsidRPr="00FD64B4" w:rsidDel="00234917">
          <w:rPr>
            <w:rFonts w:asciiTheme="minorHAnsi" w:hAnsiTheme="minorHAnsi" w:cstheme="minorHAnsi"/>
            <w:b/>
            <w:szCs w:val="22"/>
            <w:rPrChange w:id="198" w:author="isagrub@yahoo.com.br" w:date="2020-07-07T15:59:00Z">
              <w:rPr>
                <w:b/>
                <w:bCs/>
                <w:color w:val="0000FF"/>
                <w:spacing w:val="-4"/>
                <w:sz w:val="32"/>
                <w:szCs w:val="24"/>
                <w:u w:val="single"/>
              </w:rPr>
            </w:rPrChange>
          </w:rPr>
          <w:delText>2</w:delText>
        </w:r>
        <w:r w:rsidRPr="00FD64B4" w:rsidDel="00234917">
          <w:rPr>
            <w:rFonts w:asciiTheme="minorHAnsi" w:hAnsiTheme="minorHAnsi" w:cstheme="minorHAnsi"/>
            <w:b/>
            <w:szCs w:val="22"/>
            <w:rPrChange w:id="199" w:author="isagrub@yahoo.com.br" w:date="2020-07-07T15:59:00Z">
              <w:rPr>
                <w:b/>
                <w:bCs/>
                <w:color w:val="0000FF"/>
                <w:spacing w:val="-4"/>
                <w:sz w:val="32"/>
                <w:szCs w:val="24"/>
                <w:u w:val="single"/>
              </w:rPr>
            </w:rPrChange>
          </w:rPr>
          <w:delText>.2</w:delText>
        </w:r>
        <w:r w:rsidRPr="00FD64B4" w:rsidDel="00234917">
          <w:rPr>
            <w:rFonts w:asciiTheme="minorHAnsi" w:hAnsiTheme="minorHAnsi" w:cstheme="minorHAnsi"/>
            <w:b/>
            <w:szCs w:val="22"/>
            <w:rPrChange w:id="200" w:author="isagrub@yahoo.com.br" w:date="2020-07-07T15:59:00Z">
              <w:rPr>
                <w:b/>
                <w:bCs/>
                <w:color w:val="0000FF"/>
                <w:spacing w:val="-4"/>
                <w:sz w:val="32"/>
                <w:szCs w:val="24"/>
                <w:u w:val="single"/>
              </w:rPr>
            </w:rPrChange>
          </w:rPr>
          <w:delText>.</w:delText>
        </w:r>
        <w:r w:rsidRPr="00FD64B4" w:rsidDel="00234917">
          <w:rPr>
            <w:rFonts w:asciiTheme="minorHAnsi" w:hAnsiTheme="minorHAnsi" w:cstheme="minorHAnsi"/>
            <w:b/>
            <w:szCs w:val="22"/>
            <w:rPrChange w:id="201" w:author="isagrub@yahoo.com.br" w:date="2020-07-07T15:59:00Z">
              <w:rPr>
                <w:b/>
                <w:bCs/>
                <w:color w:val="0000FF"/>
                <w:spacing w:val="-4"/>
                <w:sz w:val="32"/>
                <w:szCs w:val="24"/>
                <w:u w:val="single"/>
              </w:rPr>
            </w:rPrChange>
          </w:rPr>
          <w:delText xml:space="preserve">  Equipe do Núcleo: </w:delText>
        </w:r>
        <w:r w:rsidRPr="00FD64B4" w:rsidDel="00234917">
          <w:rPr>
            <w:rFonts w:asciiTheme="minorHAnsi" w:hAnsiTheme="minorHAnsi" w:cstheme="minorHAnsi"/>
            <w:szCs w:val="22"/>
            <w:rPrChange w:id="202" w:author="isagrub@yahoo.com.br" w:date="2020-07-07T15:59:00Z">
              <w:rPr>
                <w:b/>
                <w:bCs/>
                <w:color w:val="0000FF"/>
                <w:spacing w:val="-4"/>
                <w:sz w:val="32"/>
                <w:szCs w:val="24"/>
                <w:u w:val="single"/>
              </w:rPr>
            </w:rPrChange>
          </w:rPr>
          <w:delText>É o conjunto formado por pesquisadores, pesquisadores extensionistas, estudantes e técnicos de dois ou mais grupos de pesquisa de instituições distintas cuja composição mínima deverá corresponder a um dos seguintes arranjos:</w:delText>
        </w:r>
      </w:del>
    </w:p>
    <w:p w:rsidR="00234917" w:rsidDel="00234917" w:rsidRDefault="00FD64B4">
      <w:pPr>
        <w:pStyle w:val="03texto"/>
        <w:numPr>
          <w:ilvl w:val="0"/>
          <w:numId w:val="43"/>
        </w:numPr>
        <w:spacing w:line="216" w:lineRule="auto"/>
        <w:rPr>
          <w:del w:id="203" w:author="isagrub@yahoo.com.br" w:date="2020-07-07T16:59:00Z"/>
          <w:rFonts w:asciiTheme="minorHAnsi" w:hAnsiTheme="minorHAnsi" w:cstheme="minorHAnsi"/>
          <w:szCs w:val="22"/>
          <w:rPrChange w:id="204" w:author="isagrub@yahoo.com.br" w:date="2020-07-07T15:59:00Z">
            <w:rPr>
              <w:del w:id="205" w:author="isagrub@yahoo.com.br" w:date="2020-07-07T16:59:00Z"/>
              <w:szCs w:val="24"/>
            </w:rPr>
          </w:rPrChange>
        </w:rPr>
        <w:pPrChange w:id="206" w:author="isagrub@yahoo.com.br" w:date="2020-07-07T15:59:00Z">
          <w:pPr>
            <w:pStyle w:val="03texto"/>
            <w:numPr>
              <w:numId w:val="43"/>
            </w:numPr>
            <w:spacing w:line="276" w:lineRule="auto"/>
            <w:ind w:left="720" w:hanging="360"/>
          </w:pPr>
        </w:pPrChange>
      </w:pPr>
      <w:del w:id="207" w:author="isagrub@yahoo.com.br" w:date="2020-07-07T16:59:00Z">
        <w:r w:rsidRPr="00FD64B4" w:rsidDel="00234917">
          <w:rPr>
            <w:rFonts w:asciiTheme="minorHAnsi" w:hAnsiTheme="minorHAnsi" w:cstheme="minorHAnsi"/>
            <w:szCs w:val="22"/>
            <w:rPrChange w:id="208" w:author="isagrub@yahoo.com.br" w:date="2020-07-07T15:59:00Z">
              <w:rPr>
                <w:b/>
                <w:bCs/>
                <w:color w:val="0000FF"/>
                <w:spacing w:val="-4"/>
                <w:sz w:val="32"/>
                <w:szCs w:val="24"/>
                <w:u w:val="single"/>
              </w:rPr>
            </w:rPrChange>
          </w:rPr>
          <w:delText>contar com pelo menos três Pesquisadores Principais (incluindo o Coordenador), sendo dois deles pertencentes ao quadro permanente de instituição distinta daquela a que se vincula o Coordenador, e um dos pesquisadores deve se destacar pela sua ação extensionista; ou</w:delText>
        </w:r>
      </w:del>
    </w:p>
    <w:p w:rsidR="00234917" w:rsidDel="00234917" w:rsidRDefault="00FD64B4">
      <w:pPr>
        <w:pStyle w:val="03texto"/>
        <w:numPr>
          <w:ilvl w:val="0"/>
          <w:numId w:val="43"/>
        </w:numPr>
        <w:spacing w:line="216" w:lineRule="auto"/>
        <w:rPr>
          <w:ins w:id="209" w:author="AdmFA" w:date="2019-10-29T10:50:00Z"/>
          <w:del w:id="210" w:author="isagrub@yahoo.com.br" w:date="2020-07-07T16:59:00Z"/>
          <w:rFonts w:asciiTheme="minorHAnsi" w:hAnsiTheme="minorHAnsi" w:cstheme="minorHAnsi"/>
          <w:szCs w:val="22"/>
          <w:rPrChange w:id="211" w:author="isagrub@yahoo.com.br" w:date="2020-07-07T15:59:00Z">
            <w:rPr>
              <w:ins w:id="212" w:author="AdmFA" w:date="2019-10-29T10:50:00Z"/>
              <w:del w:id="213" w:author="isagrub@yahoo.com.br" w:date="2020-07-07T16:59:00Z"/>
              <w:szCs w:val="24"/>
            </w:rPr>
          </w:rPrChange>
        </w:rPr>
        <w:pPrChange w:id="214" w:author="isagrub@yahoo.com.br" w:date="2020-07-07T15:59:00Z">
          <w:pPr>
            <w:pStyle w:val="03texto"/>
            <w:numPr>
              <w:numId w:val="43"/>
            </w:numPr>
            <w:spacing w:line="276" w:lineRule="auto"/>
            <w:ind w:left="720" w:hanging="360"/>
          </w:pPr>
        </w:pPrChange>
      </w:pPr>
      <w:del w:id="215" w:author="isagrub@yahoo.com.br" w:date="2020-07-07T16:59:00Z">
        <w:r w:rsidRPr="00FD64B4" w:rsidDel="00234917">
          <w:rPr>
            <w:rFonts w:asciiTheme="minorHAnsi" w:hAnsiTheme="minorHAnsi" w:cstheme="minorHAnsi"/>
            <w:szCs w:val="22"/>
            <w:rPrChange w:id="216" w:author="isagrub@yahoo.com.br" w:date="2020-07-07T15:59:00Z">
              <w:rPr>
                <w:b/>
                <w:bCs/>
                <w:color w:val="0000FF"/>
                <w:spacing w:val="-4"/>
                <w:sz w:val="32"/>
                <w:szCs w:val="24"/>
                <w:u w:val="single"/>
              </w:rPr>
            </w:rPrChange>
          </w:rPr>
          <w:delText>contar com pelo menos dois Pesquisadores Principais (incluindo o Coordenador), e pelo menos um pesquisador colaborador, pertencente ao quadro permanente de distintas instituições de ensino superior ou de pesquisa públicos ou privados sem fins lucrativos e de utilidade pública, sediados e com CNPJ do Estado do Paraná. Também neste caso, um dos pesquisadores deverá apresentar uma inserção destacada no campo da extensão.</w:delText>
        </w:r>
      </w:del>
    </w:p>
    <w:p w:rsidR="00234917" w:rsidDel="00234917" w:rsidRDefault="00FD64B4">
      <w:pPr>
        <w:pStyle w:val="03texto"/>
        <w:spacing w:line="216" w:lineRule="auto"/>
        <w:ind w:left="720"/>
        <w:rPr>
          <w:del w:id="217" w:author="isagrub@yahoo.com.br" w:date="2020-07-07T16:59:00Z"/>
          <w:rFonts w:asciiTheme="minorHAnsi" w:hAnsiTheme="minorHAnsi" w:cstheme="minorHAnsi"/>
          <w:b/>
          <w:bCs/>
          <w:szCs w:val="22"/>
          <w:rPrChange w:id="218" w:author="isagrub@yahoo.com.br" w:date="2020-07-07T15:59:00Z">
            <w:rPr>
              <w:del w:id="219" w:author="isagrub@yahoo.com.br" w:date="2020-07-07T16:59:00Z"/>
              <w:szCs w:val="24"/>
            </w:rPr>
          </w:rPrChange>
        </w:rPr>
        <w:pPrChange w:id="220" w:author="isagrub@yahoo.com.br" w:date="2020-07-07T15:59:00Z">
          <w:pPr>
            <w:pStyle w:val="03texto"/>
            <w:numPr>
              <w:numId w:val="43"/>
            </w:numPr>
            <w:spacing w:line="276" w:lineRule="auto"/>
            <w:ind w:left="720" w:hanging="360"/>
          </w:pPr>
        </w:pPrChange>
      </w:pPr>
      <w:ins w:id="221" w:author="AdmFA" w:date="2019-10-29T10:50:00Z">
        <w:del w:id="222" w:author="isagrub@yahoo.com.br" w:date="2020-07-07T16:59:00Z">
          <w:r w:rsidRPr="00FD64B4" w:rsidDel="00234917">
            <w:rPr>
              <w:rFonts w:asciiTheme="minorHAnsi" w:hAnsiTheme="minorHAnsi" w:cstheme="minorHAnsi"/>
              <w:b/>
              <w:bCs/>
              <w:szCs w:val="22"/>
              <w:rPrChange w:id="223" w:author="isagrub@yahoo.com.br" w:date="2020-07-07T15:59:00Z">
                <w:rPr>
                  <w:color w:val="0000FF"/>
                  <w:szCs w:val="24"/>
                  <w:u w:val="single"/>
                </w:rPr>
              </w:rPrChange>
            </w:rPr>
            <w:delText>*</w:delText>
          </w:r>
        </w:del>
      </w:ins>
      <w:ins w:id="224" w:author="AdmFA" w:date="2019-10-29T10:51:00Z">
        <w:del w:id="225" w:author="isagrub@yahoo.com.br" w:date="2020-07-07T16:59:00Z">
          <w:r w:rsidRPr="00FD64B4" w:rsidDel="00234917">
            <w:rPr>
              <w:rFonts w:asciiTheme="minorHAnsi" w:hAnsiTheme="minorHAnsi" w:cstheme="minorHAnsi"/>
              <w:b/>
              <w:bCs/>
              <w:szCs w:val="22"/>
              <w:rPrChange w:id="226" w:author="isagrub@yahoo.com.br" w:date="2020-07-07T15:59:00Z">
                <w:rPr>
                  <w:color w:val="0000FF"/>
                  <w:szCs w:val="24"/>
                  <w:u w:val="single"/>
                </w:rPr>
              </w:rPrChange>
            </w:rPr>
            <w:delText xml:space="preserve">possível confusão na quantidade de pesquisadores – Sugestão: especificar quantos pesquisadores, 1 – coordenador, um </w:delText>
          </w:r>
        </w:del>
      </w:ins>
      <w:ins w:id="227" w:author="AdmFA" w:date="2019-10-29T10:52:00Z">
        <w:del w:id="228" w:author="isagrub@yahoo.com.br" w:date="2020-07-07T16:59:00Z">
          <w:r w:rsidRPr="00FD64B4" w:rsidDel="00234917">
            <w:rPr>
              <w:rFonts w:asciiTheme="minorHAnsi" w:hAnsiTheme="minorHAnsi" w:cstheme="minorHAnsi"/>
              <w:b/>
              <w:bCs/>
              <w:szCs w:val="22"/>
              <w:rPrChange w:id="229" w:author="isagrub@yahoo.com.br" w:date="2020-07-07T15:59:00Z">
                <w:rPr>
                  <w:b/>
                  <w:bCs/>
                  <w:color w:val="0000FF"/>
                  <w:szCs w:val="24"/>
                  <w:highlight w:val="yellow"/>
                  <w:u w:val="single"/>
                </w:rPr>
              </w:rPrChange>
            </w:rPr>
            <w:delText>pesquisador, por exemplo</w:delText>
          </w:r>
        </w:del>
      </w:ins>
    </w:p>
    <w:p w:rsidR="00234917" w:rsidDel="00234917" w:rsidRDefault="00FD64B4">
      <w:pPr>
        <w:pStyle w:val="03texto"/>
        <w:spacing w:line="216" w:lineRule="auto"/>
        <w:ind w:left="360"/>
        <w:rPr>
          <w:del w:id="230" w:author="isagrub@yahoo.com.br" w:date="2020-07-07T16:59:00Z"/>
          <w:rFonts w:asciiTheme="minorHAnsi" w:hAnsiTheme="minorHAnsi" w:cstheme="minorHAnsi"/>
          <w:szCs w:val="22"/>
          <w:rPrChange w:id="231" w:author="isagrub@yahoo.com.br" w:date="2020-07-07T15:59:00Z">
            <w:rPr>
              <w:del w:id="232" w:author="isagrub@yahoo.com.br" w:date="2020-07-07T16:59:00Z"/>
              <w:szCs w:val="24"/>
            </w:rPr>
          </w:rPrChange>
        </w:rPr>
        <w:pPrChange w:id="233" w:author="isagrub@yahoo.com.br" w:date="2020-07-07T15:59:00Z">
          <w:pPr>
            <w:pStyle w:val="03texto"/>
            <w:ind w:left="360"/>
          </w:pPr>
        </w:pPrChange>
      </w:pPr>
      <w:ins w:id="234" w:author="Tarcisio Lindislei Padilha Batalhoto" w:date="2019-10-24T15:00:00Z">
        <w:del w:id="235" w:author="isagrub@yahoo.com.br" w:date="2020-07-07T16:59:00Z">
          <w:r w:rsidRPr="00FD64B4" w:rsidDel="00234917">
            <w:rPr>
              <w:rFonts w:asciiTheme="minorHAnsi" w:hAnsiTheme="minorHAnsi" w:cstheme="minorHAnsi"/>
              <w:szCs w:val="22"/>
              <w:rPrChange w:id="236" w:author="isagrub@yahoo.com.br" w:date="2020-07-07T15:59:00Z">
                <w:rPr>
                  <w:color w:val="0000FF"/>
                  <w:szCs w:val="24"/>
                  <w:u w:val="single"/>
                </w:rPr>
              </w:rPrChange>
            </w:rPr>
            <w:delText>3</w:delText>
          </w:r>
        </w:del>
      </w:ins>
      <w:del w:id="237" w:author="isagrub@yahoo.com.br" w:date="2020-07-07T16:59:00Z">
        <w:r w:rsidRPr="00FD64B4" w:rsidDel="00234917">
          <w:rPr>
            <w:rFonts w:asciiTheme="minorHAnsi" w:hAnsiTheme="minorHAnsi" w:cstheme="minorHAnsi"/>
            <w:szCs w:val="22"/>
            <w:rPrChange w:id="238" w:author="isagrub@yahoo.com.br" w:date="2020-07-07T15:59:00Z">
              <w:rPr>
                <w:color w:val="0000FF"/>
                <w:szCs w:val="24"/>
                <w:u w:val="single"/>
              </w:rPr>
            </w:rPrChange>
          </w:rPr>
          <w:delText>2</w:delText>
        </w:r>
        <w:r w:rsidRPr="00FD64B4" w:rsidDel="00234917">
          <w:rPr>
            <w:rFonts w:asciiTheme="minorHAnsi" w:hAnsiTheme="minorHAnsi" w:cstheme="minorHAnsi"/>
            <w:szCs w:val="22"/>
            <w:rPrChange w:id="239" w:author="isagrub@yahoo.com.br" w:date="2020-07-07T15:59:00Z">
              <w:rPr>
                <w:color w:val="0000FF"/>
                <w:szCs w:val="24"/>
                <w:u w:val="single"/>
              </w:rPr>
            </w:rPrChange>
          </w:rPr>
          <w:delText>.2.1 Além dos pesquisadores principais, outros poderão participar como pesquisadores colaboradores, sendo que em todo o projeto deve apresentar pelo menos um pesquisador extensionista. Todos os pesquisadores da equipe do Núcleo, tanto principais como colaboradores, devem estar efetivamente envolvidos em pesquisas relevantes para o projeto.</w:delText>
        </w:r>
      </w:del>
    </w:p>
    <w:p w:rsidR="00234917" w:rsidDel="00234917" w:rsidRDefault="00FD64B4">
      <w:pPr>
        <w:pStyle w:val="03texto"/>
        <w:spacing w:line="216" w:lineRule="auto"/>
        <w:rPr>
          <w:del w:id="240" w:author="isagrub@yahoo.com.br" w:date="2020-07-07T16:59:00Z"/>
          <w:rFonts w:asciiTheme="minorHAnsi" w:hAnsiTheme="minorHAnsi" w:cstheme="minorHAnsi"/>
          <w:szCs w:val="22"/>
          <w:rPrChange w:id="241" w:author="isagrub@yahoo.com.br" w:date="2020-07-07T15:59:00Z">
            <w:rPr>
              <w:del w:id="242" w:author="isagrub@yahoo.com.br" w:date="2020-07-07T16:59:00Z"/>
              <w:szCs w:val="24"/>
            </w:rPr>
          </w:rPrChange>
        </w:rPr>
        <w:pPrChange w:id="243" w:author="isagrub@yahoo.com.br" w:date="2020-07-07T15:59:00Z">
          <w:pPr>
            <w:pStyle w:val="03texto"/>
          </w:pPr>
        </w:pPrChange>
      </w:pPr>
      <w:ins w:id="244" w:author="Tarcisio Lindislei Padilha Batalhoto" w:date="2019-10-24T15:00:00Z">
        <w:del w:id="245" w:author="isagrub@yahoo.com.br" w:date="2020-07-07T16:59:00Z">
          <w:r w:rsidRPr="00FD64B4" w:rsidDel="00234917">
            <w:rPr>
              <w:rFonts w:asciiTheme="minorHAnsi" w:hAnsiTheme="minorHAnsi" w:cstheme="minorHAnsi"/>
              <w:b/>
              <w:szCs w:val="22"/>
              <w:rPrChange w:id="246" w:author="isagrub@yahoo.com.br" w:date="2020-07-07T15:59:00Z">
                <w:rPr>
                  <w:b/>
                  <w:color w:val="0000FF"/>
                  <w:szCs w:val="24"/>
                  <w:u w:val="single"/>
                </w:rPr>
              </w:rPrChange>
            </w:rPr>
            <w:delText>3</w:delText>
          </w:r>
        </w:del>
      </w:ins>
      <w:del w:id="247" w:author="isagrub@yahoo.com.br" w:date="2020-07-07T16:59:00Z">
        <w:r w:rsidRPr="00FD64B4" w:rsidDel="00234917">
          <w:rPr>
            <w:rFonts w:asciiTheme="minorHAnsi" w:hAnsiTheme="minorHAnsi" w:cstheme="minorHAnsi"/>
            <w:b/>
            <w:szCs w:val="22"/>
            <w:rPrChange w:id="248" w:author="isagrub@yahoo.com.br" w:date="2020-07-07T15:59:00Z">
              <w:rPr>
                <w:b/>
                <w:color w:val="0000FF"/>
                <w:szCs w:val="24"/>
                <w:u w:val="single"/>
              </w:rPr>
            </w:rPrChange>
          </w:rPr>
          <w:delText>2</w:delText>
        </w:r>
        <w:r w:rsidRPr="00FD64B4" w:rsidDel="00234917">
          <w:rPr>
            <w:rFonts w:asciiTheme="minorHAnsi" w:hAnsiTheme="minorHAnsi" w:cstheme="minorHAnsi"/>
            <w:b/>
            <w:szCs w:val="22"/>
            <w:rPrChange w:id="249" w:author="isagrub@yahoo.com.br" w:date="2020-07-07T15:59:00Z">
              <w:rPr>
                <w:b/>
                <w:color w:val="0000FF"/>
                <w:szCs w:val="24"/>
                <w:u w:val="single"/>
              </w:rPr>
            </w:rPrChange>
          </w:rPr>
          <w:delText>.3</w:delText>
        </w:r>
        <w:r w:rsidRPr="00FD64B4" w:rsidDel="00234917">
          <w:rPr>
            <w:rFonts w:asciiTheme="minorHAnsi" w:hAnsiTheme="minorHAnsi" w:cstheme="minorHAnsi"/>
            <w:b/>
            <w:szCs w:val="22"/>
            <w:rPrChange w:id="250" w:author="isagrub@yahoo.com.br" w:date="2020-07-07T15:59:00Z">
              <w:rPr>
                <w:b/>
                <w:color w:val="0000FF"/>
                <w:szCs w:val="24"/>
                <w:u w:val="single"/>
              </w:rPr>
            </w:rPrChange>
          </w:rPr>
          <w:delText>.</w:delText>
        </w:r>
        <w:r w:rsidRPr="00FD64B4" w:rsidDel="00234917">
          <w:rPr>
            <w:rFonts w:asciiTheme="minorHAnsi" w:hAnsiTheme="minorHAnsi" w:cstheme="minorHAnsi"/>
            <w:b/>
            <w:szCs w:val="22"/>
            <w:rPrChange w:id="251" w:author="isagrub@yahoo.com.br" w:date="2020-07-07T15:59:00Z">
              <w:rPr>
                <w:b/>
                <w:color w:val="0000FF"/>
                <w:szCs w:val="24"/>
                <w:u w:val="single"/>
              </w:rPr>
            </w:rPrChange>
          </w:rPr>
          <w:delText xml:space="preserve">  Coordenador do Núcleo: </w:delText>
        </w:r>
        <w:r w:rsidRPr="00FD64B4" w:rsidDel="00234917">
          <w:rPr>
            <w:rFonts w:asciiTheme="minorHAnsi" w:hAnsiTheme="minorHAnsi" w:cstheme="minorHAnsi"/>
            <w:szCs w:val="22"/>
            <w:rPrChange w:id="252" w:author="isagrub@yahoo.com.br" w:date="2020-07-07T15:59:00Z">
              <w:rPr>
                <w:color w:val="0000FF"/>
                <w:szCs w:val="24"/>
                <w:u w:val="single"/>
              </w:rPr>
            </w:rPrChange>
          </w:rPr>
          <w:delText>É o pesquisador principal do Núcleo pertencente ao quadro de pessoal efetivo e permanente de instituição de ensino superior ou de pesquisa pública ou privada sem fins lucrativos, sediada e atuante no Paraná, considerada instituição-sede. O Coordenador do Núcleo deverá ser o proponente do projeto, legalmente habilitado a firmar o compromisso contido na proposta, com aval de corresponsabilidade da instituição-sede.</w:delText>
        </w:r>
      </w:del>
    </w:p>
    <w:p w:rsidR="00234917" w:rsidDel="00234917" w:rsidRDefault="00FD64B4">
      <w:pPr>
        <w:pStyle w:val="03texto"/>
        <w:spacing w:line="216" w:lineRule="auto"/>
        <w:rPr>
          <w:del w:id="253" w:author="isagrub@yahoo.com.br" w:date="2020-07-07T16:59:00Z"/>
          <w:rFonts w:asciiTheme="minorHAnsi" w:hAnsiTheme="minorHAnsi" w:cstheme="minorHAnsi"/>
          <w:szCs w:val="22"/>
          <w:rPrChange w:id="254" w:author="isagrub@yahoo.com.br" w:date="2020-07-07T15:59:00Z">
            <w:rPr>
              <w:del w:id="255" w:author="isagrub@yahoo.com.br" w:date="2020-07-07T16:59:00Z"/>
              <w:szCs w:val="24"/>
            </w:rPr>
          </w:rPrChange>
        </w:rPr>
        <w:pPrChange w:id="256" w:author="isagrub@yahoo.com.br" w:date="2020-07-07T15:59:00Z">
          <w:pPr>
            <w:pStyle w:val="03texto"/>
          </w:pPr>
        </w:pPrChange>
      </w:pPr>
      <w:ins w:id="257" w:author="Tarcisio Lindislei Padilha Batalhoto" w:date="2019-10-24T15:00:00Z">
        <w:del w:id="258" w:author="isagrub@yahoo.com.br" w:date="2020-07-07T16:59:00Z">
          <w:r w:rsidRPr="00FD64B4" w:rsidDel="00234917">
            <w:rPr>
              <w:rFonts w:asciiTheme="minorHAnsi" w:hAnsiTheme="minorHAnsi" w:cstheme="minorHAnsi"/>
              <w:b/>
              <w:szCs w:val="22"/>
              <w:rPrChange w:id="259" w:author="isagrub@yahoo.com.br" w:date="2020-07-07T15:59:00Z">
                <w:rPr>
                  <w:b/>
                  <w:color w:val="0000FF"/>
                  <w:szCs w:val="24"/>
                  <w:u w:val="single"/>
                </w:rPr>
              </w:rPrChange>
            </w:rPr>
            <w:delText>3</w:delText>
          </w:r>
        </w:del>
      </w:ins>
      <w:del w:id="260" w:author="isagrub@yahoo.com.br" w:date="2020-07-07T16:59:00Z">
        <w:r w:rsidRPr="00FD64B4" w:rsidDel="00234917">
          <w:rPr>
            <w:rFonts w:asciiTheme="minorHAnsi" w:hAnsiTheme="minorHAnsi" w:cstheme="minorHAnsi"/>
            <w:b/>
            <w:szCs w:val="22"/>
            <w:rPrChange w:id="261" w:author="isagrub@yahoo.com.br" w:date="2020-07-07T15:59:00Z">
              <w:rPr>
                <w:b/>
                <w:color w:val="0000FF"/>
                <w:szCs w:val="24"/>
                <w:u w:val="single"/>
              </w:rPr>
            </w:rPrChange>
          </w:rPr>
          <w:delText>2</w:delText>
        </w:r>
        <w:r w:rsidRPr="00FD64B4" w:rsidDel="00234917">
          <w:rPr>
            <w:rFonts w:asciiTheme="minorHAnsi" w:hAnsiTheme="minorHAnsi" w:cstheme="minorHAnsi"/>
            <w:b/>
            <w:szCs w:val="22"/>
            <w:rPrChange w:id="262" w:author="isagrub@yahoo.com.br" w:date="2020-07-07T15:59:00Z">
              <w:rPr>
                <w:b/>
                <w:color w:val="0000FF"/>
                <w:szCs w:val="24"/>
                <w:u w:val="single"/>
              </w:rPr>
            </w:rPrChange>
          </w:rPr>
          <w:delText>.4</w:delText>
        </w:r>
        <w:r w:rsidRPr="00FD64B4" w:rsidDel="00234917">
          <w:rPr>
            <w:rFonts w:asciiTheme="minorHAnsi" w:hAnsiTheme="minorHAnsi" w:cstheme="minorHAnsi"/>
            <w:b/>
            <w:szCs w:val="22"/>
            <w:rPrChange w:id="263" w:author="isagrub@yahoo.com.br" w:date="2020-07-07T15:59:00Z">
              <w:rPr>
                <w:b/>
                <w:color w:val="0000FF"/>
                <w:szCs w:val="24"/>
                <w:u w:val="single"/>
              </w:rPr>
            </w:rPrChange>
          </w:rPr>
          <w:delText>.</w:delText>
        </w:r>
        <w:r w:rsidRPr="00FD64B4" w:rsidDel="00234917">
          <w:rPr>
            <w:rFonts w:asciiTheme="minorHAnsi" w:hAnsiTheme="minorHAnsi" w:cstheme="minorHAnsi"/>
            <w:b/>
            <w:szCs w:val="22"/>
            <w:rPrChange w:id="264" w:author="isagrub@yahoo.com.br" w:date="2020-07-07T15:59:00Z">
              <w:rPr>
                <w:b/>
                <w:color w:val="0000FF"/>
                <w:szCs w:val="24"/>
                <w:u w:val="single"/>
              </w:rPr>
            </w:rPrChange>
          </w:rPr>
          <w:delText xml:space="preserve"> Instituição-sede: </w:delText>
        </w:r>
        <w:r w:rsidRPr="00FD64B4" w:rsidDel="00234917">
          <w:rPr>
            <w:rFonts w:asciiTheme="minorHAnsi" w:hAnsiTheme="minorHAnsi" w:cstheme="minorHAnsi"/>
            <w:szCs w:val="22"/>
            <w:rPrChange w:id="265" w:author="isagrub@yahoo.com.br" w:date="2020-07-07T15:59:00Z">
              <w:rPr>
                <w:color w:val="0000FF"/>
                <w:szCs w:val="24"/>
                <w:u w:val="single"/>
              </w:rPr>
            </w:rPrChange>
          </w:rPr>
          <w:delText>Instituição de Ensino Superior, Instituto de Pesquisa de natureza pública ou Organização Social (Pessoa Jurídica de Direito Privado-OS) sem fins lucrativos, com sede e CNPJ no Estado do Paraná, que deverá sediar o Núcleo e com a qual o proponente deverá ter vínculo empregatício permanente.</w:delText>
        </w:r>
      </w:del>
    </w:p>
    <w:p w:rsidR="00234917" w:rsidDel="00234917" w:rsidRDefault="00FD64B4">
      <w:pPr>
        <w:pStyle w:val="03texto"/>
        <w:spacing w:line="216" w:lineRule="auto"/>
        <w:rPr>
          <w:del w:id="266" w:author="isagrub@yahoo.com.br" w:date="2020-07-07T16:59:00Z"/>
          <w:rFonts w:asciiTheme="minorHAnsi" w:hAnsiTheme="minorHAnsi" w:cstheme="minorHAnsi"/>
          <w:szCs w:val="22"/>
          <w:rPrChange w:id="267" w:author="isagrub@yahoo.com.br" w:date="2020-07-07T15:59:00Z">
            <w:rPr>
              <w:del w:id="268" w:author="isagrub@yahoo.com.br" w:date="2020-07-07T16:59:00Z"/>
              <w:szCs w:val="24"/>
            </w:rPr>
          </w:rPrChange>
        </w:rPr>
        <w:pPrChange w:id="269" w:author="isagrub@yahoo.com.br" w:date="2020-07-07T15:59:00Z">
          <w:pPr>
            <w:pStyle w:val="03texto"/>
          </w:pPr>
        </w:pPrChange>
      </w:pPr>
      <w:ins w:id="270" w:author="Tarcisio Lindislei Padilha Batalhoto" w:date="2019-10-24T15:01:00Z">
        <w:del w:id="271" w:author="isagrub@yahoo.com.br" w:date="2020-07-07T16:59:00Z">
          <w:r w:rsidRPr="00FD64B4" w:rsidDel="00234917">
            <w:rPr>
              <w:rFonts w:asciiTheme="minorHAnsi" w:hAnsiTheme="minorHAnsi" w:cstheme="minorHAnsi"/>
              <w:b/>
              <w:szCs w:val="22"/>
              <w:rPrChange w:id="272" w:author="isagrub@yahoo.com.br" w:date="2020-07-07T15:59:00Z">
                <w:rPr>
                  <w:b/>
                  <w:color w:val="0000FF"/>
                  <w:szCs w:val="24"/>
                  <w:u w:val="single"/>
                </w:rPr>
              </w:rPrChange>
            </w:rPr>
            <w:delText>3</w:delText>
          </w:r>
        </w:del>
      </w:ins>
      <w:del w:id="273" w:author="isagrub@yahoo.com.br" w:date="2020-07-07T16:59:00Z">
        <w:r w:rsidRPr="00FD64B4" w:rsidDel="00234917">
          <w:rPr>
            <w:rFonts w:asciiTheme="minorHAnsi" w:hAnsiTheme="minorHAnsi" w:cstheme="minorHAnsi"/>
            <w:b/>
            <w:szCs w:val="22"/>
            <w:rPrChange w:id="274" w:author="isagrub@yahoo.com.br" w:date="2020-07-07T15:59:00Z">
              <w:rPr>
                <w:b/>
                <w:color w:val="0000FF"/>
                <w:szCs w:val="24"/>
                <w:u w:val="single"/>
              </w:rPr>
            </w:rPrChange>
          </w:rPr>
          <w:delText>2</w:delText>
        </w:r>
        <w:r w:rsidRPr="00FD64B4" w:rsidDel="00234917">
          <w:rPr>
            <w:rFonts w:asciiTheme="minorHAnsi" w:hAnsiTheme="minorHAnsi" w:cstheme="minorHAnsi"/>
            <w:b/>
            <w:szCs w:val="22"/>
            <w:rPrChange w:id="275" w:author="isagrub@yahoo.com.br" w:date="2020-07-07T15:59:00Z">
              <w:rPr>
                <w:b/>
                <w:color w:val="0000FF"/>
                <w:szCs w:val="24"/>
                <w:u w:val="single"/>
              </w:rPr>
            </w:rPrChange>
          </w:rPr>
          <w:delText>.5</w:delText>
        </w:r>
        <w:r w:rsidRPr="00FD64B4" w:rsidDel="00234917">
          <w:rPr>
            <w:rFonts w:asciiTheme="minorHAnsi" w:hAnsiTheme="minorHAnsi" w:cstheme="minorHAnsi"/>
            <w:b/>
            <w:szCs w:val="22"/>
            <w:rPrChange w:id="276" w:author="isagrub@yahoo.com.br" w:date="2020-07-07T15:59:00Z">
              <w:rPr>
                <w:b/>
                <w:color w:val="0000FF"/>
                <w:szCs w:val="24"/>
                <w:u w:val="single"/>
              </w:rPr>
            </w:rPrChange>
          </w:rPr>
          <w:delText>.</w:delText>
        </w:r>
        <w:r w:rsidRPr="00FD64B4" w:rsidDel="00234917">
          <w:rPr>
            <w:rFonts w:asciiTheme="minorHAnsi" w:hAnsiTheme="minorHAnsi" w:cstheme="minorHAnsi"/>
            <w:b/>
            <w:szCs w:val="22"/>
            <w:rPrChange w:id="277" w:author="isagrub@yahoo.com.br" w:date="2020-07-07T15:59:00Z">
              <w:rPr>
                <w:b/>
                <w:color w:val="0000FF"/>
                <w:szCs w:val="24"/>
                <w:u w:val="single"/>
              </w:rPr>
            </w:rPrChange>
          </w:rPr>
          <w:delText xml:space="preserve">  Instituições participantes: </w:delText>
        </w:r>
        <w:r w:rsidRPr="00FD64B4" w:rsidDel="00234917">
          <w:rPr>
            <w:rFonts w:asciiTheme="minorHAnsi" w:hAnsiTheme="minorHAnsi" w:cstheme="minorHAnsi"/>
            <w:szCs w:val="22"/>
            <w:rPrChange w:id="278" w:author="isagrub@yahoo.com.br" w:date="2020-07-07T15:59:00Z">
              <w:rPr>
                <w:color w:val="0000FF"/>
                <w:szCs w:val="24"/>
                <w:u w:val="single"/>
              </w:rPr>
            </w:rPrChange>
          </w:rPr>
          <w:delText>São aquelas às quais se vinculam os pesquisadores principais e os colaboradores, podendo ser Instituição de Ensino Superior, Instituto de Pesquisa de natureza pública ou Organização Social (Pessoa Jurídica de Direito Privado-OS) sem fins lucrativos, com sede e CNPJ no Estado do Paraná e habilitadas a firmar convênio com as agências financiadoras. No quadro de instituições participantes com o foco voltado para a ação extensionista podem participar prefeituras, hospitais veterinários, organizações não governamentais e instituições que possam contribuir com a estrutura econômica visando a consolidação dos projetos em sua dimensão aplicada.</w:delText>
        </w:r>
      </w:del>
    </w:p>
    <w:p w:rsidR="00234917" w:rsidDel="00234917" w:rsidRDefault="00FD64B4">
      <w:pPr>
        <w:pStyle w:val="03texto"/>
        <w:spacing w:line="216" w:lineRule="auto"/>
        <w:rPr>
          <w:ins w:id="279" w:author="Tarcisio Lindislei Padilha Batalhoto" w:date="2019-12-18T10:29:00Z"/>
          <w:del w:id="280" w:author="isagrub@yahoo.com.br" w:date="2020-07-07T16:59:00Z"/>
          <w:rFonts w:asciiTheme="minorHAnsi" w:hAnsiTheme="minorHAnsi" w:cstheme="minorHAnsi"/>
          <w:szCs w:val="22"/>
          <w:rPrChange w:id="281" w:author="isagrub@yahoo.com.br" w:date="2020-07-07T15:59:00Z">
            <w:rPr>
              <w:ins w:id="282" w:author="Tarcisio Lindislei Padilha Batalhoto" w:date="2019-12-18T10:29:00Z"/>
              <w:del w:id="283" w:author="isagrub@yahoo.com.br" w:date="2020-07-07T16:59:00Z"/>
              <w:szCs w:val="24"/>
            </w:rPr>
          </w:rPrChange>
        </w:rPr>
        <w:pPrChange w:id="284" w:author="isagrub@yahoo.com.br" w:date="2020-07-07T15:59:00Z">
          <w:pPr>
            <w:pStyle w:val="03texto"/>
          </w:pPr>
        </w:pPrChange>
      </w:pPr>
      <w:ins w:id="285" w:author="Tarcisio Lindislei Padilha Batalhoto" w:date="2019-10-24T15:01:00Z">
        <w:del w:id="286" w:author="isagrub@yahoo.com.br" w:date="2020-07-07T16:59:00Z">
          <w:r w:rsidRPr="00FD64B4" w:rsidDel="00234917">
            <w:rPr>
              <w:rFonts w:asciiTheme="minorHAnsi" w:hAnsiTheme="minorHAnsi" w:cstheme="minorHAnsi"/>
              <w:b/>
              <w:szCs w:val="22"/>
              <w:rPrChange w:id="287" w:author="isagrub@yahoo.com.br" w:date="2020-07-07T15:59:00Z">
                <w:rPr>
                  <w:b/>
                  <w:color w:val="0000FF"/>
                  <w:szCs w:val="24"/>
                  <w:u w:val="single"/>
                </w:rPr>
              </w:rPrChange>
            </w:rPr>
            <w:delText>3</w:delText>
          </w:r>
        </w:del>
      </w:ins>
      <w:del w:id="288" w:author="isagrub@yahoo.com.br" w:date="2020-07-07T16:59:00Z">
        <w:r w:rsidRPr="00FD64B4" w:rsidDel="00234917">
          <w:rPr>
            <w:rFonts w:asciiTheme="minorHAnsi" w:hAnsiTheme="minorHAnsi" w:cstheme="minorHAnsi"/>
            <w:b/>
            <w:szCs w:val="22"/>
            <w:rPrChange w:id="289" w:author="isagrub@yahoo.com.br" w:date="2020-07-07T15:59:00Z">
              <w:rPr>
                <w:b/>
                <w:color w:val="0000FF"/>
                <w:szCs w:val="24"/>
                <w:u w:val="single"/>
              </w:rPr>
            </w:rPrChange>
          </w:rPr>
          <w:delText>2</w:delText>
        </w:r>
        <w:r w:rsidRPr="00FD64B4" w:rsidDel="00234917">
          <w:rPr>
            <w:rFonts w:asciiTheme="minorHAnsi" w:hAnsiTheme="minorHAnsi" w:cstheme="minorHAnsi"/>
            <w:b/>
            <w:szCs w:val="22"/>
            <w:rPrChange w:id="290" w:author="isagrub@yahoo.com.br" w:date="2020-07-07T15:59:00Z">
              <w:rPr>
                <w:b/>
                <w:color w:val="0000FF"/>
                <w:szCs w:val="24"/>
                <w:u w:val="single"/>
              </w:rPr>
            </w:rPrChange>
          </w:rPr>
          <w:delText>.6</w:delText>
        </w:r>
        <w:r w:rsidRPr="00FD64B4" w:rsidDel="00234917">
          <w:rPr>
            <w:rFonts w:asciiTheme="minorHAnsi" w:hAnsiTheme="minorHAnsi" w:cstheme="minorHAnsi"/>
            <w:b/>
            <w:szCs w:val="22"/>
            <w:rPrChange w:id="291" w:author="isagrub@yahoo.com.br" w:date="2020-07-07T15:59:00Z">
              <w:rPr>
                <w:b/>
                <w:color w:val="0000FF"/>
                <w:szCs w:val="24"/>
                <w:u w:val="single"/>
              </w:rPr>
            </w:rPrChange>
          </w:rPr>
          <w:delText xml:space="preserve">. </w:delText>
        </w:r>
        <w:r w:rsidRPr="00FD64B4" w:rsidDel="00234917">
          <w:rPr>
            <w:rFonts w:asciiTheme="minorHAnsi" w:hAnsiTheme="minorHAnsi" w:cstheme="minorHAnsi"/>
            <w:b/>
            <w:szCs w:val="22"/>
            <w:rPrChange w:id="292" w:author="isagrub@yahoo.com.br" w:date="2020-07-07T15:59:00Z">
              <w:rPr>
                <w:b/>
                <w:color w:val="0000FF"/>
                <w:szCs w:val="24"/>
                <w:u w:val="single"/>
              </w:rPr>
            </w:rPrChange>
          </w:rPr>
          <w:delText xml:space="preserve"> Projeto de Pesquisa: </w:delText>
        </w:r>
        <w:r w:rsidRPr="00FD64B4" w:rsidDel="00234917">
          <w:rPr>
            <w:rFonts w:asciiTheme="minorHAnsi" w:hAnsiTheme="minorHAnsi" w:cstheme="minorHAnsi"/>
            <w:szCs w:val="22"/>
            <w:rPrChange w:id="293" w:author="isagrub@yahoo.com.br" w:date="2020-07-07T15:59:00Z">
              <w:rPr>
                <w:color w:val="0000FF"/>
                <w:szCs w:val="24"/>
                <w:u w:val="single"/>
              </w:rPr>
            </w:rPrChange>
          </w:rPr>
          <w:delText>É o conjunto articulado de atividades de pesquisa científica, tecnológica ou de inovação, e de extensão na área de saúde única, com foco de interesse claramente delimitado. O projeto deverá ser compatível e adequado à finalidade</w:delText>
        </w:r>
      </w:del>
      <w:ins w:id="294" w:author="Tarcisio Lindislei Padilha Batalhoto" w:date="2019-10-24T15:40:00Z">
        <w:del w:id="295" w:author="isagrub@yahoo.com.br" w:date="2020-07-07T16:59:00Z">
          <w:r w:rsidRPr="00FD64B4" w:rsidDel="00234917">
            <w:rPr>
              <w:rFonts w:asciiTheme="minorHAnsi" w:hAnsiTheme="minorHAnsi" w:cstheme="minorHAnsi"/>
              <w:szCs w:val="22"/>
              <w:rPrChange w:id="296" w:author="isagrub@yahoo.com.br" w:date="2020-07-07T15:59:00Z">
                <w:rPr>
                  <w:color w:val="0000FF"/>
                  <w:szCs w:val="24"/>
                  <w:u w:val="single"/>
                </w:rPr>
              </w:rPrChange>
            </w:rPr>
            <w:delText xml:space="preserve"> das </w:delText>
          </w:r>
        </w:del>
      </w:ins>
      <w:ins w:id="297" w:author="Tarcisio Lindislei Padilha Batalhoto" w:date="2019-10-24T15:41:00Z">
        <w:del w:id="298" w:author="isagrub@yahoo.com.br" w:date="2020-07-07T16:59:00Z">
          <w:r w:rsidRPr="00FD64B4" w:rsidDel="00234917">
            <w:rPr>
              <w:rFonts w:asciiTheme="minorHAnsi" w:hAnsiTheme="minorHAnsi" w:cstheme="minorHAnsi"/>
              <w:szCs w:val="22"/>
              <w:u w:val="single"/>
              <w:rPrChange w:id="299" w:author="isagrub@yahoo.com.br" w:date="2020-07-07T15:59:00Z">
                <w:rPr>
                  <w:color w:val="0000FF"/>
                  <w:szCs w:val="24"/>
                  <w:u w:val="single"/>
                </w:rPr>
              </w:rPrChange>
            </w:rPr>
            <w:delText xml:space="preserve">linhas </w:delText>
          </w:r>
        </w:del>
      </w:ins>
      <w:ins w:id="300" w:author="Tarcisio Lindislei Padilha Batalhoto" w:date="2019-10-24T15:42:00Z">
        <w:del w:id="301" w:author="isagrub@yahoo.com.br" w:date="2020-07-07T16:59:00Z">
          <w:r w:rsidRPr="00FD64B4" w:rsidDel="00234917">
            <w:rPr>
              <w:rFonts w:asciiTheme="minorHAnsi" w:hAnsiTheme="minorHAnsi" w:cstheme="minorHAnsi"/>
              <w:szCs w:val="22"/>
              <w:u w:val="single"/>
              <w:rPrChange w:id="302" w:author="isagrub@yahoo.com.br" w:date="2020-07-07T15:59:00Z">
                <w:rPr>
                  <w:color w:val="0000FF"/>
                  <w:szCs w:val="24"/>
                  <w:u w:val="single"/>
                </w:rPr>
              </w:rPrChange>
            </w:rPr>
            <w:delText xml:space="preserve">temáticas </w:delText>
          </w:r>
        </w:del>
      </w:ins>
      <w:del w:id="303" w:author="isagrub@yahoo.com.br" w:date="2020-07-07T16:59:00Z">
        <w:r w:rsidRPr="00FD64B4" w:rsidDel="00234917">
          <w:rPr>
            <w:rFonts w:asciiTheme="minorHAnsi" w:hAnsiTheme="minorHAnsi" w:cstheme="minorHAnsi"/>
            <w:szCs w:val="22"/>
            <w:u w:val="single"/>
            <w:rPrChange w:id="304" w:author="isagrub@yahoo.com.br" w:date="2020-07-07T15:59:00Z">
              <w:rPr>
                <w:color w:val="0000FF"/>
                <w:szCs w:val="24"/>
                <w:u w:val="single"/>
              </w:rPr>
            </w:rPrChange>
          </w:rPr>
          <w:delText>do Programa de Saúde Única</w:delText>
        </w:r>
        <w:r w:rsidRPr="00FD64B4" w:rsidDel="00234917">
          <w:rPr>
            <w:rFonts w:asciiTheme="minorHAnsi" w:hAnsiTheme="minorHAnsi" w:cstheme="minorHAnsi"/>
            <w:szCs w:val="22"/>
            <w:rPrChange w:id="305" w:author="isagrub@yahoo.com.br" w:date="2020-07-07T15:59:00Z">
              <w:rPr>
                <w:color w:val="0000FF"/>
                <w:szCs w:val="24"/>
                <w:u w:val="single"/>
              </w:rPr>
            </w:rPrChange>
          </w:rPr>
          <w:delText>, que se configura como programa de fomento à elaboração de políticas públicas estaduais, articulado com a Secretaria de Estado do Desenvolvimento Sustentável e do Turismo (SEDEST). As metas a serem atingidas no projeto devem ser explicitamente especificadas de modo a permitir acompanhamento e avaliação. Não se enquadram nesta definição:</w:delText>
        </w:r>
      </w:del>
    </w:p>
    <w:p w:rsidR="00234917" w:rsidDel="00234917" w:rsidRDefault="00234917">
      <w:pPr>
        <w:pStyle w:val="03texto"/>
        <w:spacing w:line="216" w:lineRule="auto"/>
        <w:rPr>
          <w:del w:id="306" w:author="isagrub@yahoo.com.br" w:date="2020-07-07T16:59:00Z"/>
          <w:rFonts w:asciiTheme="minorHAnsi" w:hAnsiTheme="minorHAnsi" w:cstheme="minorHAnsi"/>
          <w:szCs w:val="22"/>
          <w:rPrChange w:id="307" w:author="isagrub@yahoo.com.br" w:date="2020-07-07T15:59:00Z">
            <w:rPr>
              <w:del w:id="308" w:author="isagrub@yahoo.com.br" w:date="2020-07-07T16:59:00Z"/>
              <w:szCs w:val="24"/>
            </w:rPr>
          </w:rPrChange>
        </w:rPr>
        <w:pPrChange w:id="309" w:author="isagrub@yahoo.com.br" w:date="2020-07-07T15:59:00Z">
          <w:pPr>
            <w:pStyle w:val="03texto"/>
          </w:pPr>
        </w:pPrChange>
      </w:pPr>
    </w:p>
    <w:p w:rsidR="00234917" w:rsidDel="00234917" w:rsidRDefault="00FD64B4">
      <w:pPr>
        <w:pStyle w:val="03texto"/>
        <w:numPr>
          <w:ilvl w:val="0"/>
          <w:numId w:val="44"/>
        </w:numPr>
        <w:spacing w:line="216" w:lineRule="auto"/>
        <w:rPr>
          <w:del w:id="310" w:author="isagrub@yahoo.com.br" w:date="2020-07-07T16:59:00Z"/>
          <w:rFonts w:asciiTheme="minorHAnsi" w:hAnsiTheme="minorHAnsi" w:cstheme="minorHAnsi"/>
          <w:szCs w:val="22"/>
          <w:rPrChange w:id="311" w:author="isagrub@yahoo.com.br" w:date="2020-07-07T15:59:00Z">
            <w:rPr>
              <w:del w:id="312" w:author="isagrub@yahoo.com.br" w:date="2020-07-07T16:59:00Z"/>
              <w:szCs w:val="24"/>
            </w:rPr>
          </w:rPrChange>
        </w:rPr>
        <w:pPrChange w:id="313" w:author="isagrub@yahoo.com.br" w:date="2020-07-07T15:59:00Z">
          <w:pPr>
            <w:pStyle w:val="03texto"/>
            <w:numPr>
              <w:numId w:val="44"/>
            </w:numPr>
            <w:spacing w:line="276" w:lineRule="auto"/>
            <w:ind w:left="720" w:hanging="360"/>
          </w:pPr>
        </w:pPrChange>
      </w:pPr>
      <w:del w:id="314" w:author="isagrub@yahoo.com.br" w:date="2020-07-07T16:59:00Z">
        <w:r w:rsidRPr="00FD64B4" w:rsidDel="00234917">
          <w:rPr>
            <w:rFonts w:asciiTheme="minorHAnsi" w:hAnsiTheme="minorHAnsi" w:cstheme="minorHAnsi"/>
            <w:szCs w:val="22"/>
            <w:rPrChange w:id="315" w:author="isagrub@yahoo.com.br" w:date="2020-07-07T15:59:00Z">
              <w:rPr>
                <w:color w:val="0000FF"/>
                <w:szCs w:val="24"/>
                <w:u w:val="single"/>
              </w:rPr>
            </w:rPrChange>
          </w:rPr>
          <w:delText>Projetos institucionais.</w:delText>
        </w:r>
      </w:del>
    </w:p>
    <w:p w:rsidR="00234917" w:rsidDel="00234917" w:rsidRDefault="00FD64B4">
      <w:pPr>
        <w:pStyle w:val="03texto"/>
        <w:numPr>
          <w:ilvl w:val="0"/>
          <w:numId w:val="44"/>
        </w:numPr>
        <w:spacing w:line="216" w:lineRule="auto"/>
        <w:rPr>
          <w:ins w:id="316" w:author="Tarcisio Lindislei Padilha Batalhoto" w:date="2019-10-24T15:34:00Z"/>
          <w:del w:id="317" w:author="isagrub@yahoo.com.br" w:date="2020-07-07T16:59:00Z"/>
          <w:rFonts w:asciiTheme="minorHAnsi" w:hAnsiTheme="minorHAnsi" w:cstheme="minorHAnsi"/>
          <w:szCs w:val="22"/>
          <w:rPrChange w:id="318" w:author="isagrub@yahoo.com.br" w:date="2020-07-07T15:59:00Z">
            <w:rPr>
              <w:ins w:id="319" w:author="Tarcisio Lindislei Padilha Batalhoto" w:date="2019-10-24T15:34:00Z"/>
              <w:del w:id="320" w:author="isagrub@yahoo.com.br" w:date="2020-07-07T16:59:00Z"/>
              <w:szCs w:val="24"/>
            </w:rPr>
          </w:rPrChange>
        </w:rPr>
        <w:pPrChange w:id="321" w:author="isagrub@yahoo.com.br" w:date="2020-07-07T15:59:00Z">
          <w:pPr>
            <w:pStyle w:val="03texto"/>
            <w:numPr>
              <w:numId w:val="44"/>
            </w:numPr>
            <w:spacing w:line="276" w:lineRule="auto"/>
            <w:ind w:left="720" w:hanging="360"/>
          </w:pPr>
        </w:pPrChange>
      </w:pPr>
      <w:del w:id="322" w:author="isagrub@yahoo.com.br" w:date="2020-07-07T16:59:00Z">
        <w:r w:rsidRPr="00FD64B4" w:rsidDel="00234917">
          <w:rPr>
            <w:rFonts w:asciiTheme="minorHAnsi" w:hAnsiTheme="minorHAnsi" w:cstheme="minorHAnsi"/>
            <w:szCs w:val="22"/>
            <w:rPrChange w:id="323" w:author="isagrub@yahoo.com.br" w:date="2020-07-07T15:59:00Z">
              <w:rPr>
                <w:color w:val="0000FF"/>
                <w:szCs w:val="24"/>
                <w:u w:val="single"/>
              </w:rPr>
            </w:rPrChange>
          </w:rPr>
          <w:delText xml:space="preserve">Conjunto de subprojetos, mesmo de áreas afins, sem articulação demonstrada ou sem coerência com o foco das atividades de pesquisa e </w:delText>
        </w:r>
        <w:r w:rsidRPr="00FD64B4" w:rsidDel="00234917">
          <w:rPr>
            <w:rFonts w:asciiTheme="minorHAnsi" w:hAnsiTheme="minorHAnsi" w:cstheme="minorHAnsi"/>
            <w:szCs w:val="22"/>
            <w:rPrChange w:id="324" w:author="isagrub@yahoo.com.br" w:date="2020-07-07T15:59:00Z">
              <w:rPr>
                <w:color w:val="0000FF"/>
                <w:szCs w:val="24"/>
                <w:u w:val="single"/>
              </w:rPr>
            </w:rPrChange>
          </w:rPr>
          <w:delText>extensão.</w:delText>
        </w:r>
      </w:del>
      <w:ins w:id="325" w:author="Felix" w:date="2020-07-07T14:51:00Z">
        <w:del w:id="326" w:author="isagrub@yahoo.com.br" w:date="2020-07-07T16:59:00Z">
          <w:r w:rsidRPr="00FD64B4" w:rsidDel="00234917">
            <w:rPr>
              <w:rFonts w:asciiTheme="minorHAnsi" w:hAnsiTheme="minorHAnsi" w:cstheme="minorHAnsi"/>
              <w:szCs w:val="22"/>
              <w:rPrChange w:id="327" w:author="isagrub@yahoo.com.br" w:date="2020-07-07T15:59:00Z">
                <w:rPr>
                  <w:color w:val="0000FF"/>
                  <w:szCs w:val="24"/>
                  <w:u w:val="single"/>
                </w:rPr>
              </w:rPrChange>
            </w:rPr>
            <w:delText xml:space="preserve">extensão. </w:delText>
          </w:r>
        </w:del>
      </w:ins>
    </w:p>
    <w:p w:rsidR="00234917" w:rsidDel="00234917" w:rsidRDefault="00234917">
      <w:pPr>
        <w:pStyle w:val="03texto"/>
        <w:numPr>
          <w:ilvl w:val="0"/>
          <w:numId w:val="44"/>
        </w:numPr>
        <w:spacing w:line="216" w:lineRule="auto"/>
        <w:rPr>
          <w:ins w:id="328" w:author="Tarcisio Lindislei Padilha Batalhoto" w:date="2019-10-24T15:34:00Z"/>
          <w:del w:id="329" w:author="isagrub@yahoo.com.br" w:date="2020-07-07T16:59:00Z"/>
          <w:rFonts w:asciiTheme="minorHAnsi" w:hAnsiTheme="minorHAnsi" w:cstheme="minorHAnsi"/>
          <w:szCs w:val="22"/>
          <w:rPrChange w:id="330" w:author="isagrub@yahoo.com.br" w:date="2020-07-07T15:59:00Z">
            <w:rPr>
              <w:ins w:id="331" w:author="Tarcisio Lindislei Padilha Batalhoto" w:date="2019-10-24T15:34:00Z"/>
              <w:del w:id="332" w:author="isagrub@yahoo.com.br" w:date="2020-07-07T16:59:00Z"/>
              <w:szCs w:val="24"/>
            </w:rPr>
          </w:rPrChange>
        </w:rPr>
        <w:pPrChange w:id="333" w:author="isagrub@yahoo.com.br" w:date="2020-07-07T15:59:00Z">
          <w:pPr>
            <w:pStyle w:val="03texto"/>
            <w:spacing w:line="276" w:lineRule="auto"/>
          </w:pPr>
        </w:pPrChange>
      </w:pPr>
    </w:p>
    <w:p w:rsidR="00234917" w:rsidDel="00234917" w:rsidRDefault="00234917">
      <w:pPr>
        <w:pStyle w:val="03texto"/>
        <w:spacing w:line="216" w:lineRule="auto"/>
        <w:rPr>
          <w:ins w:id="334" w:author="Tarcisio Lindislei Padilha Batalhoto" w:date="2019-10-24T15:34:00Z"/>
          <w:del w:id="335" w:author="isagrub@yahoo.com.br" w:date="2020-07-07T16:59:00Z"/>
          <w:rFonts w:asciiTheme="minorHAnsi" w:hAnsiTheme="minorHAnsi" w:cstheme="minorHAnsi"/>
          <w:szCs w:val="22"/>
          <w:rPrChange w:id="336" w:author="isagrub@yahoo.com.br" w:date="2020-07-07T15:59:00Z">
            <w:rPr>
              <w:ins w:id="337" w:author="Tarcisio Lindislei Padilha Batalhoto" w:date="2019-10-24T15:34:00Z"/>
              <w:del w:id="338" w:author="isagrub@yahoo.com.br" w:date="2020-07-07T16:59:00Z"/>
              <w:szCs w:val="24"/>
            </w:rPr>
          </w:rPrChange>
        </w:rPr>
        <w:pPrChange w:id="339" w:author="isagrub@yahoo.com.br" w:date="2020-07-07T15:59:00Z">
          <w:pPr>
            <w:pStyle w:val="03texto"/>
            <w:spacing w:line="276" w:lineRule="auto"/>
          </w:pPr>
        </w:pPrChange>
      </w:pPr>
    </w:p>
    <w:p w:rsidR="00234917" w:rsidDel="00234917" w:rsidRDefault="00234917">
      <w:pPr>
        <w:pStyle w:val="03texto"/>
        <w:numPr>
          <w:ilvl w:val="0"/>
          <w:numId w:val="44"/>
        </w:numPr>
        <w:spacing w:line="216" w:lineRule="auto"/>
        <w:rPr>
          <w:del w:id="340" w:author="isagrub@yahoo.com.br" w:date="2020-07-07T16:59:00Z"/>
          <w:rFonts w:asciiTheme="minorHAnsi" w:hAnsiTheme="minorHAnsi" w:cstheme="minorHAnsi"/>
          <w:szCs w:val="22"/>
          <w:rPrChange w:id="341" w:author="isagrub@yahoo.com.br" w:date="2020-07-07T15:59:00Z">
            <w:rPr>
              <w:del w:id="342" w:author="isagrub@yahoo.com.br" w:date="2020-07-07T16:59:00Z"/>
              <w:szCs w:val="24"/>
            </w:rPr>
          </w:rPrChange>
        </w:rPr>
        <w:pPrChange w:id="343" w:author="isagrub@yahoo.com.br" w:date="2020-07-07T15:59:00Z">
          <w:pPr>
            <w:pStyle w:val="03texto"/>
            <w:numPr>
              <w:numId w:val="44"/>
            </w:numPr>
            <w:spacing w:line="276" w:lineRule="auto"/>
            <w:ind w:left="720" w:hanging="360"/>
          </w:pPr>
        </w:pPrChange>
      </w:pPr>
    </w:p>
    <w:p w:rsidR="00234917" w:rsidDel="00234917" w:rsidRDefault="00FD64B4">
      <w:pPr>
        <w:pStyle w:val="03texto"/>
        <w:spacing w:line="216" w:lineRule="auto"/>
        <w:rPr>
          <w:del w:id="344" w:author="isagrub@yahoo.com.br" w:date="2020-07-07T16:59:00Z"/>
          <w:rFonts w:asciiTheme="minorHAnsi" w:hAnsiTheme="minorHAnsi" w:cstheme="minorHAnsi"/>
          <w:b/>
          <w:szCs w:val="22"/>
          <w:rPrChange w:id="345" w:author="isagrub@yahoo.com.br" w:date="2020-07-07T15:59:00Z">
            <w:rPr>
              <w:del w:id="346" w:author="isagrub@yahoo.com.br" w:date="2020-07-07T16:59:00Z"/>
              <w:b/>
              <w:szCs w:val="24"/>
            </w:rPr>
          </w:rPrChange>
        </w:rPr>
        <w:pPrChange w:id="347" w:author="isagrub@yahoo.com.br" w:date="2020-07-07T15:59:00Z">
          <w:pPr>
            <w:pStyle w:val="03texto"/>
          </w:pPr>
        </w:pPrChange>
      </w:pPr>
      <w:del w:id="348" w:author="isagrub@yahoo.com.br" w:date="2020-07-07T16:59:00Z">
        <w:r w:rsidRPr="00FD64B4" w:rsidDel="00234917">
          <w:rPr>
            <w:rFonts w:asciiTheme="minorHAnsi" w:hAnsiTheme="minorHAnsi" w:cstheme="minorHAnsi"/>
            <w:b/>
            <w:szCs w:val="22"/>
            <w:highlight w:val="yellow"/>
            <w:rPrChange w:id="349" w:author="isagrub@yahoo.com.br" w:date="2020-07-07T15:59:00Z">
              <w:rPr>
                <w:b/>
                <w:color w:val="0000FF"/>
                <w:szCs w:val="24"/>
                <w:u w:val="single"/>
              </w:rPr>
            </w:rPrChange>
          </w:rPr>
          <w:delText>2</w:delText>
        </w:r>
        <w:r w:rsidRPr="00FD64B4" w:rsidDel="00234917">
          <w:rPr>
            <w:rFonts w:asciiTheme="minorHAnsi" w:hAnsiTheme="minorHAnsi" w:cstheme="minorHAnsi"/>
            <w:b/>
            <w:szCs w:val="22"/>
            <w:highlight w:val="yellow"/>
            <w:rPrChange w:id="350" w:author="isagrub@yahoo.com.br" w:date="2020-07-07T15:59:00Z">
              <w:rPr>
                <w:b/>
                <w:color w:val="0000FF"/>
                <w:szCs w:val="24"/>
                <w:u w:val="single"/>
              </w:rPr>
            </w:rPrChange>
          </w:rPr>
          <w:delText>.7</w:delText>
        </w:r>
        <w:r w:rsidRPr="00FD64B4" w:rsidDel="00234917">
          <w:rPr>
            <w:rFonts w:asciiTheme="minorHAnsi" w:hAnsiTheme="minorHAnsi" w:cstheme="minorHAnsi"/>
            <w:b/>
            <w:szCs w:val="22"/>
            <w:highlight w:val="yellow"/>
            <w:rPrChange w:id="351" w:author="isagrub@yahoo.com.br" w:date="2020-07-07T15:59:00Z">
              <w:rPr>
                <w:b/>
                <w:color w:val="0000FF"/>
                <w:szCs w:val="24"/>
                <w:u w:val="single"/>
              </w:rPr>
            </w:rPrChange>
          </w:rPr>
          <w:delText>.</w:delText>
        </w:r>
        <w:r w:rsidRPr="00FD64B4" w:rsidDel="00234917">
          <w:rPr>
            <w:rFonts w:asciiTheme="minorHAnsi" w:hAnsiTheme="minorHAnsi" w:cstheme="minorHAnsi"/>
            <w:b/>
            <w:szCs w:val="22"/>
            <w:highlight w:val="yellow"/>
            <w:rPrChange w:id="352" w:author="isagrub@yahoo.com.br" w:date="2020-07-07T15:59:00Z">
              <w:rPr>
                <w:b/>
                <w:color w:val="0000FF"/>
                <w:szCs w:val="24"/>
                <w:u w:val="single"/>
              </w:rPr>
            </w:rPrChange>
          </w:rPr>
          <w:delText xml:space="preserve">  Atividades consequentes: </w:delText>
        </w:r>
        <w:r w:rsidRPr="00FD64B4" w:rsidDel="00234917">
          <w:rPr>
            <w:rFonts w:asciiTheme="minorHAnsi" w:hAnsiTheme="minorHAnsi" w:cstheme="minorHAnsi"/>
            <w:szCs w:val="22"/>
            <w:highlight w:val="yellow"/>
            <w:rPrChange w:id="353" w:author="isagrub@yahoo.com.br" w:date="2020-07-07T15:59:00Z">
              <w:rPr>
                <w:color w:val="0000FF"/>
                <w:szCs w:val="24"/>
                <w:u w:val="single"/>
              </w:rPr>
            </w:rPrChange>
          </w:rPr>
          <w:delText>São aquelas decorrentes do desenvolvimento dos projetos e que fortalecem a solicitação. Dentre elas, destacam-se as atividades de formação de recursos humanos, de difusão de conhecimentos, de intercâmbio e desenvolvimento de mecanismos de transferência de resultados para a sociedade, sendo subsidiárias das metas principais dos projetos. Nas atividades consequentes caracterizam-se as ações de extensão previstas no projeto.</w:delText>
        </w:r>
      </w:del>
    </w:p>
    <w:p w:rsidR="00234917" w:rsidDel="00234917" w:rsidRDefault="00234917">
      <w:pPr>
        <w:pStyle w:val="02topico"/>
        <w:spacing w:before="60" w:after="60"/>
        <w:rPr>
          <w:ins w:id="354" w:author="Tarcisio Lindislei Padilha Batalhoto" w:date="2019-12-18T10:59:00Z"/>
          <w:del w:id="355" w:author="isagrub@yahoo.com.br" w:date="2020-07-07T16:59:00Z"/>
          <w:rFonts w:asciiTheme="minorHAnsi" w:hAnsiTheme="minorHAnsi" w:cstheme="minorHAnsi"/>
          <w:bCs w:val="0"/>
          <w:color w:val="000000"/>
          <w:spacing w:val="-2"/>
          <w:sz w:val="22"/>
          <w:szCs w:val="22"/>
          <w:rPrChange w:id="356" w:author="isagrub@yahoo.com.br" w:date="2020-07-07T15:59:00Z">
            <w:rPr>
              <w:ins w:id="357" w:author="Tarcisio Lindislei Padilha Batalhoto" w:date="2019-12-18T10:59:00Z"/>
              <w:del w:id="358" w:author="isagrub@yahoo.com.br" w:date="2020-07-07T16:59:00Z"/>
              <w:bCs w:val="0"/>
              <w:color w:val="000000"/>
              <w:spacing w:val="-2"/>
              <w:sz w:val="22"/>
              <w:szCs w:val="24"/>
            </w:rPr>
          </w:rPrChange>
        </w:rPr>
        <w:pPrChange w:id="359" w:author="isagrub@yahoo.com.br" w:date="2020-07-07T15:59:00Z">
          <w:pPr>
            <w:pStyle w:val="02topico"/>
          </w:pPr>
        </w:pPrChange>
      </w:pPr>
    </w:p>
    <w:p w:rsidR="00234917" w:rsidDel="00234917" w:rsidRDefault="00234917">
      <w:pPr>
        <w:pStyle w:val="02topico"/>
        <w:spacing w:before="60" w:after="60"/>
        <w:rPr>
          <w:ins w:id="360" w:author="Tarcisio Lindislei Padilha Batalhoto" w:date="2019-12-18T10:59:00Z"/>
          <w:del w:id="361" w:author="isagrub@yahoo.com.br" w:date="2020-07-07T16:59:00Z"/>
          <w:rFonts w:asciiTheme="minorHAnsi" w:hAnsiTheme="minorHAnsi" w:cstheme="minorHAnsi"/>
          <w:bCs w:val="0"/>
          <w:color w:val="000000"/>
          <w:spacing w:val="-2"/>
          <w:sz w:val="22"/>
          <w:szCs w:val="22"/>
          <w:rPrChange w:id="362" w:author="isagrub@yahoo.com.br" w:date="2020-07-07T15:59:00Z">
            <w:rPr>
              <w:ins w:id="363" w:author="Tarcisio Lindislei Padilha Batalhoto" w:date="2019-12-18T10:59:00Z"/>
              <w:del w:id="364" w:author="isagrub@yahoo.com.br" w:date="2020-07-07T16:59:00Z"/>
              <w:bCs w:val="0"/>
              <w:color w:val="000000"/>
              <w:spacing w:val="-2"/>
              <w:sz w:val="22"/>
              <w:szCs w:val="24"/>
            </w:rPr>
          </w:rPrChange>
        </w:rPr>
        <w:pPrChange w:id="365" w:author="isagrub@yahoo.com.br" w:date="2020-07-07T15:59:00Z">
          <w:pPr>
            <w:pStyle w:val="02topico"/>
          </w:pPr>
        </w:pPrChange>
      </w:pPr>
    </w:p>
    <w:p w:rsidR="00234917" w:rsidDel="00234917" w:rsidRDefault="00234917">
      <w:pPr>
        <w:pStyle w:val="02topico"/>
        <w:spacing w:before="60" w:after="60"/>
        <w:rPr>
          <w:ins w:id="366" w:author="Tarcisio Lindislei Padilha Batalhoto" w:date="2019-12-18T10:59:00Z"/>
          <w:del w:id="367" w:author="isagrub@yahoo.com.br" w:date="2020-07-07T16:59:00Z"/>
          <w:rFonts w:asciiTheme="minorHAnsi" w:hAnsiTheme="minorHAnsi" w:cstheme="minorHAnsi"/>
          <w:sz w:val="22"/>
          <w:szCs w:val="22"/>
          <w:rPrChange w:id="368" w:author="isagrub@yahoo.com.br" w:date="2020-07-07T15:59:00Z">
            <w:rPr>
              <w:ins w:id="369" w:author="Tarcisio Lindislei Padilha Batalhoto" w:date="2019-12-18T10:59:00Z"/>
              <w:del w:id="370" w:author="isagrub@yahoo.com.br" w:date="2020-07-07T16:59:00Z"/>
              <w:szCs w:val="24"/>
            </w:rPr>
          </w:rPrChange>
        </w:rPr>
        <w:pPrChange w:id="371" w:author="isagrub@yahoo.com.br" w:date="2020-07-07T15:59:00Z">
          <w:pPr>
            <w:pStyle w:val="02topico"/>
          </w:pPr>
        </w:pPrChange>
      </w:pPr>
    </w:p>
    <w:p w:rsidR="00234917" w:rsidDel="00234917" w:rsidRDefault="00234917">
      <w:pPr>
        <w:pStyle w:val="03texto"/>
        <w:spacing w:line="216" w:lineRule="auto"/>
        <w:rPr>
          <w:ins w:id="372" w:author="Tarcisio Lindislei Padilha Batalhoto" w:date="2019-12-18T10:30:00Z"/>
          <w:del w:id="373" w:author="isagrub@yahoo.com.br" w:date="2020-07-07T16:59:00Z"/>
          <w:rFonts w:asciiTheme="minorHAnsi" w:hAnsiTheme="minorHAnsi" w:cstheme="minorHAnsi"/>
          <w:b/>
          <w:bCs/>
          <w:color w:val="0070C0"/>
          <w:spacing w:val="-4"/>
          <w:szCs w:val="22"/>
          <w:rPrChange w:id="374" w:author="isagrub@yahoo.com.br" w:date="2020-07-07T15:59:00Z">
            <w:rPr>
              <w:ins w:id="375" w:author="Tarcisio Lindislei Padilha Batalhoto" w:date="2019-12-18T10:30:00Z"/>
              <w:del w:id="376" w:author="isagrub@yahoo.com.br" w:date="2020-07-07T16:59:00Z"/>
              <w:b/>
              <w:bCs/>
              <w:color w:val="0070C0"/>
              <w:spacing w:val="-4"/>
              <w:sz w:val="24"/>
              <w:szCs w:val="24"/>
            </w:rPr>
          </w:rPrChange>
        </w:rPr>
        <w:pPrChange w:id="377" w:author="isagrub@yahoo.com.br" w:date="2020-07-07T15:59:00Z">
          <w:pPr>
            <w:pStyle w:val="03texto"/>
          </w:pPr>
        </w:pPrChange>
      </w:pPr>
    </w:p>
    <w:p w:rsidR="00234917" w:rsidDel="00234917" w:rsidRDefault="00234917">
      <w:pPr>
        <w:pStyle w:val="03texto"/>
        <w:spacing w:line="216" w:lineRule="auto"/>
        <w:rPr>
          <w:ins w:id="378" w:author="Tarcisio Lindislei Padilha Batalhoto" w:date="2019-12-18T14:41:00Z"/>
          <w:del w:id="379" w:author="isagrub@yahoo.com.br" w:date="2020-07-07T16:59:00Z"/>
          <w:rFonts w:asciiTheme="minorHAnsi" w:hAnsiTheme="minorHAnsi" w:cstheme="minorHAnsi"/>
          <w:b/>
          <w:bCs/>
          <w:color w:val="0070C0"/>
          <w:spacing w:val="-4"/>
          <w:szCs w:val="22"/>
          <w:rPrChange w:id="380" w:author="isagrub@yahoo.com.br" w:date="2020-07-07T15:59:00Z">
            <w:rPr>
              <w:ins w:id="381" w:author="Tarcisio Lindislei Padilha Batalhoto" w:date="2019-12-18T14:41:00Z"/>
              <w:del w:id="382" w:author="isagrub@yahoo.com.br" w:date="2020-07-07T16:59:00Z"/>
              <w:b/>
              <w:bCs/>
              <w:color w:val="0070C0"/>
              <w:spacing w:val="-4"/>
              <w:sz w:val="24"/>
              <w:szCs w:val="24"/>
            </w:rPr>
          </w:rPrChange>
        </w:rPr>
        <w:pPrChange w:id="383" w:author="isagrub@yahoo.com.br" w:date="2020-07-07T15:59:00Z">
          <w:pPr>
            <w:pStyle w:val="03texto"/>
          </w:pPr>
        </w:pPrChange>
      </w:pPr>
    </w:p>
    <w:p w:rsidR="00234917" w:rsidDel="00234917" w:rsidRDefault="00234917">
      <w:pPr>
        <w:pStyle w:val="03texto"/>
        <w:spacing w:line="216" w:lineRule="auto"/>
        <w:rPr>
          <w:ins w:id="384" w:author="Tarcisio Lindislei Padilha Batalhoto" w:date="2019-12-18T14:41:00Z"/>
          <w:del w:id="385" w:author="isagrub@yahoo.com.br" w:date="2020-07-07T16:59:00Z"/>
          <w:rFonts w:asciiTheme="minorHAnsi" w:hAnsiTheme="minorHAnsi" w:cstheme="minorHAnsi"/>
          <w:b/>
          <w:bCs/>
          <w:color w:val="0070C0"/>
          <w:spacing w:val="-4"/>
          <w:szCs w:val="22"/>
          <w:rPrChange w:id="386" w:author="isagrub@yahoo.com.br" w:date="2020-07-07T15:59:00Z">
            <w:rPr>
              <w:ins w:id="387" w:author="Tarcisio Lindislei Padilha Batalhoto" w:date="2019-12-18T14:41:00Z"/>
              <w:del w:id="388" w:author="isagrub@yahoo.com.br" w:date="2020-07-07T16:59:00Z"/>
              <w:b/>
              <w:bCs/>
              <w:color w:val="0070C0"/>
              <w:spacing w:val="-4"/>
              <w:sz w:val="24"/>
              <w:szCs w:val="24"/>
            </w:rPr>
          </w:rPrChange>
        </w:rPr>
        <w:pPrChange w:id="389" w:author="isagrub@yahoo.com.br" w:date="2020-07-07T15:59:00Z">
          <w:pPr>
            <w:pStyle w:val="03texto"/>
          </w:pPr>
        </w:pPrChange>
      </w:pPr>
    </w:p>
    <w:p w:rsidR="00234917" w:rsidDel="00234917" w:rsidRDefault="00234917">
      <w:pPr>
        <w:pStyle w:val="03texto"/>
        <w:spacing w:line="216" w:lineRule="auto"/>
        <w:rPr>
          <w:ins w:id="390" w:author="Tarcisio Lindislei Padilha Batalhoto" w:date="2019-12-18T14:41:00Z"/>
          <w:del w:id="391" w:author="isagrub@yahoo.com.br" w:date="2020-07-07T16:59:00Z"/>
          <w:rFonts w:asciiTheme="minorHAnsi" w:hAnsiTheme="minorHAnsi" w:cstheme="minorHAnsi"/>
          <w:b/>
          <w:bCs/>
          <w:color w:val="0070C0"/>
          <w:spacing w:val="-4"/>
          <w:szCs w:val="22"/>
          <w:rPrChange w:id="392" w:author="isagrub@yahoo.com.br" w:date="2020-07-07T15:59:00Z">
            <w:rPr>
              <w:ins w:id="393" w:author="Tarcisio Lindislei Padilha Batalhoto" w:date="2019-12-18T14:41:00Z"/>
              <w:del w:id="394" w:author="isagrub@yahoo.com.br" w:date="2020-07-07T16:59:00Z"/>
              <w:b/>
              <w:bCs/>
              <w:color w:val="0070C0"/>
              <w:spacing w:val="-4"/>
              <w:sz w:val="24"/>
              <w:szCs w:val="24"/>
            </w:rPr>
          </w:rPrChange>
        </w:rPr>
        <w:pPrChange w:id="395" w:author="isagrub@yahoo.com.br" w:date="2020-07-07T15:59:00Z">
          <w:pPr>
            <w:pStyle w:val="03texto"/>
          </w:pPr>
        </w:pPrChange>
      </w:pPr>
    </w:p>
    <w:p w:rsidR="00234917" w:rsidDel="00234917" w:rsidRDefault="00234917">
      <w:pPr>
        <w:pStyle w:val="03texto"/>
        <w:spacing w:line="216" w:lineRule="auto"/>
        <w:rPr>
          <w:ins w:id="396" w:author="Tarcisio Lindislei Padilha Batalhoto" w:date="2019-12-18T10:30:00Z"/>
          <w:del w:id="397" w:author="isagrub@yahoo.com.br" w:date="2020-07-07T16:59:00Z"/>
          <w:rFonts w:asciiTheme="minorHAnsi" w:hAnsiTheme="minorHAnsi" w:cstheme="minorHAnsi"/>
          <w:b/>
          <w:bCs/>
          <w:color w:val="0070C0"/>
          <w:spacing w:val="-4"/>
          <w:szCs w:val="22"/>
          <w:rPrChange w:id="398" w:author="isagrub@yahoo.com.br" w:date="2020-07-07T15:59:00Z">
            <w:rPr>
              <w:ins w:id="399" w:author="Tarcisio Lindislei Padilha Batalhoto" w:date="2019-12-18T10:30:00Z"/>
              <w:del w:id="400" w:author="isagrub@yahoo.com.br" w:date="2020-07-07T16:59:00Z"/>
              <w:b/>
              <w:bCs/>
              <w:color w:val="0070C0"/>
              <w:spacing w:val="-4"/>
              <w:sz w:val="24"/>
              <w:szCs w:val="24"/>
            </w:rPr>
          </w:rPrChange>
        </w:rPr>
        <w:pPrChange w:id="401" w:author="isagrub@yahoo.com.br" w:date="2020-07-07T15:59:00Z">
          <w:pPr>
            <w:pStyle w:val="03texto"/>
          </w:pPr>
        </w:pPrChange>
      </w:pPr>
    </w:p>
    <w:p w:rsidR="00234917" w:rsidDel="00234917" w:rsidRDefault="00234917">
      <w:pPr>
        <w:pStyle w:val="03texto"/>
        <w:spacing w:line="216" w:lineRule="auto"/>
        <w:rPr>
          <w:ins w:id="402" w:author="Tarcisio Lindislei Padilha Batalhoto" w:date="2019-12-18T10:30:00Z"/>
          <w:del w:id="403" w:author="isagrub@yahoo.com.br" w:date="2020-07-07T16:59:00Z"/>
          <w:rFonts w:asciiTheme="minorHAnsi" w:hAnsiTheme="minorHAnsi" w:cstheme="minorHAnsi"/>
          <w:szCs w:val="22"/>
          <w:rPrChange w:id="404" w:author="isagrub@yahoo.com.br" w:date="2020-07-07T15:59:00Z">
            <w:rPr>
              <w:ins w:id="405" w:author="Tarcisio Lindislei Padilha Batalhoto" w:date="2019-12-18T10:30:00Z"/>
              <w:del w:id="406" w:author="isagrub@yahoo.com.br" w:date="2020-07-07T16:59:00Z"/>
              <w:szCs w:val="24"/>
            </w:rPr>
          </w:rPrChange>
        </w:rPr>
        <w:pPrChange w:id="407" w:author="isagrub@yahoo.com.br" w:date="2020-07-07T15:59:00Z">
          <w:pPr>
            <w:pStyle w:val="03texto"/>
          </w:pPr>
        </w:pPrChange>
      </w:pPr>
    </w:p>
    <w:p w:rsidR="00234917" w:rsidDel="00234917" w:rsidRDefault="00234917">
      <w:pPr>
        <w:pStyle w:val="02topico"/>
        <w:spacing w:before="60" w:after="60"/>
        <w:rPr>
          <w:del w:id="408" w:author="isagrub@yahoo.com.br" w:date="2020-07-07T16:59:00Z"/>
          <w:rFonts w:asciiTheme="minorHAnsi" w:hAnsiTheme="minorHAnsi" w:cstheme="minorHAnsi"/>
          <w:sz w:val="22"/>
          <w:szCs w:val="22"/>
          <w:rPrChange w:id="409" w:author="isagrub@yahoo.com.br" w:date="2020-07-07T15:59:00Z">
            <w:rPr>
              <w:del w:id="410" w:author="isagrub@yahoo.com.br" w:date="2020-07-07T16:59:00Z"/>
            </w:rPr>
          </w:rPrChange>
        </w:rPr>
        <w:pPrChange w:id="411" w:author="isagrub@yahoo.com.br" w:date="2020-07-07T15:59:00Z">
          <w:pPr>
            <w:pStyle w:val="02topico"/>
          </w:pPr>
        </w:pPrChange>
      </w:pPr>
    </w:p>
    <w:p w:rsidR="00234917" w:rsidDel="00234917" w:rsidRDefault="00FD64B4">
      <w:pPr>
        <w:pStyle w:val="02topico"/>
        <w:spacing w:before="60" w:after="60"/>
        <w:rPr>
          <w:del w:id="412" w:author="isagrub@yahoo.com.br" w:date="2020-07-07T16:59:00Z"/>
          <w:rFonts w:asciiTheme="minorHAnsi" w:hAnsiTheme="minorHAnsi" w:cstheme="minorHAnsi"/>
          <w:sz w:val="22"/>
          <w:szCs w:val="22"/>
          <w:rPrChange w:id="413" w:author="isagrub@yahoo.com.br" w:date="2020-07-07T15:59:00Z">
            <w:rPr>
              <w:del w:id="414" w:author="isagrub@yahoo.com.br" w:date="2020-07-07T16:59:00Z"/>
            </w:rPr>
          </w:rPrChange>
        </w:rPr>
        <w:pPrChange w:id="415" w:author="isagrub@yahoo.com.br" w:date="2020-07-07T15:59:00Z">
          <w:pPr>
            <w:pStyle w:val="02topico"/>
          </w:pPr>
        </w:pPrChange>
      </w:pPr>
      <w:ins w:id="416" w:author="Tarcisio Lindislei Padilha Batalhoto" w:date="2019-10-24T15:01:00Z">
        <w:del w:id="417" w:author="isagrub@yahoo.com.br" w:date="2020-07-07T16:59:00Z">
          <w:r w:rsidRPr="00FD64B4" w:rsidDel="00234917">
            <w:rPr>
              <w:rFonts w:asciiTheme="minorHAnsi" w:hAnsiTheme="minorHAnsi" w:cstheme="minorHAnsi"/>
              <w:sz w:val="22"/>
              <w:szCs w:val="22"/>
              <w:rPrChange w:id="418" w:author="isagrub@yahoo.com.br" w:date="2020-07-07T15:59:00Z">
                <w:rPr>
                  <w:color w:val="0000FF"/>
                  <w:u w:val="single"/>
                </w:rPr>
              </w:rPrChange>
            </w:rPr>
            <w:delText>4</w:delText>
          </w:r>
        </w:del>
      </w:ins>
      <w:del w:id="419" w:author="isagrub@yahoo.com.br" w:date="2020-07-07T16:59:00Z">
        <w:r w:rsidRPr="00FD64B4" w:rsidDel="00234917">
          <w:rPr>
            <w:rFonts w:asciiTheme="minorHAnsi" w:hAnsiTheme="minorHAnsi" w:cstheme="minorHAnsi"/>
            <w:sz w:val="22"/>
            <w:szCs w:val="22"/>
            <w:rPrChange w:id="420" w:author="isagrub@yahoo.com.br" w:date="2020-07-07T15:59:00Z">
              <w:rPr>
                <w:color w:val="0000FF"/>
                <w:u w:val="single"/>
              </w:rPr>
            </w:rPrChange>
          </w:rPr>
          <w:delText>3</w:delText>
        </w:r>
        <w:r w:rsidRPr="00FD64B4" w:rsidDel="00234917">
          <w:rPr>
            <w:rFonts w:asciiTheme="minorHAnsi" w:hAnsiTheme="minorHAnsi" w:cstheme="minorHAnsi"/>
            <w:sz w:val="22"/>
            <w:szCs w:val="22"/>
            <w:rPrChange w:id="421" w:author="isagrub@yahoo.com.br" w:date="2020-07-07T15:59:00Z">
              <w:rPr>
                <w:color w:val="0000FF"/>
                <w:u w:val="single"/>
              </w:rPr>
            </w:rPrChange>
          </w:rPr>
          <w:delText>. LINHAS TEMÁTICAS</w:delText>
        </w:r>
      </w:del>
    </w:p>
    <w:p w:rsidR="00234917" w:rsidDel="00234917" w:rsidRDefault="00FD64B4">
      <w:pPr>
        <w:pStyle w:val="03texto"/>
        <w:spacing w:line="216" w:lineRule="auto"/>
        <w:rPr>
          <w:del w:id="422" w:author="isagrub@yahoo.com.br" w:date="2020-07-07T16:59:00Z"/>
          <w:rFonts w:asciiTheme="minorHAnsi" w:hAnsiTheme="minorHAnsi" w:cstheme="minorHAnsi"/>
          <w:szCs w:val="22"/>
          <w:rPrChange w:id="423" w:author="isagrub@yahoo.com.br" w:date="2020-07-07T15:59:00Z">
            <w:rPr>
              <w:del w:id="424" w:author="isagrub@yahoo.com.br" w:date="2020-07-07T16:59:00Z"/>
              <w:rFonts w:ascii="Times New Roman" w:hAnsi="Times New Roman"/>
            </w:rPr>
          </w:rPrChange>
        </w:rPr>
        <w:pPrChange w:id="425" w:author="isagrub@yahoo.com.br" w:date="2020-07-07T15:59:00Z">
          <w:pPr>
            <w:pStyle w:val="03texto"/>
          </w:pPr>
        </w:pPrChange>
      </w:pPr>
      <w:del w:id="426" w:author="isagrub@yahoo.com.br" w:date="2020-07-07T16:59:00Z">
        <w:r w:rsidRPr="00FD64B4" w:rsidDel="00234917">
          <w:rPr>
            <w:rFonts w:asciiTheme="minorHAnsi" w:hAnsiTheme="minorHAnsi" w:cstheme="minorHAnsi"/>
            <w:szCs w:val="22"/>
            <w:rPrChange w:id="427" w:author="isagrub@yahoo.com.br" w:date="2020-07-07T15:59:00Z">
              <w:rPr>
                <w:color w:val="0000FF"/>
                <w:u w:val="single"/>
              </w:rPr>
            </w:rPrChange>
          </w:rPr>
          <w:delText xml:space="preserve">A seleção das linhas temáticas visa orientar o fomento para a indução seletiva de projetos destinados à produção de conhecimentos e de metodologias ou meios processuais inovadores para a superação de problemas que efetivamente demandam atividades de pesquisa e não podem ser solucionados apenas por uma combinação de meios de intervenção já existentes. O presente programa contempla as linhas temáticas, conforme apresentados na Tabela 1: </w:delText>
        </w:r>
      </w:del>
    </w:p>
    <w:p w:rsidR="00234917" w:rsidDel="00234917" w:rsidRDefault="00234917">
      <w:pPr>
        <w:pStyle w:val="03texto"/>
        <w:spacing w:line="216" w:lineRule="auto"/>
        <w:rPr>
          <w:del w:id="428" w:author="isagrub@yahoo.com.br" w:date="2020-07-07T16:59:00Z"/>
          <w:rFonts w:asciiTheme="minorHAnsi" w:hAnsiTheme="minorHAnsi" w:cstheme="minorHAnsi"/>
          <w:szCs w:val="22"/>
          <w:rPrChange w:id="429" w:author="isagrub@yahoo.com.br" w:date="2020-07-07T15:59:00Z">
            <w:rPr>
              <w:del w:id="430" w:author="isagrub@yahoo.com.br" w:date="2020-07-07T16:59:00Z"/>
            </w:rPr>
          </w:rPrChange>
        </w:rPr>
        <w:pPrChange w:id="431" w:author="isagrub@yahoo.com.br" w:date="2020-07-07T15:59:00Z">
          <w:pPr>
            <w:pStyle w:val="03texto"/>
          </w:pPr>
        </w:pPrChange>
      </w:pPr>
    </w:p>
    <w:p w:rsidR="00234917" w:rsidRDefault="00234917">
      <w:pPr>
        <w:pStyle w:val="04tabela"/>
        <w:spacing w:after="60"/>
        <w:rPr>
          <w:ins w:id="432" w:author="Felix" w:date="2020-07-06T14:21:00Z"/>
          <w:del w:id="433" w:author="isagrub@yahoo.com.br" w:date="2020-07-07T16:06:00Z"/>
          <w:rFonts w:asciiTheme="minorHAnsi" w:hAnsiTheme="minorHAnsi" w:cstheme="minorHAnsi"/>
          <w:b/>
          <w:bCs/>
          <w:i/>
          <w:color w:val="auto"/>
          <w:sz w:val="22"/>
          <w:szCs w:val="22"/>
          <w:rPrChange w:id="434" w:author="isagrub@yahoo.com.br" w:date="2020-07-07T15:59:00Z">
            <w:rPr>
              <w:ins w:id="435" w:author="Felix" w:date="2020-07-06T14:21:00Z"/>
              <w:del w:id="436" w:author="isagrub@yahoo.com.br" w:date="2020-07-07T16:06:00Z"/>
              <w:b/>
              <w:bCs/>
              <w:i/>
              <w:color w:val="auto"/>
            </w:rPr>
          </w:rPrChange>
        </w:rPr>
        <w:pPrChange w:id="437" w:author="isagrub@yahoo.com.br" w:date="2020-07-07T15:59:00Z">
          <w:pPr>
            <w:pStyle w:val="04tabela"/>
          </w:pPr>
        </w:pPrChange>
      </w:pPr>
    </w:p>
    <w:p w:rsidR="00234917" w:rsidRDefault="00234917">
      <w:pPr>
        <w:pStyle w:val="04tabela"/>
        <w:spacing w:after="60"/>
        <w:rPr>
          <w:ins w:id="438" w:author="Felix" w:date="2020-07-06T14:21:00Z"/>
          <w:del w:id="439" w:author="isagrub@yahoo.com.br" w:date="2020-07-07T16:06:00Z"/>
          <w:rFonts w:asciiTheme="minorHAnsi" w:hAnsiTheme="minorHAnsi" w:cstheme="minorHAnsi"/>
          <w:b/>
          <w:bCs/>
          <w:i/>
          <w:color w:val="auto"/>
          <w:sz w:val="22"/>
          <w:szCs w:val="22"/>
          <w:rPrChange w:id="440" w:author="isagrub@yahoo.com.br" w:date="2020-07-07T15:59:00Z">
            <w:rPr>
              <w:ins w:id="441" w:author="Felix" w:date="2020-07-06T14:21:00Z"/>
              <w:del w:id="442" w:author="isagrub@yahoo.com.br" w:date="2020-07-07T16:06:00Z"/>
              <w:b/>
              <w:bCs/>
              <w:i/>
              <w:color w:val="auto"/>
            </w:rPr>
          </w:rPrChange>
        </w:rPr>
        <w:pPrChange w:id="443" w:author="isagrub@yahoo.com.br" w:date="2020-07-07T15:59:00Z">
          <w:pPr>
            <w:pStyle w:val="04tabela"/>
          </w:pPr>
        </w:pPrChange>
      </w:pPr>
    </w:p>
    <w:p w:rsidR="00234917" w:rsidDel="00234917" w:rsidRDefault="00FD64B4">
      <w:pPr>
        <w:pStyle w:val="04tabela"/>
        <w:spacing w:after="60"/>
        <w:rPr>
          <w:del w:id="444" w:author="isagrub@yahoo.com.br" w:date="2020-07-07T16:59:00Z"/>
          <w:rFonts w:asciiTheme="minorHAnsi" w:hAnsiTheme="minorHAnsi" w:cstheme="minorHAnsi"/>
          <w:b/>
          <w:bCs/>
          <w:color w:val="auto"/>
          <w:sz w:val="22"/>
          <w:szCs w:val="22"/>
          <w:rPrChange w:id="445" w:author="isagrub@yahoo.com.br" w:date="2020-07-07T15:59:00Z">
            <w:rPr>
              <w:del w:id="446" w:author="isagrub@yahoo.com.br" w:date="2020-07-07T16:59:00Z"/>
              <w:color w:val="auto"/>
              <w:sz w:val="22"/>
              <w:szCs w:val="22"/>
            </w:rPr>
          </w:rPrChange>
        </w:rPr>
        <w:pPrChange w:id="447" w:author="isagrub@yahoo.com.br" w:date="2020-07-07T15:59:00Z">
          <w:pPr>
            <w:pStyle w:val="04tabela"/>
          </w:pPr>
        </w:pPrChange>
      </w:pPr>
      <w:del w:id="448" w:author="isagrub@yahoo.com.br" w:date="2020-07-07T16:59:00Z">
        <w:r w:rsidRPr="00FD64B4" w:rsidDel="00234917">
          <w:rPr>
            <w:rFonts w:asciiTheme="minorHAnsi" w:hAnsiTheme="minorHAnsi" w:cstheme="minorHAnsi"/>
            <w:b/>
            <w:bCs/>
            <w:i/>
            <w:color w:val="auto"/>
            <w:sz w:val="22"/>
            <w:szCs w:val="22"/>
            <w:rPrChange w:id="449" w:author="isagrub@yahoo.com.br" w:date="2020-07-07T15:59:00Z">
              <w:rPr>
                <w:i/>
                <w:color w:val="auto"/>
                <w:spacing w:val="-2"/>
                <w:sz w:val="22"/>
                <w:szCs w:val="20"/>
                <w:u w:val="single"/>
              </w:rPr>
            </w:rPrChange>
          </w:rPr>
          <w:delText>TABELA 1 – LINHAS TEMÁTICAS DO PARANÁ</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Change w:id="450" w:author="Tarcisio Lindislei Padilha Batalhoto" w:date="2019-10-24T15:02:00Z">
          <w:tblPr>
            <w:tblW w:w="5000" w:type="pct"/>
            <w:tblBorders>
              <w:top w:val="single" w:sz="8" w:space="0" w:color="4F81BD"/>
              <w:bottom w:val="single" w:sz="8" w:space="0" w:color="4F81BD"/>
            </w:tblBorders>
            <w:tblLook w:val="01E0"/>
          </w:tblPr>
        </w:tblPrChange>
      </w:tblPr>
      <w:tblGrid>
        <w:gridCol w:w="3210"/>
        <w:gridCol w:w="6360"/>
        <w:tblGridChange w:id="451">
          <w:tblGrid>
            <w:gridCol w:w="3210"/>
            <w:gridCol w:w="6360"/>
          </w:tblGrid>
        </w:tblGridChange>
      </w:tblGrid>
      <w:tr w:rsidR="00067791" w:rsidRPr="002A0A5A" w:rsidDel="00234917" w:rsidTr="00240136">
        <w:trPr>
          <w:trHeight w:val="20"/>
          <w:del w:id="452" w:author="isagrub@yahoo.com.br" w:date="2020-07-07T16:59:00Z"/>
          <w:trPrChange w:id="453" w:author="Tarcisio Lindislei Padilha Batalhoto" w:date="2019-10-24T15:02:00Z">
            <w:trPr>
              <w:trHeight w:val="20"/>
            </w:trPr>
          </w:trPrChange>
        </w:trPr>
        <w:tc>
          <w:tcPr>
            <w:tcW w:w="0" w:type="auto"/>
            <w:shd w:val="clear" w:color="auto" w:fill="auto"/>
            <w:tcPrChange w:id="454" w:author="Tarcisio Lindislei Padilha Batalhoto" w:date="2019-10-24T15:02:00Z">
              <w:tcPr>
                <w:tcW w:w="0" w:type="auto"/>
                <w:tcBorders>
                  <w:top w:val="single" w:sz="8" w:space="0" w:color="4F81BD"/>
                  <w:bottom w:val="single" w:sz="8" w:space="0" w:color="4F81BD"/>
                </w:tcBorders>
                <w:shd w:val="clear" w:color="auto" w:fill="auto"/>
              </w:tcPr>
            </w:tcPrChange>
          </w:tcPr>
          <w:p w:rsidR="00234917" w:rsidDel="00234917" w:rsidRDefault="00FD64B4">
            <w:pPr>
              <w:pStyle w:val="04tabela"/>
              <w:spacing w:after="60"/>
              <w:rPr>
                <w:del w:id="455" w:author="isagrub@yahoo.com.br" w:date="2020-07-07T16:59:00Z"/>
                <w:rFonts w:asciiTheme="minorHAnsi" w:hAnsiTheme="minorHAnsi" w:cstheme="minorHAnsi"/>
                <w:b/>
                <w:bCs/>
                <w:i/>
                <w:color w:val="auto"/>
                <w:szCs w:val="20"/>
                <w:rPrChange w:id="456" w:author="isagrub@yahoo.com.br" w:date="2020-07-07T16:07:00Z">
                  <w:rPr>
                    <w:del w:id="457" w:author="isagrub@yahoo.com.br" w:date="2020-07-07T16:59:00Z"/>
                    <w:b/>
                    <w:bCs/>
                    <w:i/>
                    <w:color w:val="auto"/>
                    <w:sz w:val="22"/>
                    <w:szCs w:val="22"/>
                  </w:rPr>
                </w:rPrChange>
              </w:rPr>
              <w:pPrChange w:id="458" w:author="isagrub@yahoo.com.br" w:date="2020-07-07T15:59:00Z">
                <w:pPr>
                  <w:pStyle w:val="04tabela"/>
                  <w:spacing w:before="20" w:line="240" w:lineRule="auto"/>
                </w:pPr>
              </w:pPrChange>
            </w:pPr>
            <w:del w:id="459" w:author="isagrub@yahoo.com.br" w:date="2020-07-07T16:59:00Z">
              <w:r w:rsidRPr="00FD64B4" w:rsidDel="00234917">
                <w:rPr>
                  <w:rFonts w:asciiTheme="minorHAnsi" w:hAnsiTheme="minorHAnsi" w:cstheme="minorHAnsi"/>
                  <w:b/>
                  <w:bCs/>
                  <w:i/>
                  <w:color w:val="auto"/>
                  <w:szCs w:val="20"/>
                  <w:rPrChange w:id="460" w:author="isagrub@yahoo.com.br" w:date="2020-07-07T16:07:00Z">
                    <w:rPr>
                      <w:b/>
                      <w:bCs/>
                      <w:i/>
                      <w:color w:val="auto"/>
                      <w:sz w:val="22"/>
                      <w:szCs w:val="22"/>
                      <w:u w:val="single"/>
                    </w:rPr>
                  </w:rPrChange>
                </w:rPr>
                <w:delText>Linha Temática</w:delText>
              </w:r>
            </w:del>
          </w:p>
        </w:tc>
        <w:tc>
          <w:tcPr>
            <w:tcW w:w="0" w:type="auto"/>
            <w:shd w:val="clear" w:color="auto" w:fill="auto"/>
            <w:tcPrChange w:id="461" w:author="Tarcisio Lindislei Padilha Batalhoto" w:date="2019-10-24T15:02:00Z">
              <w:tcPr>
                <w:tcW w:w="0" w:type="auto"/>
                <w:tcBorders>
                  <w:top w:val="single" w:sz="8" w:space="0" w:color="4F81BD"/>
                  <w:bottom w:val="single" w:sz="8" w:space="0" w:color="4F81BD"/>
                </w:tcBorders>
                <w:shd w:val="clear" w:color="auto" w:fill="auto"/>
              </w:tcPr>
            </w:tcPrChange>
          </w:tcPr>
          <w:p w:rsidR="00234917" w:rsidDel="00234917" w:rsidRDefault="00FD64B4">
            <w:pPr>
              <w:pStyle w:val="04tabela"/>
              <w:spacing w:after="60"/>
              <w:rPr>
                <w:del w:id="462" w:author="isagrub@yahoo.com.br" w:date="2020-07-07T16:59:00Z"/>
                <w:rFonts w:asciiTheme="minorHAnsi" w:hAnsiTheme="minorHAnsi" w:cstheme="minorHAnsi"/>
                <w:b/>
                <w:bCs/>
                <w:i/>
                <w:color w:val="auto"/>
                <w:szCs w:val="20"/>
                <w:rPrChange w:id="463" w:author="isagrub@yahoo.com.br" w:date="2020-07-07T16:07:00Z">
                  <w:rPr>
                    <w:del w:id="464" w:author="isagrub@yahoo.com.br" w:date="2020-07-07T16:59:00Z"/>
                    <w:b/>
                    <w:bCs/>
                    <w:i/>
                    <w:color w:val="auto"/>
                    <w:sz w:val="22"/>
                    <w:szCs w:val="22"/>
                  </w:rPr>
                </w:rPrChange>
              </w:rPr>
              <w:pPrChange w:id="465" w:author="isagrub@yahoo.com.br" w:date="2020-07-07T15:59:00Z">
                <w:pPr>
                  <w:pStyle w:val="04tabela"/>
                  <w:spacing w:before="20" w:line="240" w:lineRule="auto"/>
                </w:pPr>
              </w:pPrChange>
            </w:pPr>
            <w:del w:id="466" w:author="isagrub@yahoo.com.br" w:date="2020-07-07T16:59:00Z">
              <w:r w:rsidRPr="00FD64B4" w:rsidDel="00234917">
                <w:rPr>
                  <w:rFonts w:asciiTheme="minorHAnsi" w:hAnsiTheme="minorHAnsi" w:cstheme="minorHAnsi"/>
                  <w:b/>
                  <w:bCs/>
                  <w:i/>
                  <w:color w:val="auto"/>
                  <w:szCs w:val="20"/>
                  <w:rPrChange w:id="467" w:author="isagrub@yahoo.com.br" w:date="2020-07-07T16:07:00Z">
                    <w:rPr>
                      <w:b/>
                      <w:bCs/>
                      <w:i/>
                      <w:color w:val="auto"/>
                      <w:sz w:val="22"/>
                      <w:szCs w:val="22"/>
                      <w:u w:val="single"/>
                    </w:rPr>
                  </w:rPrChange>
                </w:rPr>
                <w:delText>Descrição da Linha Temática</w:delText>
              </w:r>
            </w:del>
          </w:p>
        </w:tc>
      </w:tr>
      <w:tr w:rsidR="00090AFC" w:rsidRPr="002A0A5A" w:rsidDel="00234917" w:rsidTr="00240136">
        <w:trPr>
          <w:trHeight w:val="20"/>
          <w:del w:id="468" w:author="isagrub@yahoo.com.br" w:date="2020-07-07T16:59:00Z"/>
          <w:trPrChange w:id="469" w:author="Tarcisio Lindislei Padilha Batalhoto" w:date="2019-10-24T15:02:00Z">
            <w:trPr>
              <w:trHeight w:val="20"/>
            </w:trPr>
          </w:trPrChange>
        </w:trPr>
        <w:tc>
          <w:tcPr>
            <w:tcW w:w="0" w:type="auto"/>
            <w:shd w:val="clear" w:color="auto" w:fill="D3DFEE"/>
            <w:tcPrChange w:id="470" w:author="Tarcisio Lindislei Padilha Batalhoto" w:date="2019-10-24T15:02:00Z">
              <w:tcPr>
                <w:tcW w:w="0" w:type="auto"/>
                <w:shd w:val="clear" w:color="auto" w:fill="D3DFEE"/>
              </w:tcPr>
            </w:tcPrChange>
          </w:tcPr>
          <w:p w:rsidR="00234917" w:rsidDel="00234917" w:rsidRDefault="00FD64B4">
            <w:pPr>
              <w:pStyle w:val="04tabela"/>
              <w:spacing w:after="60"/>
              <w:jc w:val="left"/>
              <w:rPr>
                <w:del w:id="471" w:author="isagrub@yahoo.com.br" w:date="2020-07-07T16:59:00Z"/>
                <w:rFonts w:asciiTheme="minorHAnsi" w:hAnsiTheme="minorHAnsi" w:cstheme="minorHAnsi"/>
                <w:b/>
                <w:bCs/>
                <w:szCs w:val="20"/>
                <w:rPrChange w:id="472" w:author="isagrub@yahoo.com.br" w:date="2020-07-07T16:07:00Z">
                  <w:rPr>
                    <w:del w:id="473" w:author="isagrub@yahoo.com.br" w:date="2020-07-07T16:59:00Z"/>
                    <w:rFonts w:cs="Arial"/>
                    <w:b/>
                    <w:bCs/>
                    <w:sz w:val="22"/>
                    <w:szCs w:val="22"/>
                  </w:rPr>
                </w:rPrChange>
              </w:rPr>
              <w:pPrChange w:id="474" w:author="isagrub@yahoo.com.br" w:date="2020-07-07T15:59:00Z">
                <w:pPr>
                  <w:pStyle w:val="04tabela"/>
                  <w:spacing w:before="20" w:line="240" w:lineRule="auto"/>
                  <w:jc w:val="both"/>
                </w:pPr>
              </w:pPrChange>
            </w:pPr>
            <w:del w:id="475" w:author="isagrub@yahoo.com.br" w:date="2020-07-07T16:59:00Z">
              <w:r w:rsidRPr="00FD64B4" w:rsidDel="00234917">
                <w:rPr>
                  <w:rFonts w:asciiTheme="minorHAnsi" w:hAnsiTheme="minorHAnsi" w:cstheme="minorHAnsi"/>
                  <w:b/>
                  <w:bCs/>
                  <w:szCs w:val="20"/>
                  <w:rPrChange w:id="476" w:author="isagrub@yahoo.com.br" w:date="2020-07-07T16:07:00Z">
                    <w:rPr>
                      <w:rFonts w:cs="Arial"/>
                      <w:b/>
                      <w:bCs/>
                      <w:color w:val="0000FF"/>
                      <w:u w:val="single"/>
                    </w:rPr>
                  </w:rPrChange>
                </w:rPr>
                <w:delText>Diagnóstico de ações voltadas à gestão populacional de cães e gatos no Paraná</w:delText>
              </w:r>
            </w:del>
          </w:p>
          <w:p w:rsidR="00234917" w:rsidDel="00234917" w:rsidRDefault="00234917">
            <w:pPr>
              <w:pStyle w:val="04tabela"/>
              <w:spacing w:after="60"/>
              <w:jc w:val="left"/>
              <w:rPr>
                <w:del w:id="477" w:author="isagrub@yahoo.com.br" w:date="2020-07-07T16:59:00Z"/>
                <w:rFonts w:asciiTheme="minorHAnsi" w:hAnsiTheme="minorHAnsi" w:cstheme="minorHAnsi"/>
                <w:b/>
                <w:bCs/>
                <w:color w:val="auto"/>
                <w:szCs w:val="20"/>
                <w:rPrChange w:id="478" w:author="isagrub@yahoo.com.br" w:date="2020-07-07T16:07:00Z">
                  <w:rPr>
                    <w:del w:id="479" w:author="isagrub@yahoo.com.br" w:date="2020-07-07T16:59:00Z"/>
                    <w:b/>
                    <w:bCs/>
                    <w:color w:val="auto"/>
                    <w:sz w:val="22"/>
                    <w:szCs w:val="22"/>
                  </w:rPr>
                </w:rPrChange>
              </w:rPr>
              <w:pPrChange w:id="480" w:author="isagrub@yahoo.com.br" w:date="2020-07-07T15:59:00Z">
                <w:pPr>
                  <w:pStyle w:val="04tabela"/>
                  <w:spacing w:before="20" w:line="240" w:lineRule="auto"/>
                  <w:jc w:val="both"/>
                </w:pPr>
              </w:pPrChange>
            </w:pPr>
          </w:p>
        </w:tc>
        <w:tc>
          <w:tcPr>
            <w:tcW w:w="0" w:type="auto"/>
            <w:shd w:val="clear" w:color="auto" w:fill="D3DFEE"/>
            <w:tcPrChange w:id="481" w:author="Tarcisio Lindislei Padilha Batalhoto" w:date="2019-10-24T15:02:00Z">
              <w:tcPr>
                <w:tcW w:w="0" w:type="auto"/>
                <w:tcBorders>
                  <w:left w:val="nil"/>
                  <w:right w:val="nil"/>
                </w:tcBorders>
                <w:shd w:val="clear" w:color="auto" w:fill="D3DFEE"/>
              </w:tcPr>
            </w:tcPrChange>
          </w:tcPr>
          <w:p w:rsidR="00234917" w:rsidDel="00234917" w:rsidRDefault="00FD64B4">
            <w:pPr>
              <w:pStyle w:val="04tabela"/>
              <w:spacing w:after="60"/>
              <w:jc w:val="both"/>
              <w:rPr>
                <w:del w:id="482" w:author="isagrub@yahoo.com.br" w:date="2020-07-07T16:59:00Z"/>
                <w:rFonts w:asciiTheme="minorHAnsi" w:hAnsiTheme="minorHAnsi" w:cstheme="minorHAnsi"/>
                <w:bCs/>
                <w:color w:val="auto"/>
                <w:szCs w:val="20"/>
                <w:rPrChange w:id="483" w:author="isagrub@yahoo.com.br" w:date="2020-07-07T16:07:00Z">
                  <w:rPr>
                    <w:del w:id="484" w:author="isagrub@yahoo.com.br" w:date="2020-07-07T16:59:00Z"/>
                    <w:bCs/>
                    <w:color w:val="auto"/>
                    <w:sz w:val="22"/>
                    <w:szCs w:val="22"/>
                  </w:rPr>
                </w:rPrChange>
              </w:rPr>
              <w:pPrChange w:id="485" w:author="isagrub@yahoo.com.br" w:date="2020-07-07T15:59:00Z">
                <w:pPr>
                  <w:pStyle w:val="04tabela"/>
                  <w:spacing w:before="20" w:line="240" w:lineRule="auto"/>
                  <w:jc w:val="both"/>
                </w:pPr>
              </w:pPrChange>
            </w:pPr>
            <w:del w:id="486" w:author="isagrub@yahoo.com.br" w:date="2020-07-07T16:59:00Z">
              <w:r w:rsidRPr="00FD64B4" w:rsidDel="00234917">
                <w:rPr>
                  <w:rFonts w:asciiTheme="minorHAnsi" w:hAnsiTheme="minorHAnsi" w:cstheme="minorHAnsi"/>
                  <w:bCs/>
                  <w:szCs w:val="20"/>
                  <w:rPrChange w:id="487" w:author="isagrub@yahoo.com.br" w:date="2020-07-07T16:07:00Z">
                    <w:rPr>
                      <w:rFonts w:cs="Arial"/>
                      <w:bCs/>
                      <w:color w:val="0000FF"/>
                      <w:sz w:val="22"/>
                      <w:szCs w:val="22"/>
                      <w:u w:val="single"/>
                    </w:rPr>
                  </w:rPrChange>
                </w:rPr>
                <w:delText>Mapeamento das ações de castração; atendimento, fiscalização e combate aos maus-tratos animais; esforços para a reinserção de animais ao convívio familiar (adoção); e educação nos 399 municípios do Paraná</w:delText>
              </w:r>
            </w:del>
            <w:ins w:id="488" w:author="Nilceu Jacob Deitos" w:date="2019-10-24T09:56:00Z">
              <w:del w:id="489" w:author="isagrub@yahoo.com.br" w:date="2020-07-07T16:59:00Z">
                <w:r w:rsidRPr="00FD64B4" w:rsidDel="00234917">
                  <w:rPr>
                    <w:rFonts w:asciiTheme="minorHAnsi" w:hAnsiTheme="minorHAnsi" w:cstheme="minorHAnsi"/>
                    <w:bCs/>
                    <w:szCs w:val="20"/>
                    <w:rPrChange w:id="490" w:author="isagrub@yahoo.com.br" w:date="2020-07-07T16:07:00Z">
                      <w:rPr>
                        <w:rFonts w:cs="Arial"/>
                        <w:bCs/>
                        <w:color w:val="0000FF"/>
                        <w:sz w:val="22"/>
                        <w:szCs w:val="22"/>
                        <w:u w:val="single"/>
                      </w:rPr>
                    </w:rPrChange>
                  </w:rPr>
                  <w:delText>.</w:delText>
                </w:r>
              </w:del>
            </w:ins>
          </w:p>
        </w:tc>
      </w:tr>
      <w:tr w:rsidR="0070550C" w:rsidRPr="002A0A5A" w:rsidDel="00234917" w:rsidTr="00240136">
        <w:trPr>
          <w:trHeight w:val="20"/>
          <w:del w:id="491" w:author="isagrub@yahoo.com.br" w:date="2020-07-07T16:59:00Z"/>
          <w:trPrChange w:id="492" w:author="Tarcisio Lindislei Padilha Batalhoto" w:date="2019-10-24T15:02:00Z">
            <w:trPr>
              <w:trHeight w:val="20"/>
            </w:trPr>
          </w:trPrChange>
        </w:trPr>
        <w:tc>
          <w:tcPr>
            <w:tcW w:w="0" w:type="auto"/>
            <w:shd w:val="clear" w:color="auto" w:fill="auto"/>
            <w:tcPrChange w:id="493" w:author="Tarcisio Lindislei Padilha Batalhoto" w:date="2019-10-24T15:02:00Z">
              <w:tcPr>
                <w:tcW w:w="0" w:type="auto"/>
                <w:shd w:val="clear" w:color="auto" w:fill="auto"/>
              </w:tcPr>
            </w:tcPrChange>
          </w:tcPr>
          <w:p w:rsidR="00234917" w:rsidDel="00234917" w:rsidRDefault="00FD64B4">
            <w:pPr>
              <w:pStyle w:val="04tabela"/>
              <w:spacing w:after="60"/>
              <w:jc w:val="left"/>
              <w:rPr>
                <w:del w:id="494" w:author="isagrub@yahoo.com.br" w:date="2020-07-07T16:59:00Z"/>
                <w:rFonts w:asciiTheme="minorHAnsi" w:hAnsiTheme="minorHAnsi" w:cstheme="minorHAnsi"/>
                <w:b/>
                <w:bCs/>
                <w:szCs w:val="20"/>
                <w:rPrChange w:id="495" w:author="isagrub@yahoo.com.br" w:date="2020-07-07T16:07:00Z">
                  <w:rPr>
                    <w:del w:id="496" w:author="isagrub@yahoo.com.br" w:date="2020-07-07T16:59:00Z"/>
                    <w:rFonts w:cs="Arial"/>
                    <w:b/>
                    <w:bCs/>
                    <w:sz w:val="22"/>
                    <w:szCs w:val="22"/>
                  </w:rPr>
                </w:rPrChange>
              </w:rPr>
              <w:pPrChange w:id="497" w:author="isagrub@yahoo.com.br" w:date="2020-07-07T15:59:00Z">
                <w:pPr>
                  <w:pStyle w:val="04tabela"/>
                  <w:spacing w:before="20" w:line="240" w:lineRule="auto"/>
                  <w:jc w:val="both"/>
                </w:pPr>
              </w:pPrChange>
            </w:pPr>
            <w:del w:id="498" w:author="isagrub@yahoo.com.br" w:date="2020-07-07T16:59:00Z">
              <w:r w:rsidRPr="00FD64B4" w:rsidDel="00234917">
                <w:rPr>
                  <w:rFonts w:asciiTheme="minorHAnsi" w:hAnsiTheme="minorHAnsi" w:cstheme="minorHAnsi"/>
                  <w:b/>
                  <w:bCs/>
                  <w:szCs w:val="20"/>
                  <w:rPrChange w:id="499" w:author="isagrub@yahoo.com.br" w:date="2020-07-07T16:07:00Z">
                    <w:rPr>
                      <w:rFonts w:cs="Arial"/>
                      <w:b/>
                      <w:bCs/>
                      <w:color w:val="0000FF"/>
                      <w:u w:val="single"/>
                    </w:rPr>
                  </w:rPrChange>
                </w:rPr>
                <w:delText>Análise de Risco de Doenças para Vida Selvagem (DRA)</w:delText>
              </w:r>
            </w:del>
          </w:p>
          <w:p w:rsidR="00234917" w:rsidDel="00234917" w:rsidRDefault="00234917">
            <w:pPr>
              <w:pStyle w:val="04tabela"/>
              <w:spacing w:after="60"/>
              <w:jc w:val="left"/>
              <w:rPr>
                <w:del w:id="500" w:author="isagrub@yahoo.com.br" w:date="2020-07-07T16:59:00Z"/>
                <w:rFonts w:asciiTheme="minorHAnsi" w:eastAsia="Arial Narrow" w:hAnsiTheme="minorHAnsi" w:cstheme="minorHAnsi"/>
                <w:b/>
                <w:bCs/>
                <w:szCs w:val="20"/>
                <w:rPrChange w:id="501" w:author="isagrub@yahoo.com.br" w:date="2020-07-07T16:07:00Z">
                  <w:rPr>
                    <w:del w:id="502" w:author="isagrub@yahoo.com.br" w:date="2020-07-07T16:59:00Z"/>
                    <w:rFonts w:eastAsia="Arial Narrow"/>
                    <w:b/>
                    <w:bCs/>
                    <w:sz w:val="22"/>
                    <w:szCs w:val="22"/>
                  </w:rPr>
                </w:rPrChange>
              </w:rPr>
              <w:pPrChange w:id="503" w:author="isagrub@yahoo.com.br" w:date="2020-07-07T15:59:00Z">
                <w:pPr>
                  <w:pStyle w:val="04tabela"/>
                  <w:spacing w:before="20" w:line="240" w:lineRule="auto"/>
                  <w:jc w:val="both"/>
                </w:pPr>
              </w:pPrChange>
            </w:pPr>
          </w:p>
        </w:tc>
        <w:tc>
          <w:tcPr>
            <w:tcW w:w="0" w:type="auto"/>
            <w:shd w:val="clear" w:color="auto" w:fill="auto"/>
            <w:tcPrChange w:id="504" w:author="Tarcisio Lindislei Padilha Batalhoto" w:date="2019-10-24T15:02:00Z">
              <w:tcPr>
                <w:tcW w:w="0" w:type="auto"/>
                <w:shd w:val="clear" w:color="auto" w:fill="auto"/>
              </w:tcPr>
            </w:tcPrChange>
          </w:tcPr>
          <w:p w:rsidR="00234917" w:rsidDel="00234917" w:rsidRDefault="00FD64B4">
            <w:pPr>
              <w:pStyle w:val="04tabela"/>
              <w:spacing w:after="60"/>
              <w:jc w:val="both"/>
              <w:rPr>
                <w:del w:id="505" w:author="isagrub@yahoo.com.br" w:date="2020-07-07T16:59:00Z"/>
                <w:rFonts w:asciiTheme="minorHAnsi" w:hAnsiTheme="minorHAnsi" w:cstheme="minorHAnsi"/>
                <w:bCs/>
                <w:color w:val="auto"/>
                <w:szCs w:val="20"/>
                <w:rPrChange w:id="506" w:author="isagrub@yahoo.com.br" w:date="2020-07-07T16:07:00Z">
                  <w:rPr>
                    <w:del w:id="507" w:author="isagrub@yahoo.com.br" w:date="2020-07-07T16:59:00Z"/>
                    <w:bCs/>
                    <w:color w:val="auto"/>
                    <w:sz w:val="22"/>
                    <w:szCs w:val="22"/>
                  </w:rPr>
                </w:rPrChange>
              </w:rPr>
              <w:pPrChange w:id="508" w:author="isagrub@yahoo.com.br" w:date="2020-07-07T15:59:00Z">
                <w:pPr>
                  <w:pStyle w:val="04tabela"/>
                  <w:spacing w:before="20" w:line="240" w:lineRule="auto"/>
                  <w:jc w:val="both"/>
                </w:pPr>
              </w:pPrChange>
            </w:pPr>
            <w:del w:id="509" w:author="isagrub@yahoo.com.br" w:date="2020-07-07T16:59:00Z">
              <w:r w:rsidRPr="00FD64B4" w:rsidDel="00234917">
                <w:rPr>
                  <w:rFonts w:asciiTheme="minorHAnsi" w:hAnsiTheme="minorHAnsi" w:cstheme="minorHAnsi"/>
                  <w:bCs/>
                  <w:szCs w:val="20"/>
                  <w:rPrChange w:id="510" w:author="isagrub@yahoo.com.br" w:date="2020-07-07T16:07:00Z">
                    <w:rPr>
                      <w:rFonts w:cs="Arial"/>
                      <w:bCs/>
                      <w:color w:val="0000FF"/>
                      <w:sz w:val="22"/>
                      <w:szCs w:val="22"/>
                      <w:u w:val="single"/>
                    </w:rPr>
                  </w:rPrChange>
                </w:rPr>
                <w:delText>Planejamento estratégico para análise de risco envolvendo doenças em animais selvagens e zoonoses.</w:delText>
              </w:r>
            </w:del>
          </w:p>
        </w:tc>
      </w:tr>
      <w:tr w:rsidR="0070550C" w:rsidRPr="002A0A5A" w:rsidDel="00234917" w:rsidTr="00240136">
        <w:trPr>
          <w:trHeight w:val="20"/>
          <w:del w:id="511" w:author="isagrub@yahoo.com.br" w:date="2020-07-07T16:59:00Z"/>
          <w:trPrChange w:id="512" w:author="Tarcisio Lindislei Padilha Batalhoto" w:date="2019-10-24T15:02:00Z">
            <w:trPr>
              <w:trHeight w:val="20"/>
            </w:trPr>
          </w:trPrChange>
        </w:trPr>
        <w:tc>
          <w:tcPr>
            <w:tcW w:w="0" w:type="auto"/>
            <w:shd w:val="clear" w:color="auto" w:fill="D3DFEE"/>
            <w:tcPrChange w:id="513" w:author="Tarcisio Lindislei Padilha Batalhoto" w:date="2019-10-24T15:02:00Z">
              <w:tcPr>
                <w:tcW w:w="0" w:type="auto"/>
                <w:shd w:val="clear" w:color="auto" w:fill="D3DFEE"/>
              </w:tcPr>
            </w:tcPrChange>
          </w:tcPr>
          <w:p w:rsidR="00234917" w:rsidDel="00234917" w:rsidRDefault="00FD64B4">
            <w:pPr>
              <w:pStyle w:val="04tabela"/>
              <w:spacing w:after="60"/>
              <w:jc w:val="left"/>
              <w:rPr>
                <w:del w:id="514" w:author="isagrub@yahoo.com.br" w:date="2020-07-07T16:59:00Z"/>
                <w:rFonts w:asciiTheme="minorHAnsi" w:eastAsia="Arial Narrow" w:hAnsiTheme="minorHAnsi" w:cstheme="minorHAnsi"/>
                <w:b/>
                <w:bCs/>
                <w:szCs w:val="20"/>
                <w:rPrChange w:id="515" w:author="isagrub@yahoo.com.br" w:date="2020-07-07T16:07:00Z">
                  <w:rPr>
                    <w:del w:id="516" w:author="isagrub@yahoo.com.br" w:date="2020-07-07T16:59:00Z"/>
                    <w:rFonts w:eastAsia="Arial Narrow"/>
                    <w:b/>
                    <w:bCs/>
                    <w:sz w:val="22"/>
                    <w:szCs w:val="22"/>
                  </w:rPr>
                </w:rPrChange>
              </w:rPr>
              <w:pPrChange w:id="517" w:author="isagrub@yahoo.com.br" w:date="2020-07-07T15:59:00Z">
                <w:pPr>
                  <w:pStyle w:val="04tabela"/>
                  <w:spacing w:before="20" w:line="240" w:lineRule="auto"/>
                  <w:jc w:val="both"/>
                </w:pPr>
              </w:pPrChange>
            </w:pPr>
            <w:del w:id="518" w:author="isagrub@yahoo.com.br" w:date="2020-07-07T16:59:00Z">
              <w:r w:rsidRPr="00FD64B4" w:rsidDel="00234917">
                <w:rPr>
                  <w:rFonts w:asciiTheme="minorHAnsi" w:hAnsiTheme="minorHAnsi" w:cstheme="minorHAnsi"/>
                  <w:b/>
                  <w:bCs/>
                  <w:szCs w:val="20"/>
                  <w:rPrChange w:id="519" w:author="isagrub@yahoo.com.br" w:date="2020-07-07T16:07:00Z">
                    <w:rPr>
                      <w:rFonts w:cs="Arial"/>
                      <w:b/>
                      <w:bCs/>
                      <w:color w:val="0000FF"/>
                      <w:sz w:val="22"/>
                      <w:szCs w:val="22"/>
                      <w:u w:val="single"/>
                    </w:rPr>
                  </w:rPrChange>
                </w:rPr>
                <w:delText>Manejo populacional de cães e gatos em ilhas</w:delText>
              </w:r>
            </w:del>
          </w:p>
        </w:tc>
        <w:tc>
          <w:tcPr>
            <w:tcW w:w="0" w:type="auto"/>
            <w:shd w:val="clear" w:color="auto" w:fill="D3DFEE"/>
            <w:tcPrChange w:id="520" w:author="Tarcisio Lindislei Padilha Batalhoto" w:date="2019-10-24T15:02:00Z">
              <w:tcPr>
                <w:tcW w:w="0" w:type="auto"/>
                <w:tcBorders>
                  <w:left w:val="nil"/>
                  <w:right w:val="nil"/>
                </w:tcBorders>
                <w:shd w:val="clear" w:color="auto" w:fill="D3DFEE"/>
              </w:tcPr>
            </w:tcPrChange>
          </w:tcPr>
          <w:p w:rsidR="00234917" w:rsidDel="00234917" w:rsidRDefault="00FD64B4">
            <w:pPr>
              <w:pStyle w:val="04tabela"/>
              <w:spacing w:after="60"/>
              <w:jc w:val="both"/>
              <w:rPr>
                <w:del w:id="521" w:author="isagrub@yahoo.com.br" w:date="2020-07-07T16:59:00Z"/>
                <w:rFonts w:asciiTheme="minorHAnsi" w:hAnsiTheme="minorHAnsi" w:cstheme="minorHAnsi"/>
                <w:bCs/>
                <w:color w:val="auto"/>
                <w:szCs w:val="20"/>
                <w:rPrChange w:id="522" w:author="isagrub@yahoo.com.br" w:date="2020-07-07T16:07:00Z">
                  <w:rPr>
                    <w:del w:id="523" w:author="isagrub@yahoo.com.br" w:date="2020-07-07T16:59:00Z"/>
                    <w:bCs/>
                    <w:color w:val="auto"/>
                    <w:sz w:val="22"/>
                    <w:szCs w:val="22"/>
                  </w:rPr>
                </w:rPrChange>
              </w:rPr>
              <w:pPrChange w:id="524" w:author="isagrub@yahoo.com.br" w:date="2020-07-07T15:59:00Z">
                <w:pPr>
                  <w:pStyle w:val="04tabela"/>
                  <w:spacing w:before="20" w:line="240" w:lineRule="auto"/>
                  <w:jc w:val="both"/>
                </w:pPr>
              </w:pPrChange>
            </w:pPr>
            <w:del w:id="525" w:author="isagrub@yahoo.com.br" w:date="2020-07-07T16:59:00Z">
              <w:r w:rsidRPr="00FD64B4" w:rsidDel="00234917">
                <w:rPr>
                  <w:rFonts w:asciiTheme="minorHAnsi" w:hAnsiTheme="minorHAnsi" w:cstheme="minorHAnsi"/>
                  <w:bCs/>
                  <w:szCs w:val="20"/>
                  <w:rPrChange w:id="526" w:author="isagrub@yahoo.com.br" w:date="2020-07-07T16:07:00Z">
                    <w:rPr>
                      <w:rFonts w:cs="Arial"/>
                      <w:bCs/>
                      <w:color w:val="0000FF"/>
                      <w:sz w:val="22"/>
                      <w:szCs w:val="22"/>
                      <w:u w:val="single"/>
                    </w:rPr>
                  </w:rPrChange>
                </w:rPr>
                <w:delText>Realização de ações de manejo populacional visando a redução do impacto de cães e gatos em ilhas no Paraná, com ênfase na gestão ética de populações, além de</w:delText>
              </w:r>
            </w:del>
            <w:ins w:id="527" w:author="Felix" w:date="2020-07-07T14:35:00Z">
              <w:del w:id="528" w:author="isagrub@yahoo.com.br" w:date="2020-07-07T16:59:00Z">
                <w:r w:rsidRPr="00FD64B4" w:rsidDel="00234917">
                  <w:rPr>
                    <w:rFonts w:asciiTheme="minorHAnsi" w:hAnsiTheme="minorHAnsi" w:cstheme="minorHAnsi"/>
                    <w:bCs/>
                    <w:szCs w:val="20"/>
                    <w:rPrChange w:id="529" w:author="isagrub@yahoo.com.br" w:date="2020-07-07T16:07:00Z">
                      <w:rPr>
                        <w:rFonts w:cs="Arial"/>
                        <w:bCs/>
                        <w:color w:val="0000FF"/>
                        <w:sz w:val="22"/>
                        <w:szCs w:val="22"/>
                        <w:u w:val="single"/>
                      </w:rPr>
                    </w:rPrChange>
                  </w:rPr>
                  <w:delText xml:space="preserve"> </w:delText>
                </w:r>
              </w:del>
            </w:ins>
            <w:del w:id="530" w:author="isagrub@yahoo.com.br" w:date="2020-07-07T16:59:00Z">
              <w:r w:rsidRPr="00FD64B4" w:rsidDel="00234917">
                <w:rPr>
                  <w:rFonts w:asciiTheme="minorHAnsi" w:hAnsiTheme="minorHAnsi" w:cstheme="minorHAnsi"/>
                  <w:bCs/>
                  <w:szCs w:val="20"/>
                  <w:rPrChange w:id="531" w:author="isagrub@yahoo.com.br" w:date="2020-07-07T16:07:00Z">
                    <w:rPr>
                      <w:rFonts w:cs="Arial"/>
                      <w:bCs/>
                      <w:color w:val="0000FF"/>
                      <w:sz w:val="22"/>
                      <w:szCs w:val="22"/>
                      <w:u w:val="single"/>
                    </w:rPr>
                  </w:rPrChange>
                </w:rPr>
                <w:delText>diagnóstico de zoonoses.</w:delText>
              </w:r>
            </w:del>
          </w:p>
        </w:tc>
      </w:tr>
      <w:tr w:rsidR="0070550C" w:rsidRPr="002A0A5A" w:rsidDel="00234917" w:rsidTr="00240136">
        <w:trPr>
          <w:trHeight w:val="20"/>
          <w:del w:id="532" w:author="isagrub@yahoo.com.br" w:date="2020-07-07T16:59:00Z"/>
          <w:trPrChange w:id="533" w:author="Tarcisio Lindislei Padilha Batalhoto" w:date="2019-10-24T15:02:00Z">
            <w:trPr>
              <w:trHeight w:val="20"/>
            </w:trPr>
          </w:trPrChange>
        </w:trPr>
        <w:tc>
          <w:tcPr>
            <w:tcW w:w="0" w:type="auto"/>
            <w:shd w:val="clear" w:color="auto" w:fill="auto"/>
            <w:tcPrChange w:id="534" w:author="Tarcisio Lindislei Padilha Batalhoto" w:date="2019-10-24T15:02:00Z">
              <w:tcPr>
                <w:tcW w:w="0" w:type="auto"/>
                <w:shd w:val="clear" w:color="auto" w:fill="auto"/>
              </w:tcPr>
            </w:tcPrChange>
          </w:tcPr>
          <w:p w:rsidR="00234917" w:rsidDel="00234917" w:rsidRDefault="00FD64B4">
            <w:pPr>
              <w:pStyle w:val="04tabela"/>
              <w:spacing w:after="60"/>
              <w:jc w:val="left"/>
              <w:rPr>
                <w:del w:id="535" w:author="isagrub@yahoo.com.br" w:date="2020-07-07T16:59:00Z"/>
                <w:rFonts w:asciiTheme="minorHAnsi" w:hAnsiTheme="minorHAnsi" w:cstheme="minorHAnsi"/>
                <w:b/>
                <w:bCs/>
                <w:szCs w:val="20"/>
                <w:rPrChange w:id="536" w:author="isagrub@yahoo.com.br" w:date="2020-07-07T16:07:00Z">
                  <w:rPr>
                    <w:del w:id="537" w:author="isagrub@yahoo.com.br" w:date="2020-07-07T16:59:00Z"/>
                    <w:rFonts w:cs="Arial"/>
                    <w:b/>
                    <w:bCs/>
                    <w:sz w:val="22"/>
                    <w:szCs w:val="22"/>
                  </w:rPr>
                </w:rPrChange>
              </w:rPr>
              <w:pPrChange w:id="538" w:author="isagrub@yahoo.com.br" w:date="2020-07-07T15:59:00Z">
                <w:pPr>
                  <w:pStyle w:val="04tabela"/>
                  <w:spacing w:before="20" w:line="240" w:lineRule="auto"/>
                  <w:jc w:val="both"/>
                </w:pPr>
              </w:pPrChange>
            </w:pPr>
            <w:del w:id="539" w:author="isagrub@yahoo.com.br" w:date="2020-07-07T16:59:00Z">
              <w:r w:rsidRPr="00FD64B4" w:rsidDel="00234917">
                <w:rPr>
                  <w:rFonts w:asciiTheme="minorHAnsi" w:hAnsiTheme="minorHAnsi" w:cstheme="minorHAnsi"/>
                  <w:b/>
                  <w:bCs/>
                  <w:szCs w:val="20"/>
                  <w:rPrChange w:id="540" w:author="isagrub@yahoo.com.br" w:date="2020-07-07T16:07:00Z">
                    <w:rPr>
                      <w:rFonts w:cs="Arial"/>
                      <w:b/>
                      <w:bCs/>
                      <w:color w:val="0000FF"/>
                      <w:u w:val="single"/>
                    </w:rPr>
                  </w:rPrChange>
                </w:rPr>
                <w:delText>Castrações química e pediátrica de animais</w:delText>
              </w:r>
            </w:del>
          </w:p>
          <w:p w:rsidR="00234917" w:rsidDel="00234917" w:rsidRDefault="00234917">
            <w:pPr>
              <w:pStyle w:val="04tabela"/>
              <w:spacing w:after="60"/>
              <w:jc w:val="left"/>
              <w:rPr>
                <w:del w:id="541" w:author="isagrub@yahoo.com.br" w:date="2020-07-07T16:59:00Z"/>
                <w:rFonts w:asciiTheme="minorHAnsi" w:eastAsia="Arial Narrow" w:hAnsiTheme="minorHAnsi" w:cstheme="minorHAnsi"/>
                <w:b/>
                <w:bCs/>
                <w:szCs w:val="20"/>
                <w:rPrChange w:id="542" w:author="isagrub@yahoo.com.br" w:date="2020-07-07T16:07:00Z">
                  <w:rPr>
                    <w:del w:id="543" w:author="isagrub@yahoo.com.br" w:date="2020-07-07T16:59:00Z"/>
                    <w:rFonts w:eastAsia="Arial Narrow"/>
                    <w:b/>
                    <w:bCs/>
                    <w:sz w:val="22"/>
                    <w:szCs w:val="22"/>
                  </w:rPr>
                </w:rPrChange>
              </w:rPr>
              <w:pPrChange w:id="544" w:author="isagrub@yahoo.com.br" w:date="2020-07-07T15:59:00Z">
                <w:pPr>
                  <w:pStyle w:val="04tabela"/>
                  <w:spacing w:before="20" w:line="240" w:lineRule="auto"/>
                  <w:jc w:val="both"/>
                </w:pPr>
              </w:pPrChange>
            </w:pPr>
          </w:p>
        </w:tc>
        <w:tc>
          <w:tcPr>
            <w:tcW w:w="0" w:type="auto"/>
            <w:shd w:val="clear" w:color="auto" w:fill="auto"/>
            <w:tcPrChange w:id="545" w:author="Tarcisio Lindislei Padilha Batalhoto" w:date="2019-10-24T15:02:00Z">
              <w:tcPr>
                <w:tcW w:w="0" w:type="auto"/>
                <w:shd w:val="clear" w:color="auto" w:fill="auto"/>
              </w:tcPr>
            </w:tcPrChange>
          </w:tcPr>
          <w:p w:rsidR="00234917" w:rsidDel="00234917" w:rsidRDefault="00FD64B4">
            <w:pPr>
              <w:pStyle w:val="04tabela"/>
              <w:spacing w:after="60"/>
              <w:jc w:val="both"/>
              <w:rPr>
                <w:del w:id="546" w:author="isagrub@yahoo.com.br" w:date="2020-07-07T16:59:00Z"/>
                <w:rFonts w:asciiTheme="minorHAnsi" w:hAnsiTheme="minorHAnsi" w:cstheme="minorHAnsi"/>
                <w:bCs/>
                <w:color w:val="auto"/>
                <w:szCs w:val="20"/>
                <w:rPrChange w:id="547" w:author="isagrub@yahoo.com.br" w:date="2020-07-07T16:07:00Z">
                  <w:rPr>
                    <w:del w:id="548" w:author="isagrub@yahoo.com.br" w:date="2020-07-07T16:59:00Z"/>
                    <w:bCs/>
                    <w:color w:val="auto"/>
                    <w:sz w:val="22"/>
                    <w:szCs w:val="22"/>
                  </w:rPr>
                </w:rPrChange>
              </w:rPr>
              <w:pPrChange w:id="549" w:author="isagrub@yahoo.com.br" w:date="2020-07-07T15:59:00Z">
                <w:pPr>
                  <w:pStyle w:val="04tabela"/>
                  <w:spacing w:before="20" w:line="240" w:lineRule="auto"/>
                  <w:jc w:val="both"/>
                </w:pPr>
              </w:pPrChange>
            </w:pPr>
            <w:del w:id="550" w:author="isagrub@yahoo.com.br" w:date="2020-07-07T16:59:00Z">
              <w:r w:rsidRPr="00FD64B4" w:rsidDel="00234917">
                <w:rPr>
                  <w:rFonts w:asciiTheme="minorHAnsi" w:hAnsiTheme="minorHAnsi" w:cstheme="minorHAnsi"/>
                  <w:bCs/>
                  <w:szCs w:val="20"/>
                  <w:rPrChange w:id="551" w:author="isagrub@yahoo.com.br" w:date="2020-07-07T16:07:00Z">
                    <w:rPr>
                      <w:rFonts w:cs="Arial"/>
                      <w:bCs/>
                      <w:color w:val="0000FF"/>
                      <w:sz w:val="22"/>
                      <w:szCs w:val="22"/>
                      <w:u w:val="single"/>
                    </w:rPr>
                  </w:rPrChange>
                </w:rPr>
                <w:delText xml:space="preserve">Revisão sistemática de métodos de castração química </w:delText>
              </w:r>
            </w:del>
            <w:ins w:id="552" w:author="Fernanda Goss Braga" w:date="2019-08-30T14:08:00Z">
              <w:del w:id="553" w:author="isagrub@yahoo.com.br" w:date="2020-07-07T16:59:00Z">
                <w:r w:rsidRPr="00FD64B4" w:rsidDel="00234917">
                  <w:rPr>
                    <w:rFonts w:asciiTheme="minorHAnsi" w:hAnsiTheme="minorHAnsi" w:cstheme="minorHAnsi"/>
                    <w:bCs/>
                    <w:szCs w:val="20"/>
                    <w:rPrChange w:id="554" w:author="isagrub@yahoo.com.br" w:date="2020-07-07T16:07:00Z">
                      <w:rPr>
                        <w:rFonts w:cs="Arial"/>
                        <w:bCs/>
                        <w:color w:val="0000FF"/>
                        <w:sz w:val="22"/>
                        <w:szCs w:val="22"/>
                        <w:u w:val="single"/>
                      </w:rPr>
                    </w:rPrChange>
                  </w:rPr>
                  <w:delText xml:space="preserve">e pediátrica </w:delText>
                </w:r>
              </w:del>
            </w:ins>
            <w:del w:id="555" w:author="isagrub@yahoo.com.br" w:date="2020-07-07T16:59:00Z">
              <w:r w:rsidRPr="00FD64B4" w:rsidDel="00234917">
                <w:rPr>
                  <w:rFonts w:asciiTheme="minorHAnsi" w:hAnsiTheme="minorHAnsi" w:cstheme="minorHAnsi"/>
                  <w:bCs/>
                  <w:szCs w:val="20"/>
                  <w:rPrChange w:id="556" w:author="isagrub@yahoo.com.br" w:date="2020-07-07T16:07:00Z">
                    <w:rPr>
                      <w:rFonts w:cs="Arial"/>
                      <w:bCs/>
                      <w:color w:val="0000FF"/>
                      <w:sz w:val="22"/>
                      <w:szCs w:val="22"/>
                      <w:u w:val="single"/>
                    </w:rPr>
                  </w:rPrChange>
                </w:rPr>
                <w:delText xml:space="preserve">de cães e gatos, </w:delText>
              </w:r>
            </w:del>
            <w:ins w:id="557" w:author="Fernanda Goss Braga" w:date="2019-08-30T14:09:00Z">
              <w:del w:id="558" w:author="isagrub@yahoo.com.br" w:date="2020-07-07T16:59:00Z">
                <w:r w:rsidRPr="00FD64B4" w:rsidDel="00234917">
                  <w:rPr>
                    <w:rFonts w:asciiTheme="minorHAnsi" w:hAnsiTheme="minorHAnsi" w:cstheme="minorHAnsi"/>
                    <w:bCs/>
                    <w:szCs w:val="20"/>
                    <w:rPrChange w:id="559" w:author="isagrub@yahoo.com.br" w:date="2020-07-07T16:07:00Z">
                      <w:rPr>
                        <w:rFonts w:cs="Arial"/>
                        <w:bCs/>
                        <w:color w:val="0000FF"/>
                        <w:sz w:val="22"/>
                        <w:szCs w:val="22"/>
                        <w:u w:val="single"/>
                      </w:rPr>
                    </w:rPrChange>
                  </w:rPr>
                  <w:delText xml:space="preserve">compilação de dados e formulação de protocolos </w:delText>
                </w:r>
              </w:del>
            </w:ins>
            <w:del w:id="560" w:author="isagrub@yahoo.com.br" w:date="2020-07-07T16:59:00Z">
              <w:r w:rsidRPr="00FD64B4" w:rsidDel="00234917">
                <w:rPr>
                  <w:rFonts w:asciiTheme="minorHAnsi" w:hAnsiTheme="minorHAnsi" w:cstheme="minorHAnsi"/>
                  <w:bCs/>
                  <w:szCs w:val="20"/>
                  <w:rPrChange w:id="561" w:author="isagrub@yahoo.com.br" w:date="2020-07-07T16:07:00Z">
                    <w:rPr>
                      <w:rFonts w:cs="Arial"/>
                      <w:bCs/>
                      <w:color w:val="0000FF"/>
                      <w:sz w:val="22"/>
                      <w:szCs w:val="22"/>
                      <w:u w:val="single"/>
                    </w:rPr>
                  </w:rPrChange>
                </w:rPr>
                <w:delText>visando diminuição de custos e melhoria de resultados.</w:delText>
              </w:r>
            </w:del>
          </w:p>
        </w:tc>
      </w:tr>
      <w:tr w:rsidR="0070550C" w:rsidRPr="002A0A5A" w:rsidDel="00234917" w:rsidTr="00240136">
        <w:trPr>
          <w:trHeight w:val="20"/>
          <w:del w:id="562" w:author="isagrub@yahoo.com.br" w:date="2020-07-07T16:59:00Z"/>
          <w:trPrChange w:id="563" w:author="Tarcisio Lindislei Padilha Batalhoto" w:date="2019-10-24T15:02:00Z">
            <w:trPr>
              <w:trHeight w:val="20"/>
            </w:trPr>
          </w:trPrChange>
        </w:trPr>
        <w:tc>
          <w:tcPr>
            <w:tcW w:w="0" w:type="auto"/>
            <w:shd w:val="clear" w:color="auto" w:fill="D3DFEE"/>
            <w:tcPrChange w:id="564" w:author="Tarcisio Lindislei Padilha Batalhoto" w:date="2019-10-24T15:02:00Z">
              <w:tcPr>
                <w:tcW w:w="0" w:type="auto"/>
                <w:tcBorders>
                  <w:bottom w:val="nil"/>
                </w:tcBorders>
                <w:shd w:val="clear" w:color="auto" w:fill="D3DFEE"/>
              </w:tcPr>
            </w:tcPrChange>
          </w:tcPr>
          <w:p w:rsidR="00234917" w:rsidDel="00234917" w:rsidRDefault="00FD64B4">
            <w:pPr>
              <w:pStyle w:val="04tabela"/>
              <w:spacing w:after="60"/>
              <w:jc w:val="left"/>
              <w:rPr>
                <w:del w:id="565" w:author="isagrub@yahoo.com.br" w:date="2020-07-07T16:59:00Z"/>
                <w:rFonts w:asciiTheme="minorHAnsi" w:hAnsiTheme="minorHAnsi" w:cstheme="minorHAnsi"/>
                <w:b/>
                <w:bCs/>
                <w:szCs w:val="20"/>
                <w:rPrChange w:id="566" w:author="isagrub@yahoo.com.br" w:date="2020-07-07T16:07:00Z">
                  <w:rPr>
                    <w:del w:id="567" w:author="isagrub@yahoo.com.br" w:date="2020-07-07T16:59:00Z"/>
                    <w:rFonts w:cs="Arial"/>
                    <w:b/>
                    <w:bCs/>
                    <w:sz w:val="22"/>
                    <w:szCs w:val="22"/>
                  </w:rPr>
                </w:rPrChange>
              </w:rPr>
              <w:pPrChange w:id="568" w:author="isagrub@yahoo.com.br" w:date="2020-07-07T15:59:00Z">
                <w:pPr>
                  <w:pStyle w:val="04tabela"/>
                  <w:spacing w:before="20" w:line="240" w:lineRule="auto"/>
                  <w:jc w:val="both"/>
                </w:pPr>
              </w:pPrChange>
            </w:pPr>
            <w:del w:id="569" w:author="isagrub@yahoo.com.br" w:date="2020-07-07T16:59:00Z">
              <w:r w:rsidRPr="00FD64B4" w:rsidDel="00234917">
                <w:rPr>
                  <w:rFonts w:asciiTheme="minorHAnsi" w:hAnsiTheme="minorHAnsi" w:cstheme="minorHAnsi"/>
                  <w:b/>
                  <w:bCs/>
                  <w:szCs w:val="20"/>
                  <w:rPrChange w:id="570" w:author="isagrub@yahoo.com.br" w:date="2020-07-07T16:07:00Z">
                    <w:rPr>
                      <w:rFonts w:cs="Arial"/>
                      <w:b/>
                      <w:bCs/>
                      <w:color w:val="0000FF"/>
                      <w:u w:val="single"/>
                    </w:rPr>
                  </w:rPrChange>
                </w:rPr>
                <w:delText>Maus-tratos animais e violência doméstica</w:delText>
              </w:r>
            </w:del>
          </w:p>
          <w:p w:rsidR="00234917" w:rsidDel="00234917" w:rsidRDefault="00234917">
            <w:pPr>
              <w:pStyle w:val="04tabela"/>
              <w:spacing w:after="60"/>
              <w:jc w:val="left"/>
              <w:rPr>
                <w:del w:id="571" w:author="isagrub@yahoo.com.br" w:date="2020-07-07T16:59:00Z"/>
                <w:rFonts w:asciiTheme="minorHAnsi" w:eastAsia="Arial Narrow" w:hAnsiTheme="minorHAnsi" w:cstheme="minorHAnsi"/>
                <w:b/>
                <w:bCs/>
                <w:szCs w:val="20"/>
                <w:rPrChange w:id="572" w:author="isagrub@yahoo.com.br" w:date="2020-07-07T16:07:00Z">
                  <w:rPr>
                    <w:del w:id="573" w:author="isagrub@yahoo.com.br" w:date="2020-07-07T16:59:00Z"/>
                    <w:rFonts w:eastAsia="Arial Narrow"/>
                    <w:b/>
                    <w:bCs/>
                    <w:sz w:val="22"/>
                    <w:szCs w:val="22"/>
                  </w:rPr>
                </w:rPrChange>
              </w:rPr>
              <w:pPrChange w:id="574" w:author="isagrub@yahoo.com.br" w:date="2020-07-07T15:59:00Z">
                <w:pPr>
                  <w:pStyle w:val="04tabela"/>
                  <w:spacing w:before="20" w:line="240" w:lineRule="auto"/>
                  <w:jc w:val="both"/>
                </w:pPr>
              </w:pPrChange>
            </w:pPr>
          </w:p>
          <w:p w:rsidR="00234917" w:rsidDel="00234917" w:rsidRDefault="00234917">
            <w:pPr>
              <w:pStyle w:val="04tabela"/>
              <w:spacing w:after="60"/>
              <w:jc w:val="left"/>
              <w:rPr>
                <w:del w:id="575" w:author="isagrub@yahoo.com.br" w:date="2020-07-07T16:59:00Z"/>
                <w:rFonts w:asciiTheme="minorHAnsi" w:eastAsia="Arial Narrow" w:hAnsiTheme="minorHAnsi" w:cstheme="minorHAnsi"/>
                <w:b/>
                <w:bCs/>
                <w:szCs w:val="20"/>
                <w:rPrChange w:id="576" w:author="isagrub@yahoo.com.br" w:date="2020-07-07T16:07:00Z">
                  <w:rPr>
                    <w:del w:id="577" w:author="isagrub@yahoo.com.br" w:date="2020-07-07T16:59:00Z"/>
                    <w:rFonts w:eastAsia="Arial Narrow"/>
                    <w:b/>
                    <w:bCs/>
                    <w:sz w:val="22"/>
                    <w:szCs w:val="22"/>
                  </w:rPr>
                </w:rPrChange>
              </w:rPr>
              <w:pPrChange w:id="578" w:author="isagrub@yahoo.com.br" w:date="2020-07-07T15:59:00Z">
                <w:pPr>
                  <w:pStyle w:val="04tabela"/>
                  <w:spacing w:before="20" w:line="240" w:lineRule="auto"/>
                  <w:jc w:val="both"/>
                </w:pPr>
              </w:pPrChange>
            </w:pPr>
          </w:p>
        </w:tc>
        <w:tc>
          <w:tcPr>
            <w:tcW w:w="0" w:type="auto"/>
            <w:shd w:val="clear" w:color="auto" w:fill="D3DFEE"/>
            <w:tcPrChange w:id="579" w:author="Tarcisio Lindislei Padilha Batalhoto" w:date="2019-10-24T15:02:00Z">
              <w:tcPr>
                <w:tcW w:w="0" w:type="auto"/>
                <w:tcBorders>
                  <w:left w:val="nil"/>
                  <w:bottom w:val="nil"/>
                  <w:right w:val="nil"/>
                </w:tcBorders>
                <w:shd w:val="clear" w:color="auto" w:fill="D3DFEE"/>
              </w:tcPr>
            </w:tcPrChange>
          </w:tcPr>
          <w:p w:rsidR="00234917" w:rsidDel="00234917" w:rsidRDefault="00FD64B4">
            <w:pPr>
              <w:pStyle w:val="04tabela"/>
              <w:spacing w:after="60"/>
              <w:jc w:val="both"/>
              <w:rPr>
                <w:del w:id="580" w:author="isagrub@yahoo.com.br" w:date="2020-07-07T16:59:00Z"/>
                <w:rFonts w:asciiTheme="minorHAnsi" w:hAnsiTheme="minorHAnsi" w:cstheme="minorHAnsi"/>
                <w:bCs/>
                <w:color w:val="auto"/>
                <w:szCs w:val="20"/>
                <w:rPrChange w:id="581" w:author="isagrub@yahoo.com.br" w:date="2020-07-07T16:07:00Z">
                  <w:rPr>
                    <w:del w:id="582" w:author="isagrub@yahoo.com.br" w:date="2020-07-07T16:59:00Z"/>
                    <w:bCs/>
                    <w:color w:val="auto"/>
                    <w:sz w:val="22"/>
                    <w:szCs w:val="22"/>
                  </w:rPr>
                </w:rPrChange>
              </w:rPr>
              <w:pPrChange w:id="583" w:author="isagrub@yahoo.com.br" w:date="2020-07-07T15:59:00Z">
                <w:pPr>
                  <w:pStyle w:val="04tabela"/>
                  <w:spacing w:before="20" w:line="240" w:lineRule="auto"/>
                  <w:jc w:val="both"/>
                </w:pPr>
              </w:pPrChange>
            </w:pPr>
            <w:del w:id="584" w:author="isagrub@yahoo.com.br" w:date="2020-07-07T16:59:00Z">
              <w:r w:rsidRPr="00FD64B4" w:rsidDel="00234917">
                <w:rPr>
                  <w:rFonts w:asciiTheme="minorHAnsi" w:hAnsiTheme="minorHAnsi" w:cstheme="minorHAnsi"/>
                  <w:bCs/>
                  <w:szCs w:val="20"/>
                  <w:rPrChange w:id="585" w:author="isagrub@yahoo.com.br" w:date="2020-07-07T16:07:00Z">
                    <w:rPr>
                      <w:rFonts w:cs="Arial"/>
                      <w:bCs/>
                      <w:color w:val="0000FF"/>
                      <w:sz w:val="22"/>
                      <w:szCs w:val="22"/>
                      <w:u w:val="single"/>
                    </w:rPr>
                  </w:rPrChange>
                </w:rPr>
                <w:delText>Associação de maus-tratos animais e violência doméstica</w:delText>
              </w:r>
            </w:del>
            <w:ins w:id="586" w:author="Fernanda Goss Braga" w:date="2019-08-30T14:05:00Z">
              <w:del w:id="587" w:author="isagrub@yahoo.com.br" w:date="2020-07-07T16:59:00Z">
                <w:r w:rsidRPr="00FD64B4" w:rsidDel="00234917">
                  <w:rPr>
                    <w:rFonts w:asciiTheme="minorHAnsi" w:hAnsiTheme="minorHAnsi" w:cstheme="minorHAnsi"/>
                    <w:bCs/>
                    <w:szCs w:val="20"/>
                    <w:rPrChange w:id="588" w:author="isagrub@yahoo.com.br" w:date="2020-07-07T16:07:00Z">
                      <w:rPr>
                        <w:rFonts w:cs="Arial"/>
                        <w:bCs/>
                        <w:color w:val="0000FF"/>
                        <w:sz w:val="22"/>
                        <w:szCs w:val="22"/>
                        <w:u w:val="single"/>
                      </w:rPr>
                    </w:rPrChange>
                  </w:rPr>
                  <w:delText>;</w:delText>
                </w:r>
              </w:del>
            </w:ins>
            <w:del w:id="589" w:author="isagrub@yahoo.com.br" w:date="2020-07-07T16:59:00Z">
              <w:r w:rsidRPr="00FD64B4" w:rsidDel="00234917">
                <w:rPr>
                  <w:rFonts w:asciiTheme="minorHAnsi" w:hAnsiTheme="minorHAnsi" w:cstheme="minorHAnsi"/>
                  <w:bCs/>
                  <w:szCs w:val="20"/>
                  <w:rPrChange w:id="590" w:author="isagrub@yahoo.com.br" w:date="2020-07-07T16:07:00Z">
                    <w:rPr>
                      <w:rFonts w:cs="Arial"/>
                      <w:bCs/>
                      <w:color w:val="0000FF"/>
                      <w:sz w:val="22"/>
                      <w:szCs w:val="22"/>
                      <w:u w:val="single"/>
                    </w:rPr>
                  </w:rPrChange>
                </w:rPr>
                <w:delText xml:space="preserve"> para</w:delText>
              </w:r>
              <w:r w:rsidRPr="00FD64B4" w:rsidDel="00234917">
                <w:rPr>
                  <w:rFonts w:asciiTheme="minorHAnsi" w:hAnsiTheme="minorHAnsi" w:cstheme="minorHAnsi"/>
                  <w:bCs/>
                  <w:szCs w:val="20"/>
                  <w:rPrChange w:id="591" w:author="isagrub@yahoo.com.br" w:date="2020-07-07T16:07:00Z">
                    <w:rPr>
                      <w:rFonts w:cs="Arial"/>
                      <w:bCs/>
                      <w:color w:val="0000FF"/>
                      <w:sz w:val="22"/>
                      <w:szCs w:val="22"/>
                      <w:u w:val="single"/>
                    </w:rPr>
                  </w:rPrChange>
                </w:rPr>
                <w:delText xml:space="preserve"> desenvolvimento de medidas efetivas de abordagem, </w:delText>
              </w:r>
            </w:del>
            <w:ins w:id="592" w:author="Fernanda Goss Braga" w:date="2019-08-30T14:06:00Z">
              <w:del w:id="593" w:author="isagrub@yahoo.com.br" w:date="2020-07-07T16:59:00Z">
                <w:r w:rsidRPr="00FD64B4" w:rsidDel="00234917">
                  <w:rPr>
                    <w:rFonts w:asciiTheme="minorHAnsi" w:hAnsiTheme="minorHAnsi" w:cstheme="minorHAnsi"/>
                    <w:bCs/>
                    <w:szCs w:val="20"/>
                    <w:rPrChange w:id="594" w:author="isagrub@yahoo.com.br" w:date="2020-07-07T16:07:00Z">
                      <w:rPr>
                        <w:rFonts w:cs="Arial"/>
                        <w:bCs/>
                        <w:color w:val="0000FF"/>
                        <w:sz w:val="22"/>
                        <w:szCs w:val="22"/>
                        <w:u w:val="single"/>
                      </w:rPr>
                    </w:rPrChange>
                  </w:rPr>
                  <w:delText xml:space="preserve">de </w:delText>
                </w:r>
              </w:del>
            </w:ins>
            <w:del w:id="595" w:author="isagrub@yahoo.com.br" w:date="2020-07-07T16:59:00Z">
              <w:r w:rsidRPr="00FD64B4" w:rsidDel="00234917">
                <w:rPr>
                  <w:rFonts w:asciiTheme="minorHAnsi" w:hAnsiTheme="minorHAnsi" w:cstheme="minorHAnsi"/>
                  <w:bCs/>
                  <w:szCs w:val="20"/>
                  <w:rPrChange w:id="596" w:author="isagrub@yahoo.com.br" w:date="2020-07-07T16:07:00Z">
                    <w:rPr>
                      <w:rFonts w:cs="Arial"/>
                      <w:bCs/>
                      <w:color w:val="0000FF"/>
                      <w:sz w:val="22"/>
                      <w:szCs w:val="22"/>
                      <w:u w:val="single"/>
                    </w:rPr>
                  </w:rPrChange>
                </w:rPr>
                <w:delText>identificação e</w:delText>
              </w:r>
            </w:del>
            <w:ins w:id="597" w:author="Fernanda Goss Braga" w:date="2019-08-30T14:06:00Z">
              <w:del w:id="598" w:author="isagrub@yahoo.com.br" w:date="2020-07-07T16:59:00Z">
                <w:r w:rsidRPr="00FD64B4" w:rsidDel="00234917">
                  <w:rPr>
                    <w:rFonts w:asciiTheme="minorHAnsi" w:hAnsiTheme="minorHAnsi" w:cstheme="minorHAnsi"/>
                    <w:bCs/>
                    <w:szCs w:val="20"/>
                    <w:rPrChange w:id="599" w:author="isagrub@yahoo.com.br" w:date="2020-07-07T16:07:00Z">
                      <w:rPr>
                        <w:rFonts w:cs="Arial"/>
                        <w:bCs/>
                        <w:color w:val="0000FF"/>
                        <w:sz w:val="22"/>
                        <w:szCs w:val="22"/>
                        <w:u w:val="single"/>
                      </w:rPr>
                    </w:rPrChange>
                  </w:rPr>
                  <w:delText xml:space="preserve"> de</w:delText>
                </w:r>
              </w:del>
            </w:ins>
            <w:del w:id="600" w:author="isagrub@yahoo.com.br" w:date="2020-07-07T16:59:00Z">
              <w:r w:rsidRPr="00FD64B4" w:rsidDel="00234917">
                <w:rPr>
                  <w:rFonts w:asciiTheme="minorHAnsi" w:hAnsiTheme="minorHAnsi" w:cstheme="minorHAnsi"/>
                  <w:bCs/>
                  <w:szCs w:val="20"/>
                  <w:rPrChange w:id="601" w:author="isagrub@yahoo.com.br" w:date="2020-07-07T16:07:00Z">
                    <w:rPr>
                      <w:rFonts w:cs="Arial"/>
                      <w:bCs/>
                      <w:color w:val="0000FF"/>
                      <w:sz w:val="22"/>
                      <w:szCs w:val="22"/>
                      <w:u w:val="single"/>
                    </w:rPr>
                  </w:rPrChange>
                </w:rPr>
                <w:delText xml:space="preserve"> prevenção de doenças para as pessoas e os animais.</w:delText>
              </w:r>
            </w:del>
          </w:p>
        </w:tc>
      </w:tr>
      <w:tr w:rsidR="0070550C" w:rsidRPr="002A0A5A" w:rsidDel="00234917" w:rsidTr="00240136">
        <w:trPr>
          <w:trHeight w:val="20"/>
          <w:del w:id="602" w:author="isagrub@yahoo.com.br" w:date="2020-07-07T16:59:00Z"/>
          <w:trPrChange w:id="603" w:author="Tarcisio Lindislei Padilha Batalhoto" w:date="2019-10-24T15:02:00Z">
            <w:trPr>
              <w:trHeight w:val="20"/>
            </w:trPr>
          </w:trPrChange>
        </w:trPr>
        <w:tc>
          <w:tcPr>
            <w:tcW w:w="0" w:type="auto"/>
            <w:shd w:val="clear" w:color="auto" w:fill="auto"/>
            <w:tcPrChange w:id="604" w:author="Tarcisio Lindislei Padilha Batalhoto" w:date="2019-10-24T15:02:00Z">
              <w:tcPr>
                <w:tcW w:w="0" w:type="auto"/>
                <w:tcBorders>
                  <w:top w:val="nil"/>
                  <w:bottom w:val="nil"/>
                </w:tcBorders>
                <w:shd w:val="clear" w:color="auto" w:fill="auto"/>
              </w:tcPr>
            </w:tcPrChange>
          </w:tcPr>
          <w:p w:rsidR="00234917" w:rsidDel="00234917" w:rsidRDefault="00FD64B4">
            <w:pPr>
              <w:pStyle w:val="04tabela"/>
              <w:spacing w:after="60"/>
              <w:jc w:val="left"/>
              <w:rPr>
                <w:del w:id="605" w:author="isagrub@yahoo.com.br" w:date="2020-07-07T16:59:00Z"/>
                <w:rFonts w:asciiTheme="minorHAnsi" w:hAnsiTheme="minorHAnsi" w:cstheme="minorHAnsi"/>
                <w:b/>
                <w:bCs/>
                <w:szCs w:val="20"/>
                <w:rPrChange w:id="606" w:author="isagrub@yahoo.com.br" w:date="2020-07-07T16:07:00Z">
                  <w:rPr>
                    <w:del w:id="607" w:author="isagrub@yahoo.com.br" w:date="2020-07-07T16:59:00Z"/>
                    <w:rFonts w:cs="Arial"/>
                    <w:b/>
                    <w:bCs/>
                    <w:sz w:val="22"/>
                    <w:szCs w:val="22"/>
                  </w:rPr>
                </w:rPrChange>
              </w:rPr>
              <w:pPrChange w:id="608" w:author="isagrub@yahoo.com.br" w:date="2020-07-07T15:59:00Z">
                <w:pPr>
                  <w:pStyle w:val="04tabela"/>
                  <w:spacing w:before="20" w:line="240" w:lineRule="auto"/>
                  <w:jc w:val="both"/>
                </w:pPr>
              </w:pPrChange>
            </w:pPr>
            <w:del w:id="609" w:author="isagrub@yahoo.com.br" w:date="2020-07-07T16:59:00Z">
              <w:r w:rsidRPr="00FD64B4" w:rsidDel="00234917">
                <w:rPr>
                  <w:rFonts w:asciiTheme="minorHAnsi" w:hAnsiTheme="minorHAnsi" w:cstheme="minorHAnsi"/>
                  <w:b/>
                  <w:bCs/>
                  <w:szCs w:val="20"/>
                  <w:rPrChange w:id="610" w:author="isagrub@yahoo.com.br" w:date="2020-07-07T16:07:00Z">
                    <w:rPr>
                      <w:rFonts w:cs="Arial"/>
                      <w:b/>
                      <w:bCs/>
                      <w:color w:val="0000FF"/>
                      <w:u w:val="single"/>
                    </w:rPr>
                  </w:rPrChange>
                </w:rPr>
                <w:delText>Medicina de abrigos</w:delText>
              </w:r>
            </w:del>
          </w:p>
          <w:p w:rsidR="00234917" w:rsidDel="00234917" w:rsidRDefault="00234917">
            <w:pPr>
              <w:pStyle w:val="04tabela"/>
              <w:spacing w:after="60"/>
              <w:jc w:val="left"/>
              <w:rPr>
                <w:del w:id="611" w:author="isagrub@yahoo.com.br" w:date="2020-07-07T16:59:00Z"/>
                <w:rFonts w:asciiTheme="minorHAnsi" w:hAnsiTheme="minorHAnsi" w:cstheme="minorHAnsi"/>
                <w:b/>
                <w:bCs/>
                <w:szCs w:val="20"/>
                <w:rPrChange w:id="612" w:author="isagrub@yahoo.com.br" w:date="2020-07-07T16:07:00Z">
                  <w:rPr>
                    <w:del w:id="613" w:author="isagrub@yahoo.com.br" w:date="2020-07-07T16:59:00Z"/>
                    <w:rFonts w:cs="Arial"/>
                    <w:b/>
                    <w:bCs/>
                    <w:sz w:val="22"/>
                    <w:szCs w:val="22"/>
                  </w:rPr>
                </w:rPrChange>
              </w:rPr>
              <w:pPrChange w:id="614" w:author="isagrub@yahoo.com.br" w:date="2020-07-07T15:59:00Z">
                <w:pPr>
                  <w:pStyle w:val="04tabela"/>
                  <w:spacing w:before="20" w:line="240" w:lineRule="auto"/>
                  <w:jc w:val="both"/>
                </w:pPr>
              </w:pPrChange>
            </w:pPr>
          </w:p>
          <w:p w:rsidR="00234917" w:rsidDel="00234917" w:rsidRDefault="00234917">
            <w:pPr>
              <w:pStyle w:val="04tabela"/>
              <w:spacing w:after="60"/>
              <w:jc w:val="left"/>
              <w:rPr>
                <w:del w:id="615" w:author="isagrub@yahoo.com.br" w:date="2020-07-07T16:59:00Z"/>
                <w:rFonts w:asciiTheme="minorHAnsi" w:hAnsiTheme="minorHAnsi" w:cstheme="minorHAnsi"/>
                <w:b/>
                <w:bCs/>
                <w:szCs w:val="20"/>
                <w:rPrChange w:id="616" w:author="isagrub@yahoo.com.br" w:date="2020-07-07T16:07:00Z">
                  <w:rPr>
                    <w:del w:id="617" w:author="isagrub@yahoo.com.br" w:date="2020-07-07T16:59:00Z"/>
                    <w:rFonts w:cs="Arial"/>
                    <w:b/>
                    <w:bCs/>
                    <w:sz w:val="22"/>
                    <w:szCs w:val="22"/>
                  </w:rPr>
                </w:rPrChange>
              </w:rPr>
              <w:pPrChange w:id="618" w:author="isagrub@yahoo.com.br" w:date="2020-07-07T15:59:00Z">
                <w:pPr>
                  <w:pStyle w:val="04tabela"/>
                  <w:spacing w:before="20" w:line="240" w:lineRule="auto"/>
                  <w:jc w:val="both"/>
                </w:pPr>
              </w:pPrChange>
            </w:pPr>
          </w:p>
          <w:p w:rsidR="00234917" w:rsidDel="00234917" w:rsidRDefault="00234917">
            <w:pPr>
              <w:pStyle w:val="04tabela"/>
              <w:spacing w:after="60"/>
              <w:jc w:val="left"/>
              <w:rPr>
                <w:del w:id="619" w:author="isagrub@yahoo.com.br" w:date="2020-07-07T16:59:00Z"/>
                <w:rFonts w:asciiTheme="minorHAnsi" w:eastAsia="Arial Narrow" w:hAnsiTheme="minorHAnsi" w:cstheme="minorHAnsi"/>
                <w:b/>
                <w:bCs/>
                <w:szCs w:val="20"/>
                <w:rPrChange w:id="620" w:author="isagrub@yahoo.com.br" w:date="2020-07-07T16:07:00Z">
                  <w:rPr>
                    <w:del w:id="621" w:author="isagrub@yahoo.com.br" w:date="2020-07-07T16:59:00Z"/>
                    <w:rFonts w:eastAsia="Arial Narrow"/>
                    <w:b/>
                    <w:bCs/>
                    <w:sz w:val="22"/>
                    <w:szCs w:val="22"/>
                  </w:rPr>
                </w:rPrChange>
              </w:rPr>
              <w:pPrChange w:id="622" w:author="isagrub@yahoo.com.br" w:date="2020-07-07T15:59:00Z">
                <w:pPr>
                  <w:pStyle w:val="04tabela"/>
                  <w:spacing w:before="20" w:line="240" w:lineRule="auto"/>
                  <w:jc w:val="both"/>
                </w:pPr>
              </w:pPrChange>
            </w:pPr>
          </w:p>
        </w:tc>
        <w:tc>
          <w:tcPr>
            <w:tcW w:w="0" w:type="auto"/>
            <w:shd w:val="clear" w:color="auto" w:fill="auto"/>
            <w:tcPrChange w:id="623" w:author="Tarcisio Lindislei Padilha Batalhoto" w:date="2019-10-24T15:02:00Z">
              <w:tcPr>
                <w:tcW w:w="0" w:type="auto"/>
                <w:tcBorders>
                  <w:top w:val="nil"/>
                  <w:bottom w:val="nil"/>
                </w:tcBorders>
                <w:shd w:val="clear" w:color="auto" w:fill="auto"/>
              </w:tcPr>
            </w:tcPrChange>
          </w:tcPr>
          <w:p w:rsidR="00234917" w:rsidDel="00234917" w:rsidRDefault="00FD64B4">
            <w:pPr>
              <w:pStyle w:val="04tabela"/>
              <w:spacing w:after="60"/>
              <w:jc w:val="both"/>
              <w:rPr>
                <w:del w:id="624" w:author="isagrub@yahoo.com.br" w:date="2020-07-07T16:59:00Z"/>
                <w:rFonts w:asciiTheme="minorHAnsi" w:hAnsiTheme="minorHAnsi" w:cstheme="minorHAnsi"/>
                <w:bCs/>
                <w:color w:val="auto"/>
                <w:szCs w:val="20"/>
                <w:rPrChange w:id="625" w:author="isagrub@yahoo.com.br" w:date="2020-07-07T16:07:00Z">
                  <w:rPr>
                    <w:del w:id="626" w:author="isagrub@yahoo.com.br" w:date="2020-07-07T16:59:00Z"/>
                    <w:bCs/>
                    <w:color w:val="auto"/>
                    <w:sz w:val="22"/>
                    <w:szCs w:val="22"/>
                  </w:rPr>
                </w:rPrChange>
              </w:rPr>
              <w:pPrChange w:id="627" w:author="isagrub@yahoo.com.br" w:date="2020-07-07T15:59:00Z">
                <w:pPr>
                  <w:pStyle w:val="04tabela"/>
                  <w:spacing w:before="20" w:line="240" w:lineRule="auto"/>
                  <w:jc w:val="both"/>
                </w:pPr>
              </w:pPrChange>
            </w:pPr>
            <w:del w:id="628" w:author="isagrub@yahoo.com.br" w:date="2020-07-07T16:59:00Z">
              <w:r w:rsidRPr="00FD64B4" w:rsidDel="00234917">
                <w:rPr>
                  <w:rFonts w:asciiTheme="minorHAnsi" w:hAnsiTheme="minorHAnsi" w:cstheme="minorHAnsi"/>
                  <w:bCs/>
                  <w:szCs w:val="20"/>
                  <w:rPrChange w:id="629" w:author="isagrub@yahoo.com.br" w:date="2020-07-07T16:07:00Z">
                    <w:rPr>
                      <w:rFonts w:cs="Arial"/>
                      <w:bCs/>
                      <w:color w:val="0000FF"/>
                      <w:sz w:val="22"/>
                      <w:szCs w:val="22"/>
                      <w:u w:val="single"/>
                    </w:rPr>
                  </w:rPrChange>
                </w:rPr>
                <w:delText>Desenvolvimento de roteiro de atuação em abrigos públicos privados, visando melhoria da qualidade de vida, redução de permanência e diminuição de risco sanitário de pessoas e de animais.</w:delText>
              </w:r>
            </w:del>
          </w:p>
        </w:tc>
      </w:tr>
      <w:tr w:rsidR="006D79CF" w:rsidRPr="002A0A5A" w:rsidDel="00234917" w:rsidTr="00240136">
        <w:trPr>
          <w:trHeight w:val="20"/>
          <w:del w:id="630" w:author="isagrub@yahoo.com.br" w:date="2020-07-07T16:59:00Z"/>
          <w:trPrChange w:id="631" w:author="Tarcisio Lindislei Padilha Batalhoto" w:date="2019-10-24T15:02:00Z">
            <w:trPr>
              <w:trHeight w:val="20"/>
            </w:trPr>
          </w:trPrChange>
        </w:trPr>
        <w:tc>
          <w:tcPr>
            <w:tcW w:w="1677" w:type="pct"/>
            <w:shd w:val="clear" w:color="auto" w:fill="C6D9F1"/>
            <w:tcPrChange w:id="632" w:author="Tarcisio Lindislei Padilha Batalhoto" w:date="2019-10-24T15:02:00Z">
              <w:tcPr>
                <w:tcW w:w="1677" w:type="pct"/>
                <w:tcBorders>
                  <w:top w:val="nil"/>
                  <w:bottom w:val="nil"/>
                </w:tcBorders>
                <w:shd w:val="clear" w:color="auto" w:fill="C6D9F1"/>
              </w:tcPr>
            </w:tcPrChange>
          </w:tcPr>
          <w:p w:rsidR="00234917" w:rsidDel="00234917" w:rsidRDefault="00FD64B4">
            <w:pPr>
              <w:pStyle w:val="04tabela"/>
              <w:spacing w:after="60"/>
              <w:jc w:val="left"/>
              <w:rPr>
                <w:del w:id="633" w:author="isagrub@yahoo.com.br" w:date="2020-07-07T16:59:00Z"/>
                <w:rFonts w:asciiTheme="minorHAnsi" w:hAnsiTheme="minorHAnsi" w:cstheme="minorHAnsi"/>
                <w:b/>
                <w:bCs/>
                <w:szCs w:val="20"/>
                <w:rPrChange w:id="634" w:author="isagrub@yahoo.com.br" w:date="2020-07-07T16:07:00Z">
                  <w:rPr>
                    <w:del w:id="635" w:author="isagrub@yahoo.com.br" w:date="2020-07-07T16:59:00Z"/>
                    <w:rFonts w:cs="Arial"/>
                    <w:b/>
                    <w:bCs/>
                    <w:sz w:val="22"/>
                    <w:szCs w:val="22"/>
                  </w:rPr>
                </w:rPrChange>
              </w:rPr>
              <w:pPrChange w:id="636" w:author="isagrub@yahoo.com.br" w:date="2020-07-07T15:59:00Z">
                <w:pPr>
                  <w:pStyle w:val="04tabela"/>
                  <w:autoSpaceDE w:val="0"/>
                  <w:autoSpaceDN w:val="0"/>
                  <w:adjustRightInd w:val="0"/>
                  <w:spacing w:before="20" w:line="240" w:lineRule="auto"/>
                  <w:jc w:val="both"/>
                </w:pPr>
              </w:pPrChange>
            </w:pPr>
            <w:del w:id="637" w:author="isagrub@yahoo.com.br" w:date="2020-07-07T16:59:00Z">
              <w:r w:rsidRPr="00FD64B4" w:rsidDel="00234917">
                <w:rPr>
                  <w:rFonts w:asciiTheme="minorHAnsi" w:hAnsiTheme="minorHAnsi" w:cstheme="minorHAnsi"/>
                  <w:b/>
                  <w:bCs/>
                  <w:szCs w:val="20"/>
                  <w:rPrChange w:id="638" w:author="isagrub@yahoo.com.br" w:date="2020-07-07T16:07:00Z">
                    <w:rPr>
                      <w:rFonts w:cs="Arial"/>
                      <w:b/>
                      <w:bCs/>
                      <w:color w:val="0000FF"/>
                      <w:sz w:val="22"/>
                      <w:szCs w:val="22"/>
                      <w:u w:val="single"/>
                    </w:rPr>
                  </w:rPrChange>
                </w:rPr>
                <w:delText>Acumuladores</w:delText>
              </w:r>
            </w:del>
          </w:p>
        </w:tc>
        <w:tc>
          <w:tcPr>
            <w:tcW w:w="3323" w:type="pct"/>
            <w:shd w:val="clear" w:color="auto" w:fill="C6D9F1"/>
            <w:tcPrChange w:id="639" w:author="Tarcisio Lindislei Padilha Batalhoto" w:date="2019-10-24T15:02:00Z">
              <w:tcPr>
                <w:tcW w:w="3323" w:type="pct"/>
                <w:tcBorders>
                  <w:top w:val="nil"/>
                  <w:left w:val="nil"/>
                  <w:bottom w:val="nil"/>
                  <w:right w:val="nil"/>
                </w:tcBorders>
                <w:shd w:val="clear" w:color="auto" w:fill="C6D9F1"/>
              </w:tcPr>
            </w:tcPrChange>
          </w:tcPr>
          <w:p w:rsidR="00234917" w:rsidDel="00234917" w:rsidRDefault="00FD64B4">
            <w:pPr>
              <w:pStyle w:val="04tabela"/>
              <w:spacing w:after="60"/>
              <w:jc w:val="both"/>
              <w:rPr>
                <w:del w:id="640" w:author="isagrub@yahoo.com.br" w:date="2020-07-07T16:59:00Z"/>
                <w:rFonts w:asciiTheme="minorHAnsi" w:hAnsiTheme="minorHAnsi" w:cstheme="minorHAnsi"/>
                <w:bCs/>
                <w:szCs w:val="20"/>
                <w:rPrChange w:id="641" w:author="isagrub@yahoo.com.br" w:date="2020-07-07T16:07:00Z">
                  <w:rPr>
                    <w:del w:id="642" w:author="isagrub@yahoo.com.br" w:date="2020-07-07T16:59:00Z"/>
                    <w:rFonts w:cs="Arial"/>
                    <w:bCs/>
                    <w:sz w:val="22"/>
                    <w:szCs w:val="22"/>
                  </w:rPr>
                </w:rPrChange>
              </w:rPr>
              <w:pPrChange w:id="643" w:author="isagrub@yahoo.com.br" w:date="2020-07-07T15:59:00Z">
                <w:pPr>
                  <w:pStyle w:val="04tabela"/>
                  <w:spacing w:before="20" w:line="240" w:lineRule="auto"/>
                  <w:jc w:val="both"/>
                </w:pPr>
              </w:pPrChange>
            </w:pPr>
            <w:del w:id="644" w:author="isagrub@yahoo.com.br" w:date="2020-07-07T16:59:00Z">
              <w:r w:rsidRPr="00FD64B4" w:rsidDel="00234917">
                <w:rPr>
                  <w:rFonts w:asciiTheme="minorHAnsi" w:hAnsiTheme="minorHAnsi" w:cstheme="minorHAnsi"/>
                  <w:bCs/>
                  <w:szCs w:val="20"/>
                  <w:rPrChange w:id="645" w:author="isagrub@yahoo.com.br" w:date="2020-07-07T16:07:00Z">
                    <w:rPr>
                      <w:rFonts w:cs="Arial"/>
                      <w:bCs/>
                      <w:color w:val="0000FF"/>
                      <w:sz w:val="22"/>
                      <w:szCs w:val="22"/>
                      <w:u w:val="single"/>
                    </w:rPr>
                  </w:rPrChange>
                </w:rPr>
                <w:delText xml:space="preserve">Diagnóstico da presença de acumuladores no </w:delText>
              </w:r>
            </w:del>
            <w:ins w:id="646" w:author="Nilceu Jacob Deitos" w:date="2019-10-24T09:57:00Z">
              <w:del w:id="647" w:author="isagrub@yahoo.com.br" w:date="2020-07-07T16:59:00Z">
                <w:r w:rsidRPr="00FD64B4" w:rsidDel="00234917">
                  <w:rPr>
                    <w:rFonts w:asciiTheme="minorHAnsi" w:hAnsiTheme="minorHAnsi" w:cstheme="minorHAnsi"/>
                    <w:bCs/>
                    <w:szCs w:val="20"/>
                    <w:rPrChange w:id="648" w:author="isagrub@yahoo.com.br" w:date="2020-07-07T16:07:00Z">
                      <w:rPr>
                        <w:rFonts w:cs="Arial"/>
                        <w:bCs/>
                        <w:color w:val="0000FF"/>
                        <w:sz w:val="22"/>
                        <w:szCs w:val="22"/>
                        <w:u w:val="single"/>
                      </w:rPr>
                    </w:rPrChange>
                  </w:rPr>
                  <w:delText>E</w:delText>
                </w:r>
              </w:del>
            </w:ins>
            <w:del w:id="649" w:author="isagrub@yahoo.com.br" w:date="2020-07-07T16:59:00Z">
              <w:r w:rsidRPr="00FD64B4" w:rsidDel="00234917">
                <w:rPr>
                  <w:rFonts w:asciiTheme="minorHAnsi" w:hAnsiTheme="minorHAnsi" w:cstheme="minorHAnsi"/>
                  <w:bCs/>
                  <w:szCs w:val="20"/>
                  <w:rPrChange w:id="650" w:author="isagrub@yahoo.com.br" w:date="2020-07-07T16:07:00Z">
                    <w:rPr>
                      <w:rFonts w:cs="Arial"/>
                      <w:bCs/>
                      <w:color w:val="0000FF"/>
                      <w:sz w:val="22"/>
                      <w:szCs w:val="22"/>
                      <w:u w:val="single"/>
                    </w:rPr>
                  </w:rPrChange>
                </w:rPr>
                <w:delText>e</w:delText>
              </w:r>
              <w:r w:rsidRPr="00FD64B4" w:rsidDel="00234917">
                <w:rPr>
                  <w:rFonts w:asciiTheme="minorHAnsi" w:hAnsiTheme="minorHAnsi" w:cstheme="minorHAnsi"/>
                  <w:bCs/>
                  <w:szCs w:val="20"/>
                  <w:rPrChange w:id="651" w:author="isagrub@yahoo.com.br" w:date="2020-07-07T16:07:00Z">
                    <w:rPr>
                      <w:rFonts w:cs="Arial"/>
                      <w:bCs/>
                      <w:color w:val="0000FF"/>
                      <w:sz w:val="22"/>
                      <w:szCs w:val="22"/>
                      <w:u w:val="single"/>
                    </w:rPr>
                  </w:rPrChange>
                </w:rPr>
                <w:delText>stado do Paraná com intervenção e impacto na saúde ambiental, animal e humana.</w:delText>
              </w:r>
            </w:del>
          </w:p>
        </w:tc>
      </w:tr>
    </w:tbl>
    <w:p w:rsidR="00234917" w:rsidDel="00234917" w:rsidRDefault="00234917">
      <w:pPr>
        <w:pStyle w:val="02topico"/>
        <w:spacing w:before="60" w:after="60"/>
        <w:rPr>
          <w:del w:id="652" w:author="isagrub@yahoo.com.br" w:date="2020-07-07T16:59:00Z"/>
          <w:rFonts w:asciiTheme="minorHAnsi" w:hAnsiTheme="minorHAnsi" w:cstheme="minorHAnsi"/>
          <w:b w:val="0"/>
          <w:sz w:val="22"/>
          <w:szCs w:val="22"/>
          <w:rPrChange w:id="653" w:author="isagrub@yahoo.com.br" w:date="2020-07-07T15:59:00Z">
            <w:rPr>
              <w:del w:id="654" w:author="isagrub@yahoo.com.br" w:date="2020-07-07T16:59:00Z"/>
              <w:b w:val="0"/>
            </w:rPr>
          </w:rPrChange>
        </w:rPr>
        <w:pPrChange w:id="655" w:author="isagrub@yahoo.com.br" w:date="2020-07-07T15:59:00Z">
          <w:pPr>
            <w:pStyle w:val="02topico"/>
          </w:pPr>
        </w:pPrChange>
      </w:pPr>
    </w:p>
    <w:p w:rsidR="00234917" w:rsidDel="00234917" w:rsidRDefault="00FD64B4">
      <w:pPr>
        <w:pStyle w:val="02topico"/>
        <w:spacing w:before="60" w:after="60"/>
        <w:rPr>
          <w:del w:id="656" w:author="isagrub@yahoo.com.br" w:date="2020-07-07T16:59:00Z"/>
          <w:rFonts w:asciiTheme="minorHAnsi" w:hAnsiTheme="minorHAnsi" w:cstheme="minorHAnsi"/>
          <w:sz w:val="22"/>
          <w:szCs w:val="22"/>
          <w:rPrChange w:id="657" w:author="isagrub@yahoo.com.br" w:date="2020-07-07T15:59:00Z">
            <w:rPr>
              <w:del w:id="658" w:author="isagrub@yahoo.com.br" w:date="2020-07-07T16:59:00Z"/>
            </w:rPr>
          </w:rPrChange>
        </w:rPr>
        <w:pPrChange w:id="659" w:author="isagrub@yahoo.com.br" w:date="2020-07-07T15:59:00Z">
          <w:pPr>
            <w:pStyle w:val="02topico"/>
          </w:pPr>
        </w:pPrChange>
      </w:pPr>
      <w:ins w:id="660" w:author="Tarcisio Lindislei Padilha Batalhoto" w:date="2019-10-24T15:02:00Z">
        <w:del w:id="661" w:author="isagrub@yahoo.com.br" w:date="2020-07-07T16:59:00Z">
          <w:r w:rsidRPr="00FD64B4" w:rsidDel="00234917">
            <w:rPr>
              <w:rFonts w:asciiTheme="minorHAnsi" w:hAnsiTheme="minorHAnsi" w:cstheme="minorHAnsi"/>
              <w:sz w:val="22"/>
              <w:szCs w:val="22"/>
              <w:rPrChange w:id="662" w:author="isagrub@yahoo.com.br" w:date="2020-07-07T15:59:00Z">
                <w:rPr>
                  <w:color w:val="0000FF"/>
                  <w:u w:val="single"/>
                </w:rPr>
              </w:rPrChange>
            </w:rPr>
            <w:delText>5</w:delText>
          </w:r>
        </w:del>
      </w:ins>
      <w:del w:id="663" w:author="isagrub@yahoo.com.br" w:date="2020-07-07T16:59:00Z">
        <w:r w:rsidRPr="00FD64B4" w:rsidDel="00234917">
          <w:rPr>
            <w:rFonts w:asciiTheme="minorHAnsi" w:hAnsiTheme="minorHAnsi" w:cstheme="minorHAnsi"/>
            <w:sz w:val="22"/>
            <w:szCs w:val="22"/>
            <w:rPrChange w:id="664" w:author="isagrub@yahoo.com.br" w:date="2020-07-07T15:59:00Z">
              <w:rPr>
                <w:color w:val="0000FF"/>
                <w:u w:val="single"/>
              </w:rPr>
            </w:rPrChange>
          </w:rPr>
          <w:delText>4</w:delText>
        </w:r>
        <w:r w:rsidRPr="00FD64B4" w:rsidDel="00234917">
          <w:rPr>
            <w:rFonts w:asciiTheme="minorHAnsi" w:hAnsiTheme="minorHAnsi" w:cstheme="minorHAnsi"/>
            <w:sz w:val="22"/>
            <w:szCs w:val="22"/>
            <w:rPrChange w:id="665" w:author="isagrub@yahoo.com.br" w:date="2020-07-07T15:59:00Z">
              <w:rPr>
                <w:color w:val="0000FF"/>
                <w:u w:val="single"/>
              </w:rPr>
            </w:rPrChange>
          </w:rPr>
          <w:delText>. PRAZO DE EXECUÇÃO DOS PROJETOS</w:delText>
        </w:r>
      </w:del>
    </w:p>
    <w:p w:rsidR="00234917" w:rsidDel="00234917" w:rsidRDefault="00FD64B4">
      <w:pPr>
        <w:pStyle w:val="03texto"/>
        <w:spacing w:line="216" w:lineRule="auto"/>
        <w:rPr>
          <w:del w:id="666" w:author="isagrub@yahoo.com.br" w:date="2020-07-07T16:59:00Z"/>
          <w:rFonts w:asciiTheme="minorHAnsi" w:hAnsiTheme="minorHAnsi" w:cstheme="minorHAnsi"/>
          <w:b/>
          <w:color w:val="auto"/>
          <w:szCs w:val="22"/>
          <w:rPrChange w:id="667" w:author="isagrub@yahoo.com.br" w:date="2020-07-07T15:59:00Z">
            <w:rPr>
              <w:del w:id="668" w:author="isagrub@yahoo.com.br" w:date="2020-07-07T16:59:00Z"/>
              <w:b/>
              <w:color w:val="auto"/>
            </w:rPr>
          </w:rPrChange>
        </w:rPr>
        <w:pPrChange w:id="669" w:author="isagrub@yahoo.com.br" w:date="2020-07-07T15:59:00Z">
          <w:pPr>
            <w:pStyle w:val="03texto"/>
          </w:pPr>
        </w:pPrChange>
      </w:pPr>
      <w:del w:id="670" w:author="isagrub@yahoo.com.br" w:date="2020-07-07T16:59:00Z">
        <w:r w:rsidRPr="00FD64B4" w:rsidDel="00234917">
          <w:rPr>
            <w:rFonts w:asciiTheme="minorHAnsi" w:hAnsiTheme="minorHAnsi" w:cstheme="minorHAnsi"/>
            <w:szCs w:val="22"/>
            <w:rPrChange w:id="671" w:author="isagrub@yahoo.com.br" w:date="2020-07-07T15:59:00Z">
              <w:rPr>
                <w:color w:val="0000FF"/>
                <w:spacing w:val="-4"/>
                <w:sz w:val="20"/>
                <w:szCs w:val="18"/>
                <w:u w:val="single"/>
              </w:rPr>
            </w:rPrChange>
          </w:rPr>
          <w:delText xml:space="preserve">As propostas a serem apoiadas nesta Chamada deverão ter seu prazo máximo de execução estabelecido em até 18 (dezoito) meses, contados a partir da assinatura do </w:delText>
        </w:r>
        <w:r w:rsidRPr="00FD64B4" w:rsidDel="00234917">
          <w:rPr>
            <w:rFonts w:asciiTheme="minorHAnsi" w:hAnsiTheme="minorHAnsi" w:cstheme="minorHAnsi"/>
            <w:color w:val="auto"/>
            <w:szCs w:val="22"/>
            <w:rPrChange w:id="672" w:author="isagrub@yahoo.com.br" w:date="2020-07-07T15:59:00Z">
              <w:rPr>
                <w:color w:val="auto"/>
                <w:spacing w:val="-4"/>
                <w:sz w:val="20"/>
                <w:szCs w:val="18"/>
                <w:u w:val="single"/>
              </w:rPr>
            </w:rPrChange>
          </w:rPr>
          <w:delText>convênio ou do termo de colaboração entre a Fundação Araucária e a Instituição-sede.</w:delText>
        </w:r>
      </w:del>
    </w:p>
    <w:p w:rsidR="00234917" w:rsidDel="00234917" w:rsidRDefault="00234917">
      <w:pPr>
        <w:pStyle w:val="03texto"/>
        <w:spacing w:line="216" w:lineRule="auto"/>
        <w:rPr>
          <w:del w:id="673" w:author="isagrub@yahoo.com.br" w:date="2020-07-07T16:59:00Z"/>
          <w:rFonts w:asciiTheme="minorHAnsi" w:hAnsiTheme="minorHAnsi" w:cstheme="minorHAnsi"/>
          <w:color w:val="auto"/>
          <w:szCs w:val="22"/>
          <w:rPrChange w:id="674" w:author="isagrub@yahoo.com.br" w:date="2020-07-07T15:59:00Z">
            <w:rPr>
              <w:del w:id="675" w:author="isagrub@yahoo.com.br" w:date="2020-07-07T16:59:00Z"/>
              <w:color w:val="auto"/>
            </w:rPr>
          </w:rPrChange>
        </w:rPr>
        <w:pPrChange w:id="676" w:author="isagrub@yahoo.com.br" w:date="2020-07-07T15:59:00Z">
          <w:pPr>
            <w:pStyle w:val="03texto"/>
          </w:pPr>
        </w:pPrChange>
      </w:pPr>
    </w:p>
    <w:p w:rsidR="00234917" w:rsidDel="00234917" w:rsidRDefault="00FD64B4">
      <w:pPr>
        <w:pStyle w:val="02topico"/>
        <w:spacing w:before="60" w:after="60"/>
        <w:rPr>
          <w:del w:id="677" w:author="isagrub@yahoo.com.br" w:date="2020-07-07T16:59:00Z"/>
          <w:rFonts w:asciiTheme="minorHAnsi" w:hAnsiTheme="minorHAnsi" w:cstheme="minorHAnsi"/>
          <w:sz w:val="22"/>
          <w:szCs w:val="22"/>
          <w:rPrChange w:id="678" w:author="isagrub@yahoo.com.br" w:date="2020-07-07T15:59:00Z">
            <w:rPr>
              <w:del w:id="679" w:author="isagrub@yahoo.com.br" w:date="2020-07-07T16:59:00Z"/>
            </w:rPr>
          </w:rPrChange>
        </w:rPr>
        <w:pPrChange w:id="680" w:author="isagrub@yahoo.com.br" w:date="2020-07-07T15:59:00Z">
          <w:pPr>
            <w:pStyle w:val="02topico"/>
          </w:pPr>
        </w:pPrChange>
      </w:pPr>
      <w:ins w:id="681" w:author="Tarcisio Lindislei Padilha Batalhoto" w:date="2019-10-24T15:02:00Z">
        <w:del w:id="682" w:author="isagrub@yahoo.com.br" w:date="2020-07-07T16:59:00Z">
          <w:r w:rsidRPr="00FD64B4" w:rsidDel="00234917">
            <w:rPr>
              <w:rFonts w:asciiTheme="minorHAnsi" w:hAnsiTheme="minorHAnsi" w:cstheme="minorHAnsi"/>
              <w:sz w:val="22"/>
              <w:szCs w:val="22"/>
              <w:rPrChange w:id="683" w:author="isagrub@yahoo.com.br" w:date="2020-07-07T15:59:00Z">
                <w:rPr>
                  <w:b w:val="0"/>
                  <w:bCs w:val="0"/>
                  <w:color w:val="000000"/>
                  <w:sz w:val="20"/>
                  <w:szCs w:val="18"/>
                  <w:u w:val="single"/>
                </w:rPr>
              </w:rPrChange>
            </w:rPr>
            <w:delText>6</w:delText>
          </w:r>
        </w:del>
      </w:ins>
      <w:del w:id="684" w:author="isagrub@yahoo.com.br" w:date="2020-07-07T16:59:00Z">
        <w:r w:rsidRPr="00FD64B4" w:rsidDel="00234917">
          <w:rPr>
            <w:rFonts w:asciiTheme="minorHAnsi" w:hAnsiTheme="minorHAnsi" w:cstheme="minorHAnsi"/>
            <w:sz w:val="22"/>
            <w:szCs w:val="22"/>
            <w:rPrChange w:id="685" w:author="isagrub@yahoo.com.br" w:date="2020-07-07T15:59:00Z">
              <w:rPr>
                <w:b w:val="0"/>
                <w:bCs w:val="0"/>
                <w:color w:val="000000"/>
                <w:sz w:val="20"/>
                <w:szCs w:val="18"/>
                <w:u w:val="single"/>
              </w:rPr>
            </w:rPrChange>
          </w:rPr>
          <w:delText>5</w:delText>
        </w:r>
        <w:r w:rsidRPr="00FD64B4" w:rsidDel="00234917">
          <w:rPr>
            <w:rFonts w:asciiTheme="minorHAnsi" w:hAnsiTheme="minorHAnsi" w:cstheme="minorHAnsi"/>
            <w:sz w:val="22"/>
            <w:szCs w:val="22"/>
            <w:rPrChange w:id="686" w:author="isagrub@yahoo.com.br" w:date="2020-07-07T15:59:00Z">
              <w:rPr>
                <w:b w:val="0"/>
                <w:bCs w:val="0"/>
                <w:color w:val="000000"/>
                <w:sz w:val="20"/>
                <w:szCs w:val="18"/>
                <w:u w:val="single"/>
              </w:rPr>
            </w:rPrChange>
          </w:rPr>
          <w:delText xml:space="preserve">. CRITÉRIOS DE ELEGIBILIDADE </w:delText>
        </w:r>
      </w:del>
    </w:p>
    <w:p w:rsidR="00234917" w:rsidDel="00234917" w:rsidRDefault="00FD64B4">
      <w:pPr>
        <w:pStyle w:val="03texto"/>
        <w:spacing w:line="216" w:lineRule="auto"/>
        <w:rPr>
          <w:del w:id="687" w:author="isagrub@yahoo.com.br" w:date="2020-07-07T16:59:00Z"/>
          <w:rFonts w:asciiTheme="minorHAnsi" w:hAnsiTheme="minorHAnsi" w:cstheme="minorHAnsi"/>
          <w:szCs w:val="22"/>
          <w:rPrChange w:id="688" w:author="isagrub@yahoo.com.br" w:date="2020-07-07T15:59:00Z">
            <w:rPr>
              <w:del w:id="689" w:author="isagrub@yahoo.com.br" w:date="2020-07-07T16:59:00Z"/>
            </w:rPr>
          </w:rPrChange>
        </w:rPr>
        <w:pPrChange w:id="690" w:author="isagrub@yahoo.com.br" w:date="2020-07-07T16:07:00Z">
          <w:pPr>
            <w:pStyle w:val="03texto"/>
          </w:pPr>
        </w:pPrChange>
      </w:pPr>
      <w:del w:id="691" w:author="isagrub@yahoo.com.br" w:date="2020-07-07T16:59:00Z">
        <w:r w:rsidRPr="00FD64B4" w:rsidDel="00234917">
          <w:rPr>
            <w:rFonts w:asciiTheme="minorHAnsi" w:hAnsiTheme="minorHAnsi" w:cstheme="minorHAnsi"/>
            <w:szCs w:val="22"/>
            <w:rPrChange w:id="692" w:author="isagrub@yahoo.com.br" w:date="2020-07-07T15:59:00Z">
              <w:rPr>
                <w:color w:val="0000FF"/>
                <w:spacing w:val="-4"/>
                <w:sz w:val="20"/>
                <w:szCs w:val="18"/>
                <w:u w:val="single"/>
              </w:rPr>
            </w:rPrChange>
          </w:rPr>
          <w:delText xml:space="preserve">Os critérios apresentados são obrigatórios e o atendimento aos mesmos é considerado imprescindível para o enquadramento, análise e julgamento da proposta. </w:delText>
        </w:r>
      </w:del>
    </w:p>
    <w:p w:rsidR="00234917" w:rsidDel="00234917" w:rsidRDefault="00FD64B4">
      <w:pPr>
        <w:pStyle w:val="03texto"/>
        <w:spacing w:line="216" w:lineRule="auto"/>
        <w:rPr>
          <w:ins w:id="693" w:author="Tarcisio Lindislei Padilha Batalhoto" w:date="2019-10-25T12:01:00Z"/>
          <w:del w:id="694" w:author="isagrub@yahoo.com.br" w:date="2020-07-07T16:59:00Z"/>
          <w:rFonts w:asciiTheme="minorHAnsi" w:hAnsiTheme="minorHAnsi" w:cstheme="minorHAnsi"/>
          <w:b/>
          <w:szCs w:val="22"/>
          <w:rPrChange w:id="695" w:author="isagrub@yahoo.com.br" w:date="2020-07-07T15:59:00Z">
            <w:rPr>
              <w:ins w:id="696" w:author="Tarcisio Lindislei Padilha Batalhoto" w:date="2019-10-25T12:01:00Z"/>
              <w:del w:id="697" w:author="isagrub@yahoo.com.br" w:date="2020-07-07T16:59:00Z"/>
              <w:b/>
            </w:rPr>
          </w:rPrChange>
        </w:rPr>
        <w:pPrChange w:id="698" w:author="isagrub@yahoo.com.br" w:date="2020-07-07T15:59:00Z">
          <w:pPr>
            <w:pStyle w:val="03texto"/>
          </w:pPr>
        </w:pPrChange>
      </w:pPr>
      <w:ins w:id="699" w:author="Tarcisio Lindislei Padilha Batalhoto" w:date="2019-10-24T15:02:00Z">
        <w:del w:id="700" w:author="isagrub@yahoo.com.br" w:date="2020-07-07T16:59:00Z">
          <w:r w:rsidRPr="00FD64B4" w:rsidDel="00234917">
            <w:rPr>
              <w:rFonts w:asciiTheme="minorHAnsi" w:hAnsiTheme="minorHAnsi" w:cstheme="minorHAnsi"/>
              <w:b/>
              <w:szCs w:val="22"/>
              <w:rPrChange w:id="701" w:author="isagrub@yahoo.com.br" w:date="2020-07-07T15:59:00Z">
                <w:rPr>
                  <w:b/>
                  <w:color w:val="0000FF"/>
                  <w:spacing w:val="-4"/>
                  <w:sz w:val="20"/>
                  <w:szCs w:val="18"/>
                  <w:u w:val="single"/>
                </w:rPr>
              </w:rPrChange>
            </w:rPr>
            <w:delText>6</w:delText>
          </w:r>
        </w:del>
      </w:ins>
      <w:del w:id="702" w:author="isagrub@yahoo.com.br" w:date="2020-07-07T16:59:00Z">
        <w:r w:rsidRPr="00FD64B4" w:rsidDel="00234917">
          <w:rPr>
            <w:rFonts w:asciiTheme="minorHAnsi" w:hAnsiTheme="minorHAnsi" w:cstheme="minorHAnsi"/>
            <w:b/>
            <w:szCs w:val="22"/>
            <w:rPrChange w:id="703" w:author="isagrub@yahoo.com.br" w:date="2020-07-07T15:59:00Z">
              <w:rPr>
                <w:b/>
                <w:color w:val="0000FF"/>
                <w:spacing w:val="-4"/>
                <w:sz w:val="20"/>
                <w:szCs w:val="18"/>
                <w:u w:val="single"/>
              </w:rPr>
            </w:rPrChange>
          </w:rPr>
          <w:delText>5</w:delText>
        </w:r>
        <w:r w:rsidRPr="00FD64B4" w:rsidDel="00234917">
          <w:rPr>
            <w:rFonts w:asciiTheme="minorHAnsi" w:hAnsiTheme="minorHAnsi" w:cstheme="minorHAnsi"/>
            <w:b/>
            <w:szCs w:val="22"/>
            <w:rPrChange w:id="704" w:author="isagrub@yahoo.com.br" w:date="2020-07-07T15:59:00Z">
              <w:rPr>
                <w:b/>
                <w:color w:val="0000FF"/>
                <w:spacing w:val="-4"/>
                <w:sz w:val="20"/>
                <w:szCs w:val="18"/>
                <w:u w:val="single"/>
              </w:rPr>
            </w:rPrChange>
          </w:rPr>
          <w:delText>.1 Quanto à instituição proponente</w:delText>
        </w:r>
      </w:del>
      <w:ins w:id="705" w:author="Tarcisio Lindislei Padilha Batalhoto" w:date="2019-10-25T15:56:00Z">
        <w:del w:id="706" w:author="isagrub@yahoo.com.br" w:date="2020-07-07T16:59:00Z">
          <w:r w:rsidRPr="00FD64B4" w:rsidDel="00234917">
            <w:rPr>
              <w:rFonts w:asciiTheme="minorHAnsi" w:hAnsiTheme="minorHAnsi" w:cstheme="minorHAnsi"/>
              <w:b/>
              <w:szCs w:val="22"/>
              <w:rPrChange w:id="707" w:author="isagrub@yahoo.com.br" w:date="2020-07-07T15:59:00Z">
                <w:rPr>
                  <w:b/>
                  <w:color w:val="0000FF"/>
                  <w:u w:val="single"/>
                </w:rPr>
              </w:rPrChange>
            </w:rPr>
            <w:delText>:</w:delText>
          </w:r>
        </w:del>
      </w:ins>
    </w:p>
    <w:p w:rsidR="00234917" w:rsidDel="00234917" w:rsidRDefault="00FD64B4">
      <w:pPr>
        <w:pStyle w:val="01texto"/>
        <w:rPr>
          <w:ins w:id="708" w:author="Tarcisio Lindislei Padilha Batalhoto" w:date="2019-10-25T12:01:00Z"/>
          <w:del w:id="709" w:author="isagrub@yahoo.com.br" w:date="2020-07-07T16:59:00Z"/>
          <w:rFonts w:asciiTheme="minorHAnsi" w:eastAsia="WenQuanYi Micro Hei" w:hAnsiTheme="minorHAnsi" w:cstheme="minorHAnsi"/>
          <w:szCs w:val="22"/>
          <w:rPrChange w:id="710" w:author="isagrub@yahoo.com.br" w:date="2020-07-07T16:07:00Z">
            <w:rPr>
              <w:ins w:id="711" w:author="Tarcisio Lindislei Padilha Batalhoto" w:date="2019-10-25T12:01:00Z"/>
              <w:del w:id="712" w:author="isagrub@yahoo.com.br" w:date="2020-07-07T16:59:00Z"/>
              <w:rFonts w:ascii="Arial Narrow" w:eastAsia="WenQuanYi Micro Hei" w:hAnsi="Arial Narrow"/>
              <w:szCs w:val="22"/>
            </w:rPr>
          </w:rPrChange>
        </w:rPr>
        <w:pPrChange w:id="713" w:author="isagrub@yahoo.com.br" w:date="2020-07-07T15:59:00Z">
          <w:pPr>
            <w:pStyle w:val="01texto"/>
            <w:spacing w:line="228" w:lineRule="auto"/>
          </w:pPr>
        </w:pPrChange>
      </w:pPr>
      <w:ins w:id="714" w:author="Tarcisio Lindislei Padilha Batalhoto" w:date="2019-10-25T12:01:00Z">
        <w:del w:id="715" w:author="isagrub@yahoo.com.br" w:date="2020-07-07T16:59:00Z">
          <w:r w:rsidRPr="00FD64B4" w:rsidDel="00234917">
            <w:rPr>
              <w:rFonts w:asciiTheme="minorHAnsi" w:eastAsia="WenQuanYi Micro Hei" w:hAnsiTheme="minorHAnsi" w:cstheme="minorHAnsi"/>
              <w:szCs w:val="22"/>
              <w:rPrChange w:id="716" w:author="isagrub@yahoo.com.br" w:date="2020-07-07T16:07:00Z">
                <w:rPr>
                  <w:rFonts w:ascii="Arial Narrow" w:eastAsia="WenQuanYi Micro Hei" w:hAnsi="Arial Narrow"/>
                  <w:color w:val="0000FF"/>
                  <w:szCs w:val="22"/>
                  <w:u w:val="single"/>
                </w:rPr>
              </w:rPrChange>
            </w:rPr>
            <w:delText>Poderão participar deste chamamento as instituições de ensino superior públicas e as instituições de ensino superior privadas, entendidas estas últimas como organizações da sociedade civil (OSCs), assim definidas na Lei nº 13.019/2014:</w:delText>
          </w:r>
        </w:del>
      </w:ins>
    </w:p>
    <w:p w:rsidR="00234917" w:rsidRDefault="00FD64B4">
      <w:pPr>
        <w:pStyle w:val="01texto"/>
        <w:ind w:left="360"/>
        <w:rPr>
          <w:ins w:id="717" w:author="Tarcisio Lindislei Padilha Batalhoto" w:date="2019-10-25T12:01:00Z"/>
          <w:del w:id="718" w:author="isagrub@yahoo.com.br" w:date="2020-07-07T16:07:00Z"/>
          <w:rFonts w:asciiTheme="minorHAnsi" w:eastAsia="WenQuanYi Micro Hei" w:hAnsiTheme="minorHAnsi" w:cstheme="minorHAnsi"/>
          <w:szCs w:val="22"/>
          <w:rPrChange w:id="719" w:author="isagrub@yahoo.com.br" w:date="2020-07-07T16:07:00Z">
            <w:rPr>
              <w:ins w:id="720" w:author="Tarcisio Lindislei Padilha Batalhoto" w:date="2019-10-25T12:01:00Z"/>
              <w:del w:id="721" w:author="isagrub@yahoo.com.br" w:date="2020-07-07T16:07:00Z"/>
              <w:rFonts w:ascii="Arial Narrow" w:eastAsia="WenQuanYi Micro Hei" w:hAnsi="Arial Narrow"/>
              <w:szCs w:val="22"/>
            </w:rPr>
          </w:rPrChange>
        </w:rPr>
        <w:pPrChange w:id="722" w:author="isagrub@yahoo.com.br" w:date="2020-07-07T16:07:00Z">
          <w:pPr>
            <w:pStyle w:val="01texto"/>
            <w:numPr>
              <w:numId w:val="50"/>
            </w:numPr>
            <w:spacing w:line="228" w:lineRule="auto"/>
            <w:ind w:left="720" w:hanging="360"/>
          </w:pPr>
        </w:pPrChange>
      </w:pPr>
      <w:ins w:id="723" w:author="Tarcisio Lindislei Padilha Batalhoto" w:date="2019-10-25T12:01:00Z">
        <w:del w:id="724" w:author="isagrub@yahoo.com.br" w:date="2020-07-07T16:59:00Z">
          <w:r w:rsidRPr="00FD64B4" w:rsidDel="00234917">
            <w:rPr>
              <w:rFonts w:asciiTheme="minorHAnsi" w:eastAsia="WenQuanYi Micro Hei" w:hAnsiTheme="minorHAnsi" w:cstheme="minorHAnsi"/>
              <w:rPrChange w:id="725" w:author="isagrub@yahoo.com.br" w:date="2020-07-07T16:07:00Z">
                <w:rPr>
                  <w:rFonts w:ascii="Arial Narrow" w:eastAsia="WenQuanYi Micro Hei" w:hAnsi="Arial Narrow"/>
                  <w:color w:val="0000FF"/>
                  <w:u w:val="single"/>
                </w:rPr>
              </w:rPrChange>
            </w:rPr>
            <w:delText>entidade privada sem fins lucrativos que não distribua entre os seus sócios ou associados, conselheiros, diretores, empregados, doadores ou terceiros eventuais resultados, sobras, excedentes operacionais, brutos ou líquidos, dividendos, isenções de qualquer natureza, participações ou parcelas do seu patrimônio, auferidos mediante o exercício de suas atividades, e que os aplique integralmente na consecução do respectivo objeto social, de forma imediata ou por meio da constituição de fundo patrimonial ou fundo de reserva;</w:delText>
          </w:r>
        </w:del>
      </w:ins>
    </w:p>
    <w:p w:rsidR="00234917" w:rsidDel="00234917" w:rsidRDefault="00234917">
      <w:pPr>
        <w:pStyle w:val="01texto"/>
        <w:numPr>
          <w:ilvl w:val="0"/>
          <w:numId w:val="50"/>
        </w:numPr>
        <w:rPr>
          <w:ins w:id="726" w:author="AdmFA" w:date="2019-10-29T10:59:00Z"/>
          <w:del w:id="727" w:author="isagrub@yahoo.com.br" w:date="2020-07-07T16:59:00Z"/>
          <w:rFonts w:asciiTheme="minorHAnsi" w:eastAsia="WenQuanYi Micro Hei" w:hAnsiTheme="minorHAnsi" w:cstheme="minorHAnsi"/>
          <w:b/>
          <w:bCs/>
          <w:szCs w:val="22"/>
          <w:rPrChange w:id="728" w:author="isagrub@yahoo.com.br" w:date="2020-07-07T16:07:00Z">
            <w:rPr>
              <w:ins w:id="729" w:author="AdmFA" w:date="2019-10-29T10:59:00Z"/>
              <w:del w:id="730" w:author="isagrub@yahoo.com.br" w:date="2020-07-07T16:59:00Z"/>
              <w:rFonts w:ascii="Arial Narrow" w:eastAsia="WenQuanYi Micro Hei" w:hAnsi="Arial Narrow"/>
              <w:b/>
              <w:bCs/>
              <w:szCs w:val="22"/>
            </w:rPr>
          </w:rPrChange>
        </w:rPr>
        <w:pPrChange w:id="731" w:author="isagrub@yahoo.com.br" w:date="2020-07-07T15:59:00Z">
          <w:pPr>
            <w:pStyle w:val="01texto"/>
            <w:spacing w:line="228" w:lineRule="auto"/>
          </w:pPr>
        </w:pPrChange>
      </w:pPr>
    </w:p>
    <w:p w:rsidR="00234917" w:rsidDel="00234917" w:rsidRDefault="00FD64B4">
      <w:pPr>
        <w:pStyle w:val="01texto"/>
        <w:rPr>
          <w:ins w:id="732" w:author="Tarcisio Lindislei Padilha Batalhoto" w:date="2019-10-25T12:01:00Z"/>
          <w:del w:id="733" w:author="isagrub@yahoo.com.br" w:date="2020-07-07T16:59:00Z"/>
          <w:rFonts w:asciiTheme="minorHAnsi" w:eastAsia="WenQuanYi Micro Hei" w:hAnsiTheme="minorHAnsi" w:cstheme="minorHAnsi"/>
          <w:szCs w:val="22"/>
          <w:rPrChange w:id="734" w:author="isagrub@yahoo.com.br" w:date="2020-07-07T15:59:00Z">
            <w:rPr>
              <w:ins w:id="735" w:author="Tarcisio Lindislei Padilha Batalhoto" w:date="2019-10-25T12:01:00Z"/>
              <w:del w:id="736" w:author="isagrub@yahoo.com.br" w:date="2020-07-07T16:59:00Z"/>
              <w:rFonts w:ascii="Arial Narrow" w:eastAsia="WenQuanYi Micro Hei" w:hAnsi="Arial Narrow"/>
              <w:szCs w:val="22"/>
            </w:rPr>
          </w:rPrChange>
        </w:rPr>
        <w:pPrChange w:id="737" w:author="isagrub@yahoo.com.br" w:date="2020-07-07T15:59:00Z">
          <w:pPr>
            <w:pStyle w:val="01texto"/>
            <w:spacing w:line="228" w:lineRule="auto"/>
          </w:pPr>
        </w:pPrChange>
      </w:pPr>
      <w:ins w:id="738" w:author="Tarcisio Lindislei Padilha Batalhoto" w:date="2019-10-25T12:01:00Z">
        <w:del w:id="739" w:author="isagrub@yahoo.com.br" w:date="2020-07-07T16:59:00Z">
          <w:r w:rsidRPr="00FD64B4" w:rsidDel="00234917">
            <w:rPr>
              <w:rFonts w:asciiTheme="minorHAnsi" w:eastAsia="WenQuanYi Micro Hei" w:hAnsiTheme="minorHAnsi" w:cstheme="minorHAnsi"/>
              <w:b/>
              <w:bCs/>
              <w:szCs w:val="22"/>
              <w:rPrChange w:id="740" w:author="isagrub@yahoo.com.br" w:date="2020-07-07T15:59:00Z">
                <w:rPr>
                  <w:rFonts w:ascii="Arial Narrow" w:eastAsia="WenQuanYi Micro Hei" w:hAnsi="Arial Narrow"/>
                  <w:b/>
                  <w:bCs/>
                  <w:color w:val="0000FF"/>
                  <w:szCs w:val="22"/>
                  <w:u w:val="single"/>
                </w:rPr>
              </w:rPrChange>
            </w:rPr>
            <w:delText>6.2 Condições específicas de elegibilidade para as Instituições de Ensino Superior Públicas:</w:delText>
          </w:r>
          <w:r w:rsidRPr="00FD64B4" w:rsidDel="00234917">
            <w:rPr>
              <w:rFonts w:asciiTheme="minorHAnsi" w:eastAsia="WenQuanYi Micro Hei" w:hAnsiTheme="minorHAnsi" w:cstheme="minorHAnsi"/>
              <w:szCs w:val="22"/>
              <w:rPrChange w:id="741" w:author="isagrub@yahoo.com.br" w:date="2020-07-07T15:59:00Z">
                <w:rPr>
                  <w:rFonts w:ascii="Arial Narrow" w:eastAsia="WenQuanYi Micro Hei" w:hAnsi="Arial Narrow"/>
                  <w:color w:val="0000FF"/>
                  <w:szCs w:val="22"/>
                  <w:u w:val="single"/>
                </w:rPr>
              </w:rPrChange>
            </w:rPr>
            <w:delText xml:space="preserve">Ser Instituição de Ensino Superior Pública com sede e CNPJ no Estado do Paraná. </w:delText>
          </w:r>
        </w:del>
      </w:ins>
    </w:p>
    <w:p w:rsidR="00234917" w:rsidDel="00234917" w:rsidRDefault="00FD64B4">
      <w:pPr>
        <w:pStyle w:val="01texto"/>
        <w:rPr>
          <w:ins w:id="742" w:author="Tarcisio Lindislei Padilha Batalhoto" w:date="2019-10-25T12:01:00Z"/>
          <w:del w:id="743" w:author="isagrub@yahoo.com.br" w:date="2020-07-07T16:59:00Z"/>
          <w:rFonts w:asciiTheme="minorHAnsi" w:eastAsia="WenQuanYi Micro Hei" w:hAnsiTheme="minorHAnsi" w:cstheme="minorHAnsi"/>
          <w:szCs w:val="22"/>
          <w:rPrChange w:id="744" w:author="isagrub@yahoo.com.br" w:date="2020-07-07T15:59:00Z">
            <w:rPr>
              <w:ins w:id="745" w:author="Tarcisio Lindislei Padilha Batalhoto" w:date="2019-10-25T12:01:00Z"/>
              <w:del w:id="746" w:author="isagrub@yahoo.com.br" w:date="2020-07-07T16:59:00Z"/>
              <w:rFonts w:ascii="Arial Narrow" w:eastAsia="WenQuanYi Micro Hei" w:hAnsi="Arial Narrow"/>
              <w:szCs w:val="22"/>
            </w:rPr>
          </w:rPrChange>
        </w:rPr>
        <w:pPrChange w:id="747" w:author="isagrub@yahoo.com.br" w:date="2020-07-07T15:59:00Z">
          <w:pPr>
            <w:pStyle w:val="01texto"/>
            <w:spacing w:line="228" w:lineRule="auto"/>
          </w:pPr>
        </w:pPrChange>
      </w:pPr>
      <w:ins w:id="748" w:author="Tarcisio Lindislei Padilha Batalhoto" w:date="2019-10-25T12:01:00Z">
        <w:del w:id="749" w:author="isagrub@yahoo.com.br" w:date="2020-07-07T16:59:00Z">
          <w:r w:rsidRPr="00FD64B4" w:rsidDel="00234917">
            <w:rPr>
              <w:rFonts w:asciiTheme="minorHAnsi" w:eastAsia="WenQuanYi Micro Hei" w:hAnsiTheme="minorHAnsi" w:cstheme="minorHAnsi"/>
              <w:b/>
              <w:bCs/>
              <w:szCs w:val="22"/>
              <w:rPrChange w:id="750" w:author="isagrub@yahoo.com.br" w:date="2020-07-07T15:59:00Z">
                <w:rPr>
                  <w:rFonts w:ascii="Arial Narrow" w:eastAsia="WenQuanYi Micro Hei" w:hAnsi="Arial Narrow"/>
                  <w:b/>
                  <w:bCs/>
                  <w:color w:val="0000FF"/>
                  <w:szCs w:val="22"/>
                  <w:u w:val="single"/>
                </w:rPr>
              </w:rPrChange>
            </w:rPr>
            <w:delText xml:space="preserve">6.3 Condições específicas de elegibilidade para as Organizações da Sociedade Civil (OSC’s): </w:delText>
          </w:r>
          <w:r w:rsidRPr="00FD64B4" w:rsidDel="00234917">
            <w:rPr>
              <w:rFonts w:asciiTheme="minorHAnsi" w:eastAsia="WenQuanYi Micro Hei" w:hAnsiTheme="minorHAnsi" w:cstheme="minorHAnsi"/>
              <w:szCs w:val="22"/>
              <w:rPrChange w:id="751" w:author="isagrub@yahoo.com.br" w:date="2020-07-07T15:59:00Z">
                <w:rPr>
                  <w:rFonts w:ascii="Arial Narrow" w:eastAsia="WenQuanYi Micro Hei" w:hAnsi="Arial Narrow" w:cs="Arial Narrow"/>
                  <w:color w:val="0000FF"/>
                  <w:spacing w:val="-4"/>
                  <w:sz w:val="20"/>
                  <w:szCs w:val="22"/>
                  <w:u w:val="single"/>
                  <w:lang w:eastAsia="pt-BR"/>
                </w:rPr>
              </w:rPrChange>
            </w:rPr>
            <w:delText>Possuir, no mínimo, 2 (dois) anos de existência, com cadastro ativo, comprovados por meio de documentação emitida pela Secretaria da Receita Federal do Brasil, com base no Cadastro Nacional da Pessoa Jurídica – CNPJ.</w:delText>
          </w:r>
        </w:del>
      </w:ins>
    </w:p>
    <w:p w:rsidR="00234917" w:rsidDel="00234917" w:rsidRDefault="00FD64B4">
      <w:pPr>
        <w:pStyle w:val="01texto"/>
        <w:rPr>
          <w:ins w:id="752" w:author="Tarcisio Lindislei Padilha Batalhoto" w:date="2019-10-25T12:01:00Z"/>
          <w:del w:id="753" w:author="isagrub@yahoo.com.br" w:date="2020-07-07T16:59:00Z"/>
          <w:rFonts w:asciiTheme="minorHAnsi" w:eastAsia="WenQuanYi Micro Hei" w:hAnsiTheme="minorHAnsi" w:cstheme="minorHAnsi"/>
          <w:b/>
          <w:bCs/>
          <w:szCs w:val="22"/>
          <w:rPrChange w:id="754" w:author="isagrub@yahoo.com.br" w:date="2020-07-07T15:59:00Z">
            <w:rPr>
              <w:ins w:id="755" w:author="Tarcisio Lindislei Padilha Batalhoto" w:date="2019-10-25T12:01:00Z"/>
              <w:del w:id="756" w:author="isagrub@yahoo.com.br" w:date="2020-07-07T16:59:00Z"/>
              <w:rFonts w:ascii="Arial Narrow" w:eastAsia="WenQuanYi Micro Hei" w:hAnsi="Arial Narrow"/>
              <w:b/>
              <w:bCs/>
              <w:szCs w:val="22"/>
            </w:rPr>
          </w:rPrChange>
        </w:rPr>
        <w:pPrChange w:id="757" w:author="isagrub@yahoo.com.br" w:date="2020-07-07T15:59:00Z">
          <w:pPr>
            <w:pStyle w:val="01texto"/>
            <w:spacing w:line="228" w:lineRule="auto"/>
          </w:pPr>
        </w:pPrChange>
      </w:pPr>
      <w:ins w:id="758" w:author="Tarcisio Lindislei Padilha Batalhoto" w:date="2019-10-25T12:01:00Z">
        <w:del w:id="759" w:author="isagrub@yahoo.com.br" w:date="2020-07-07T16:59:00Z">
          <w:r w:rsidRPr="00FD64B4" w:rsidDel="00234917">
            <w:rPr>
              <w:rFonts w:asciiTheme="minorHAnsi" w:eastAsia="WenQuanYi Micro Hei" w:hAnsiTheme="minorHAnsi" w:cstheme="minorHAnsi"/>
              <w:b/>
              <w:bCs/>
              <w:szCs w:val="22"/>
              <w:rPrChange w:id="760" w:author="isagrub@yahoo.com.br" w:date="2020-07-07T15:59:00Z">
                <w:rPr>
                  <w:rFonts w:ascii="Arial Narrow" w:eastAsia="WenQuanYi Micro Hei" w:hAnsi="Arial Narrow" w:cs="Arial Narrow"/>
                  <w:b/>
                  <w:bCs/>
                  <w:color w:val="0000FF"/>
                  <w:spacing w:val="-4"/>
                  <w:sz w:val="20"/>
                  <w:szCs w:val="22"/>
                  <w:u w:val="single"/>
                  <w:lang w:eastAsia="pt-BR"/>
                </w:rPr>
              </w:rPrChange>
            </w:rPr>
            <w:delText>6.4 Condições comuns de elegibilidade para as Instituições de Ensino Superior Públicas e para asOrganizações da Sociedade Civil (OSC’s):</w:delText>
          </w:r>
        </w:del>
      </w:ins>
    </w:p>
    <w:p w:rsidR="00234917" w:rsidDel="00234917" w:rsidRDefault="00FD64B4">
      <w:pPr>
        <w:pStyle w:val="01texto"/>
        <w:numPr>
          <w:ilvl w:val="0"/>
          <w:numId w:val="51"/>
        </w:numPr>
        <w:ind w:left="714" w:hanging="357"/>
        <w:rPr>
          <w:ins w:id="761" w:author="Tarcisio Lindislei Padilha Batalhoto" w:date="2019-10-25T12:01:00Z"/>
          <w:del w:id="762" w:author="isagrub@yahoo.com.br" w:date="2020-07-07T16:59:00Z"/>
          <w:rFonts w:asciiTheme="minorHAnsi" w:eastAsia="WenQuanYi Micro Hei" w:hAnsiTheme="minorHAnsi" w:cstheme="minorHAnsi"/>
          <w:szCs w:val="22"/>
          <w:rPrChange w:id="763" w:author="isagrub@yahoo.com.br" w:date="2020-07-07T15:59:00Z">
            <w:rPr>
              <w:ins w:id="764" w:author="Tarcisio Lindislei Padilha Batalhoto" w:date="2019-10-25T12:01:00Z"/>
              <w:del w:id="765" w:author="isagrub@yahoo.com.br" w:date="2020-07-07T16:59:00Z"/>
              <w:rFonts w:ascii="Arial Narrow" w:eastAsia="WenQuanYi Micro Hei" w:hAnsi="Arial Narrow"/>
              <w:szCs w:val="22"/>
            </w:rPr>
          </w:rPrChange>
        </w:rPr>
        <w:pPrChange w:id="766" w:author="isagrub@yahoo.com.br" w:date="2020-07-07T15:59:00Z">
          <w:pPr>
            <w:pStyle w:val="01texto"/>
            <w:numPr>
              <w:numId w:val="51"/>
            </w:numPr>
            <w:spacing w:before="20" w:after="20" w:line="228" w:lineRule="auto"/>
            <w:ind w:left="714" w:hanging="357"/>
          </w:pPr>
        </w:pPrChange>
      </w:pPr>
      <w:ins w:id="767" w:author="Tarcisio Lindislei Padilha Batalhoto" w:date="2019-10-25T12:01:00Z">
        <w:del w:id="768" w:author="isagrub@yahoo.com.br" w:date="2020-07-07T16:59:00Z">
          <w:r w:rsidRPr="00FD64B4" w:rsidDel="00234917">
            <w:rPr>
              <w:rFonts w:asciiTheme="minorHAnsi" w:eastAsia="WenQuanYi Micro Hei" w:hAnsiTheme="minorHAnsi" w:cstheme="minorHAnsi"/>
              <w:szCs w:val="22"/>
              <w:rPrChange w:id="769" w:author="isagrub@yahoo.com.br" w:date="2020-07-07T15:59:00Z">
                <w:rPr>
                  <w:rFonts w:ascii="Arial Narrow" w:eastAsia="WenQuanYi Micro Hei" w:hAnsi="Arial Narrow" w:cs="Arial Narrow"/>
                  <w:color w:val="0000FF"/>
                  <w:spacing w:val="-4"/>
                  <w:sz w:val="20"/>
                  <w:szCs w:val="22"/>
                  <w:u w:val="single"/>
                  <w:lang w:eastAsia="pt-BR"/>
                </w:rPr>
              </w:rPrChange>
            </w:rPr>
            <w:delText>A instituição proponente deverá estar livre de quaisquer pendências para com a Fundação Araucária, em termos de relatórios técnicos e/ou prestações de contas.</w:delText>
          </w:r>
        </w:del>
      </w:ins>
    </w:p>
    <w:p w:rsidR="00234917" w:rsidDel="00234917" w:rsidRDefault="00FD64B4">
      <w:pPr>
        <w:pStyle w:val="01texto"/>
        <w:numPr>
          <w:ilvl w:val="0"/>
          <w:numId w:val="51"/>
        </w:numPr>
        <w:ind w:left="714" w:hanging="357"/>
        <w:rPr>
          <w:ins w:id="770" w:author="Tarcisio Lindislei Padilha Batalhoto" w:date="2019-10-25T12:01:00Z"/>
          <w:del w:id="771" w:author="isagrub@yahoo.com.br" w:date="2020-07-07T16:59:00Z"/>
          <w:rFonts w:asciiTheme="minorHAnsi" w:eastAsia="WenQuanYi Micro Hei" w:hAnsiTheme="minorHAnsi" w:cstheme="minorHAnsi"/>
          <w:szCs w:val="22"/>
          <w:rPrChange w:id="772" w:author="isagrub@yahoo.com.br" w:date="2020-07-07T15:59:00Z">
            <w:rPr>
              <w:ins w:id="773" w:author="Tarcisio Lindislei Padilha Batalhoto" w:date="2019-10-25T12:01:00Z"/>
              <w:del w:id="774" w:author="isagrub@yahoo.com.br" w:date="2020-07-07T16:59:00Z"/>
              <w:rFonts w:ascii="Arial Narrow" w:eastAsia="WenQuanYi Micro Hei" w:hAnsi="Arial Narrow"/>
              <w:szCs w:val="22"/>
            </w:rPr>
          </w:rPrChange>
        </w:rPr>
        <w:pPrChange w:id="775" w:author="isagrub@yahoo.com.br" w:date="2020-07-07T15:59:00Z">
          <w:pPr>
            <w:pStyle w:val="01texto"/>
            <w:numPr>
              <w:numId w:val="51"/>
            </w:numPr>
            <w:spacing w:before="20" w:after="20" w:line="228" w:lineRule="auto"/>
            <w:ind w:left="714" w:hanging="357"/>
          </w:pPr>
        </w:pPrChange>
      </w:pPr>
      <w:ins w:id="776" w:author="Tarcisio Lindislei Padilha Batalhoto" w:date="2019-10-25T12:01:00Z">
        <w:del w:id="777" w:author="isagrub@yahoo.com.br" w:date="2020-07-07T16:59:00Z">
          <w:r w:rsidRPr="00FD64B4" w:rsidDel="00234917">
            <w:rPr>
              <w:rFonts w:asciiTheme="minorHAnsi" w:eastAsia="WenQuanYi Micro Hei" w:hAnsiTheme="minorHAnsi" w:cstheme="minorHAnsi"/>
              <w:szCs w:val="22"/>
              <w:rPrChange w:id="778" w:author="isagrub@yahoo.com.br" w:date="2020-07-07T15:59:00Z">
                <w:rPr>
                  <w:rFonts w:ascii="Arial Narrow" w:eastAsia="WenQuanYi Micro Hei" w:hAnsi="Arial Narrow" w:cs="Arial Narrow"/>
                  <w:color w:val="0000FF"/>
                  <w:spacing w:val="-4"/>
                  <w:sz w:val="20"/>
                  <w:szCs w:val="22"/>
                  <w:u w:val="single"/>
                  <w:lang w:eastAsia="pt-BR"/>
                </w:rPr>
              </w:rPrChange>
            </w:rPr>
            <w:delText>A proposta apresentada deverá ser validada pela Pró Reitoria de</w:delText>
          </w:r>
        </w:del>
      </w:ins>
      <w:ins w:id="779" w:author="Felix" w:date="2020-07-07T09:44:00Z">
        <w:del w:id="780" w:author="isagrub@yahoo.com.br" w:date="2020-07-07T16:59:00Z">
          <w:r w:rsidRPr="00FD64B4" w:rsidDel="00234917">
            <w:rPr>
              <w:rFonts w:asciiTheme="minorHAnsi" w:eastAsia="WenQuanYi Micro Hei" w:hAnsiTheme="minorHAnsi" w:cstheme="minorHAnsi"/>
              <w:szCs w:val="22"/>
              <w:rPrChange w:id="781" w:author="isagrub@yahoo.com.br" w:date="2020-07-07T15:59:00Z">
                <w:rPr>
                  <w:rFonts w:ascii="Arial Narrow" w:eastAsia="WenQuanYi Micro Hei" w:hAnsi="Arial Narrow"/>
                  <w:color w:val="0000FF"/>
                  <w:szCs w:val="22"/>
                  <w:u w:val="single"/>
                </w:rPr>
              </w:rPrChange>
            </w:rPr>
            <w:delText xml:space="preserve"> Pesquisa e</w:delText>
          </w:r>
        </w:del>
      </w:ins>
      <w:ins w:id="782" w:author="Tarcisio Lindislei Padilha Batalhoto" w:date="2019-10-25T12:01:00Z">
        <w:del w:id="783" w:author="isagrub@yahoo.com.br" w:date="2020-07-07T16:59:00Z">
          <w:r w:rsidRPr="00FD64B4" w:rsidDel="00234917">
            <w:rPr>
              <w:rFonts w:asciiTheme="minorHAnsi" w:eastAsia="WenQuanYi Micro Hei" w:hAnsiTheme="minorHAnsi" w:cstheme="minorHAnsi"/>
              <w:szCs w:val="22"/>
              <w:rPrChange w:id="784" w:author="isagrub@yahoo.com.br" w:date="2020-07-07T15:59:00Z">
                <w:rPr>
                  <w:rFonts w:ascii="Arial Narrow" w:eastAsia="WenQuanYi Micro Hei" w:hAnsi="Arial Narrow" w:cs="Arial Narrow"/>
                  <w:color w:val="0000FF"/>
                  <w:spacing w:val="-4"/>
                  <w:sz w:val="20"/>
                  <w:szCs w:val="22"/>
                  <w:u w:val="single"/>
                  <w:lang w:eastAsia="pt-BR"/>
                </w:rPr>
              </w:rPrChange>
            </w:rPr>
            <w:delText xml:space="preserve"> Pós-Graduação </w:delText>
          </w:r>
        </w:del>
      </w:ins>
      <w:ins w:id="785" w:author="Felix" w:date="2020-07-07T09:44:00Z">
        <w:del w:id="786" w:author="isagrub@yahoo.com.br" w:date="2020-07-07T16:59:00Z">
          <w:r w:rsidRPr="00FD64B4" w:rsidDel="00234917">
            <w:rPr>
              <w:rFonts w:asciiTheme="minorHAnsi" w:eastAsia="WenQuanYi Micro Hei" w:hAnsiTheme="minorHAnsi" w:cstheme="minorHAnsi"/>
              <w:szCs w:val="22"/>
              <w:rPrChange w:id="787" w:author="isagrub@yahoo.com.br" w:date="2020-07-07T15:59:00Z">
                <w:rPr>
                  <w:rFonts w:ascii="Arial Narrow" w:eastAsia="WenQuanYi Micro Hei" w:hAnsi="Arial Narrow"/>
                  <w:color w:val="0000FF"/>
                  <w:szCs w:val="22"/>
                  <w:u w:val="single"/>
                </w:rPr>
              </w:rPrChange>
            </w:rPr>
            <w:delText xml:space="preserve"> e/ou Extensão </w:delText>
          </w:r>
        </w:del>
      </w:ins>
      <w:ins w:id="788" w:author="Tarcisio Lindislei Padilha Batalhoto" w:date="2019-10-25T12:01:00Z">
        <w:del w:id="789" w:author="isagrub@yahoo.com.br" w:date="2020-07-07T16:59:00Z">
          <w:r w:rsidRPr="00FD64B4" w:rsidDel="00234917">
            <w:rPr>
              <w:rFonts w:asciiTheme="minorHAnsi" w:eastAsia="WenQuanYi Micro Hei" w:hAnsiTheme="minorHAnsi" w:cstheme="minorHAnsi"/>
              <w:szCs w:val="22"/>
              <w:rPrChange w:id="790" w:author="isagrub@yahoo.com.br" w:date="2020-07-07T15:59:00Z">
                <w:rPr>
                  <w:rFonts w:ascii="Arial Narrow" w:eastAsia="WenQuanYi Micro Hei" w:hAnsi="Arial Narrow" w:cs="Arial Narrow"/>
                  <w:color w:val="0000FF"/>
                  <w:spacing w:val="-4"/>
                  <w:sz w:val="20"/>
                  <w:szCs w:val="22"/>
                  <w:u w:val="single"/>
                  <w:lang w:eastAsia="pt-BR"/>
                </w:rPr>
              </w:rPrChange>
            </w:rPr>
            <w:delText>da Instituição ou órgão equivalente de vínculo do proponente.</w:delText>
          </w:r>
        </w:del>
      </w:ins>
    </w:p>
    <w:p w:rsidR="00234917" w:rsidDel="00234917" w:rsidRDefault="00234917">
      <w:pPr>
        <w:pStyle w:val="03texto"/>
        <w:spacing w:line="216" w:lineRule="auto"/>
        <w:rPr>
          <w:del w:id="791" w:author="isagrub@yahoo.com.br" w:date="2020-07-07T16:59:00Z"/>
          <w:rFonts w:asciiTheme="minorHAnsi" w:hAnsiTheme="minorHAnsi" w:cstheme="minorHAnsi"/>
          <w:b/>
          <w:strike/>
          <w:szCs w:val="22"/>
          <w:rPrChange w:id="792" w:author="isagrub@yahoo.com.br" w:date="2020-07-07T15:59:00Z">
            <w:rPr>
              <w:del w:id="793" w:author="isagrub@yahoo.com.br" w:date="2020-07-07T16:59:00Z"/>
              <w:b/>
            </w:rPr>
          </w:rPrChange>
        </w:rPr>
        <w:pPrChange w:id="794" w:author="isagrub@yahoo.com.br" w:date="2020-07-07T15:59:00Z">
          <w:pPr>
            <w:pStyle w:val="03texto"/>
          </w:pPr>
        </w:pPrChange>
      </w:pPr>
    </w:p>
    <w:p w:rsidR="00234917" w:rsidDel="00234917" w:rsidRDefault="00FD64B4">
      <w:pPr>
        <w:pStyle w:val="03texto"/>
        <w:spacing w:line="216" w:lineRule="auto"/>
        <w:ind w:left="360"/>
        <w:rPr>
          <w:del w:id="795" w:author="isagrub@yahoo.com.br" w:date="2020-07-07T16:59:00Z"/>
          <w:rFonts w:asciiTheme="minorHAnsi" w:hAnsiTheme="minorHAnsi" w:cstheme="minorHAnsi"/>
          <w:strike/>
          <w:color w:val="auto"/>
          <w:szCs w:val="22"/>
          <w:highlight w:val="red"/>
          <w:rPrChange w:id="796" w:author="isagrub@yahoo.com.br" w:date="2020-07-07T15:59:00Z">
            <w:rPr>
              <w:del w:id="797" w:author="isagrub@yahoo.com.br" w:date="2020-07-07T16:59:00Z"/>
              <w:color w:val="auto"/>
            </w:rPr>
          </w:rPrChange>
        </w:rPr>
        <w:pPrChange w:id="798" w:author="isagrub@yahoo.com.br" w:date="2020-07-07T15:59:00Z">
          <w:pPr>
            <w:pStyle w:val="03texto"/>
            <w:ind w:left="360"/>
          </w:pPr>
        </w:pPrChange>
      </w:pPr>
      <w:del w:id="799" w:author="isagrub@yahoo.com.br" w:date="2020-07-07T16:59:00Z">
        <w:r w:rsidRPr="00FD64B4" w:rsidDel="00234917">
          <w:rPr>
            <w:rFonts w:asciiTheme="minorHAnsi" w:hAnsiTheme="minorHAnsi" w:cstheme="minorHAnsi"/>
            <w:strike/>
            <w:szCs w:val="22"/>
            <w:highlight w:val="red"/>
            <w:u w:val="single"/>
            <w:rPrChange w:id="800" w:author="isagrub@yahoo.com.br" w:date="2020-07-07T15:59:00Z">
              <w:rPr>
                <w:color w:val="0000FF"/>
                <w:spacing w:val="-4"/>
                <w:sz w:val="20"/>
                <w:szCs w:val="18"/>
                <w:u w:val="single"/>
              </w:rPr>
            </w:rPrChange>
          </w:rPr>
          <w:delText>5</w:delText>
        </w:r>
        <w:r w:rsidRPr="00FD64B4" w:rsidDel="00234917">
          <w:rPr>
            <w:rFonts w:asciiTheme="minorHAnsi" w:hAnsiTheme="minorHAnsi" w:cstheme="minorHAnsi"/>
            <w:strike/>
            <w:szCs w:val="22"/>
            <w:highlight w:val="red"/>
            <w:u w:val="single"/>
            <w:rPrChange w:id="801" w:author="isagrub@yahoo.com.br" w:date="2020-07-07T15:59:00Z">
              <w:rPr>
                <w:color w:val="0000FF"/>
                <w:spacing w:val="-4"/>
                <w:sz w:val="20"/>
                <w:szCs w:val="18"/>
                <w:u w:val="single"/>
              </w:rPr>
            </w:rPrChange>
          </w:rPr>
          <w:delText>.1.1 A instituição proponente deverá ser</w:delText>
        </w:r>
        <w:r w:rsidRPr="00FD64B4" w:rsidDel="00234917">
          <w:rPr>
            <w:rFonts w:asciiTheme="minorHAnsi" w:hAnsiTheme="minorHAnsi" w:cstheme="minorHAnsi"/>
            <w:strike/>
            <w:szCs w:val="22"/>
            <w:highlight w:val="red"/>
            <w:rPrChange w:id="802" w:author="isagrub@yahoo.com.br" w:date="2020-07-07T15:59:00Z">
              <w:rPr>
                <w:color w:val="0000FF"/>
                <w:spacing w:val="-4"/>
                <w:sz w:val="20"/>
                <w:szCs w:val="18"/>
                <w:u w:val="single"/>
              </w:rPr>
            </w:rPrChange>
          </w:rPr>
          <w:delText>:</w:delText>
        </w:r>
      </w:del>
    </w:p>
    <w:p w:rsidR="00234917" w:rsidDel="00234917" w:rsidRDefault="00FD64B4">
      <w:pPr>
        <w:pStyle w:val="03texto"/>
        <w:numPr>
          <w:ilvl w:val="0"/>
          <w:numId w:val="22"/>
        </w:numPr>
        <w:spacing w:line="216" w:lineRule="auto"/>
        <w:rPr>
          <w:del w:id="803" w:author="isagrub@yahoo.com.br" w:date="2020-07-07T16:59:00Z"/>
          <w:rFonts w:asciiTheme="minorHAnsi" w:hAnsiTheme="minorHAnsi" w:cstheme="minorHAnsi"/>
          <w:strike/>
          <w:color w:val="auto"/>
          <w:szCs w:val="22"/>
          <w:highlight w:val="red"/>
          <w:rPrChange w:id="804" w:author="isagrub@yahoo.com.br" w:date="2020-07-07T15:59:00Z">
            <w:rPr>
              <w:del w:id="805" w:author="isagrub@yahoo.com.br" w:date="2020-07-07T16:59:00Z"/>
              <w:color w:val="auto"/>
            </w:rPr>
          </w:rPrChange>
        </w:rPr>
        <w:pPrChange w:id="806" w:author="isagrub@yahoo.com.br" w:date="2020-07-07T15:59:00Z">
          <w:pPr>
            <w:pStyle w:val="03texto"/>
            <w:numPr>
              <w:numId w:val="22"/>
            </w:numPr>
            <w:ind w:left="720" w:hanging="360"/>
          </w:pPr>
        </w:pPrChange>
      </w:pPr>
      <w:del w:id="807" w:author="isagrub@yahoo.com.br" w:date="2020-07-07T16:59:00Z">
        <w:r w:rsidRPr="00FD64B4" w:rsidDel="00234917">
          <w:rPr>
            <w:rFonts w:asciiTheme="minorHAnsi" w:hAnsiTheme="minorHAnsi" w:cstheme="minorHAnsi"/>
            <w:strike/>
            <w:szCs w:val="22"/>
            <w:highlight w:val="red"/>
            <w:rPrChange w:id="808" w:author="isagrub@yahoo.com.br" w:date="2020-07-07T15:59:00Z">
              <w:rPr>
                <w:color w:val="0000FF"/>
                <w:spacing w:val="-4"/>
                <w:sz w:val="20"/>
                <w:szCs w:val="18"/>
                <w:u w:val="single"/>
              </w:rPr>
            </w:rPrChange>
          </w:rPr>
          <w:delText xml:space="preserve">Instituição de Ensino Superior, Institutos de Pesquisa de natureza pública ou associações ou sociedades técnico-científicas públicas, todos com sede e CNPJ no Estado do Paraná, </w:delText>
        </w:r>
      </w:del>
    </w:p>
    <w:p w:rsidR="00234917" w:rsidDel="00234917" w:rsidRDefault="00FD64B4">
      <w:pPr>
        <w:pStyle w:val="03texto"/>
        <w:numPr>
          <w:ilvl w:val="0"/>
          <w:numId w:val="22"/>
        </w:numPr>
        <w:spacing w:line="216" w:lineRule="auto"/>
        <w:rPr>
          <w:del w:id="809" w:author="isagrub@yahoo.com.br" w:date="2020-07-07T16:59:00Z"/>
          <w:rFonts w:asciiTheme="minorHAnsi" w:hAnsiTheme="minorHAnsi" w:cstheme="minorHAnsi"/>
          <w:strike/>
          <w:color w:val="auto"/>
          <w:szCs w:val="22"/>
          <w:highlight w:val="red"/>
          <w:rPrChange w:id="810" w:author="isagrub@yahoo.com.br" w:date="2020-07-07T15:59:00Z">
            <w:rPr>
              <w:del w:id="811" w:author="isagrub@yahoo.com.br" w:date="2020-07-07T16:59:00Z"/>
              <w:color w:val="auto"/>
            </w:rPr>
          </w:rPrChange>
        </w:rPr>
        <w:pPrChange w:id="812" w:author="isagrub@yahoo.com.br" w:date="2020-07-07T15:59:00Z">
          <w:pPr>
            <w:pStyle w:val="03texto"/>
            <w:numPr>
              <w:numId w:val="22"/>
            </w:numPr>
            <w:ind w:left="720" w:hanging="360"/>
          </w:pPr>
        </w:pPrChange>
      </w:pPr>
      <w:del w:id="813" w:author="isagrub@yahoo.com.br" w:date="2020-07-07T16:59:00Z">
        <w:r w:rsidRPr="00FD64B4" w:rsidDel="00234917">
          <w:rPr>
            <w:rFonts w:asciiTheme="minorHAnsi" w:hAnsiTheme="minorHAnsi" w:cstheme="minorHAnsi"/>
            <w:strike/>
            <w:szCs w:val="22"/>
            <w:highlight w:val="red"/>
            <w:rPrChange w:id="814" w:author="isagrub@yahoo.com.br" w:date="2020-07-07T15:59:00Z">
              <w:rPr>
                <w:color w:val="0000FF"/>
                <w:spacing w:val="-4"/>
                <w:sz w:val="20"/>
                <w:szCs w:val="18"/>
                <w:u w:val="single"/>
              </w:rPr>
            </w:rPrChange>
          </w:rPr>
          <w:delText xml:space="preserve">Instituição privada de ensino superior, ou instituto privado de pesquisa, ou associações ou sociedades técnico-científicas privadas, qualificadas como Organizações Sociais (Pessoas Jurídicas de Direito Privado-OS’s) sem fins lucrativos, todos com sede e CNPJ no Estado do Paraná, legalmente constituída sob as leis brasileiras, que inclua em sua missão institucional ou em seu objetivo social ou estatutário a pesquisa básica ou aplicada de caráter científico ou tecnológico ou desenvolvimento de novos produtos, serviços ou processos, possuindo, ao menos três anos de existência, com cadastro ativo, comprovados por meio de documentação emitida pela Secretaria da Receita Federal do Brasil, com base no Cadastro Nacional da Pessoa Jurídica - CNPJ, conforme determinado no artigo 33, inciso V, alínea </w:delText>
        </w:r>
        <w:r w:rsidRPr="00FD64B4" w:rsidDel="00234917">
          <w:rPr>
            <w:rFonts w:asciiTheme="minorHAnsi" w:hAnsiTheme="minorHAnsi" w:cstheme="minorHAnsi"/>
            <w:i/>
            <w:strike/>
            <w:szCs w:val="22"/>
            <w:highlight w:val="red"/>
            <w:rPrChange w:id="815" w:author="isagrub@yahoo.com.br" w:date="2020-07-07T15:59:00Z">
              <w:rPr>
                <w:i/>
                <w:color w:val="0000FF"/>
                <w:spacing w:val="-4"/>
                <w:sz w:val="20"/>
                <w:szCs w:val="18"/>
                <w:u w:val="single"/>
              </w:rPr>
            </w:rPrChange>
          </w:rPr>
          <w:delText xml:space="preserve">a, </w:delText>
        </w:r>
        <w:r w:rsidRPr="00FD64B4" w:rsidDel="00234917">
          <w:rPr>
            <w:rFonts w:asciiTheme="minorHAnsi" w:hAnsiTheme="minorHAnsi" w:cstheme="minorHAnsi"/>
            <w:strike/>
            <w:szCs w:val="22"/>
            <w:highlight w:val="red"/>
            <w:rPrChange w:id="816" w:author="isagrub@yahoo.com.br" w:date="2020-07-07T15:59:00Z">
              <w:rPr>
                <w:color w:val="0000FF"/>
                <w:spacing w:val="-4"/>
                <w:sz w:val="20"/>
                <w:szCs w:val="18"/>
                <w:u w:val="single"/>
              </w:rPr>
            </w:rPrChange>
          </w:rPr>
          <w:delText xml:space="preserve">da Lei 13.019/2014. </w:delText>
        </w:r>
      </w:del>
    </w:p>
    <w:p w:rsidR="00234917" w:rsidDel="00234917" w:rsidRDefault="00FD64B4">
      <w:pPr>
        <w:pStyle w:val="03texto"/>
        <w:spacing w:line="216" w:lineRule="auto"/>
        <w:rPr>
          <w:del w:id="817" w:author="isagrub@yahoo.com.br" w:date="2020-07-07T16:59:00Z"/>
          <w:rFonts w:asciiTheme="minorHAnsi" w:hAnsiTheme="minorHAnsi" w:cstheme="minorHAnsi"/>
          <w:b/>
          <w:szCs w:val="22"/>
          <w:rPrChange w:id="818" w:author="isagrub@yahoo.com.br" w:date="2020-07-07T15:59:00Z">
            <w:rPr>
              <w:del w:id="819" w:author="isagrub@yahoo.com.br" w:date="2020-07-07T16:59:00Z"/>
              <w:b/>
            </w:rPr>
          </w:rPrChange>
        </w:rPr>
        <w:pPrChange w:id="820" w:author="isagrub@yahoo.com.br" w:date="2020-07-07T15:59:00Z">
          <w:pPr>
            <w:pStyle w:val="03texto"/>
          </w:pPr>
        </w:pPrChange>
      </w:pPr>
      <w:ins w:id="821" w:author="Tarcisio Lindislei Padilha Batalhoto" w:date="2019-10-24T15:03:00Z">
        <w:del w:id="822" w:author="isagrub@yahoo.com.br" w:date="2020-07-07T16:59:00Z">
          <w:r w:rsidRPr="00FD64B4" w:rsidDel="00234917">
            <w:rPr>
              <w:rFonts w:asciiTheme="minorHAnsi" w:hAnsiTheme="minorHAnsi" w:cstheme="minorHAnsi"/>
              <w:b/>
              <w:szCs w:val="22"/>
              <w:rPrChange w:id="823" w:author="isagrub@yahoo.com.br" w:date="2020-07-07T15:59:00Z">
                <w:rPr>
                  <w:b/>
                  <w:color w:val="0000FF"/>
                  <w:u w:val="single"/>
                </w:rPr>
              </w:rPrChange>
            </w:rPr>
            <w:delText>6</w:delText>
          </w:r>
        </w:del>
      </w:ins>
      <w:del w:id="824" w:author="isagrub@yahoo.com.br" w:date="2020-07-07T16:59:00Z">
        <w:r w:rsidRPr="00FD64B4" w:rsidDel="00234917">
          <w:rPr>
            <w:rFonts w:asciiTheme="minorHAnsi" w:hAnsiTheme="minorHAnsi" w:cstheme="minorHAnsi"/>
            <w:b/>
            <w:szCs w:val="22"/>
            <w:rPrChange w:id="825" w:author="isagrub@yahoo.com.br" w:date="2020-07-07T15:59:00Z">
              <w:rPr>
                <w:b/>
                <w:color w:val="0000FF"/>
                <w:u w:val="single"/>
              </w:rPr>
            </w:rPrChange>
          </w:rPr>
          <w:delText>5</w:delText>
        </w:r>
        <w:r w:rsidRPr="00FD64B4" w:rsidDel="00234917">
          <w:rPr>
            <w:rFonts w:asciiTheme="minorHAnsi" w:hAnsiTheme="minorHAnsi" w:cstheme="minorHAnsi"/>
            <w:b/>
            <w:szCs w:val="22"/>
            <w:rPrChange w:id="826" w:author="isagrub@yahoo.com.br" w:date="2020-07-07T15:59:00Z">
              <w:rPr>
                <w:b/>
                <w:color w:val="0000FF"/>
                <w:u w:val="single"/>
              </w:rPr>
            </w:rPrChange>
          </w:rPr>
          <w:delText>.</w:delText>
        </w:r>
      </w:del>
      <w:ins w:id="827" w:author="Tarcisio Lindislei Padilha Batalhoto" w:date="2019-10-25T15:36:00Z">
        <w:del w:id="828" w:author="isagrub@yahoo.com.br" w:date="2020-07-07T16:59:00Z">
          <w:r w:rsidRPr="00FD64B4" w:rsidDel="00234917">
            <w:rPr>
              <w:rFonts w:asciiTheme="minorHAnsi" w:hAnsiTheme="minorHAnsi" w:cstheme="minorHAnsi"/>
              <w:b/>
              <w:szCs w:val="22"/>
              <w:rPrChange w:id="829" w:author="isagrub@yahoo.com.br" w:date="2020-07-07T15:59:00Z">
                <w:rPr>
                  <w:b/>
                  <w:color w:val="0000FF"/>
                  <w:u w:val="single"/>
                </w:rPr>
              </w:rPrChange>
            </w:rPr>
            <w:delText>5</w:delText>
          </w:r>
        </w:del>
      </w:ins>
      <w:del w:id="830" w:author="isagrub@yahoo.com.br" w:date="2020-07-07T16:59:00Z">
        <w:r w:rsidRPr="00FD64B4" w:rsidDel="00234917">
          <w:rPr>
            <w:rFonts w:asciiTheme="minorHAnsi" w:hAnsiTheme="minorHAnsi" w:cstheme="minorHAnsi"/>
            <w:b/>
            <w:szCs w:val="22"/>
            <w:rPrChange w:id="831" w:author="isagrub@yahoo.com.br" w:date="2020-07-07T15:59:00Z">
              <w:rPr>
                <w:b/>
                <w:color w:val="0000FF"/>
                <w:u w:val="single"/>
              </w:rPr>
            </w:rPrChange>
          </w:rPr>
          <w:delText>2</w:delText>
        </w:r>
        <w:r w:rsidRPr="00FD64B4" w:rsidDel="00234917">
          <w:rPr>
            <w:rFonts w:asciiTheme="minorHAnsi" w:hAnsiTheme="minorHAnsi" w:cstheme="minorHAnsi"/>
            <w:b/>
            <w:szCs w:val="22"/>
            <w:rPrChange w:id="832" w:author="isagrub@yahoo.com.br" w:date="2020-07-07T15:59:00Z">
              <w:rPr>
                <w:b/>
                <w:color w:val="0000FF"/>
                <w:u w:val="single"/>
              </w:rPr>
            </w:rPrChange>
          </w:rPr>
          <w:delText xml:space="preserve"> Quanto ao proponente e equipe de apoio técnico</w:delText>
        </w:r>
      </w:del>
      <w:ins w:id="833" w:author="Tarcisio Lindislei Padilha Batalhoto" w:date="2019-10-25T15:55:00Z">
        <w:del w:id="834" w:author="isagrub@yahoo.com.br" w:date="2020-07-07T16:59:00Z">
          <w:r w:rsidRPr="00FD64B4" w:rsidDel="00234917">
            <w:rPr>
              <w:rFonts w:asciiTheme="minorHAnsi" w:hAnsiTheme="minorHAnsi" w:cstheme="minorHAnsi"/>
              <w:b/>
              <w:szCs w:val="22"/>
              <w:rPrChange w:id="835" w:author="isagrub@yahoo.com.br" w:date="2020-07-07T15:59:00Z">
                <w:rPr>
                  <w:b/>
                  <w:color w:val="0000FF"/>
                  <w:u w:val="single"/>
                </w:rPr>
              </w:rPrChange>
            </w:rPr>
            <w:delText>:</w:delText>
          </w:r>
        </w:del>
      </w:ins>
    </w:p>
    <w:p w:rsidR="00234917" w:rsidDel="00234917" w:rsidRDefault="00FD64B4">
      <w:pPr>
        <w:pStyle w:val="03texto"/>
        <w:spacing w:line="216" w:lineRule="auto"/>
        <w:ind w:left="708"/>
        <w:rPr>
          <w:del w:id="836" w:author="isagrub@yahoo.com.br" w:date="2020-07-07T16:59:00Z"/>
          <w:rFonts w:asciiTheme="minorHAnsi" w:hAnsiTheme="minorHAnsi" w:cstheme="minorHAnsi"/>
          <w:szCs w:val="22"/>
          <w:rPrChange w:id="837" w:author="isagrub@yahoo.com.br" w:date="2020-07-07T15:59:00Z">
            <w:rPr>
              <w:del w:id="838" w:author="isagrub@yahoo.com.br" w:date="2020-07-07T16:59:00Z"/>
            </w:rPr>
          </w:rPrChange>
        </w:rPr>
        <w:pPrChange w:id="839" w:author="isagrub@yahoo.com.br" w:date="2020-07-07T15:59:00Z">
          <w:pPr>
            <w:pStyle w:val="03texto"/>
            <w:ind w:left="708"/>
          </w:pPr>
        </w:pPrChange>
      </w:pPr>
      <w:ins w:id="840" w:author="Tarcisio Lindislei Padilha Batalhoto" w:date="2019-10-24T15:03:00Z">
        <w:del w:id="841" w:author="isagrub@yahoo.com.br" w:date="2020-07-07T16:59:00Z">
          <w:r w:rsidRPr="00FD64B4" w:rsidDel="00234917">
            <w:rPr>
              <w:rFonts w:asciiTheme="minorHAnsi" w:hAnsiTheme="minorHAnsi" w:cstheme="minorHAnsi"/>
              <w:szCs w:val="22"/>
              <w:rPrChange w:id="842" w:author="isagrub@yahoo.com.br" w:date="2020-07-07T15:59:00Z">
                <w:rPr>
                  <w:color w:val="0000FF"/>
                  <w:u w:val="single"/>
                </w:rPr>
              </w:rPrChange>
            </w:rPr>
            <w:delText>6</w:delText>
          </w:r>
        </w:del>
      </w:ins>
      <w:del w:id="843" w:author="isagrub@yahoo.com.br" w:date="2020-07-07T16:59:00Z">
        <w:r w:rsidRPr="00FD64B4" w:rsidDel="00234917">
          <w:rPr>
            <w:rFonts w:asciiTheme="minorHAnsi" w:hAnsiTheme="minorHAnsi" w:cstheme="minorHAnsi"/>
            <w:szCs w:val="22"/>
            <w:rPrChange w:id="844" w:author="isagrub@yahoo.com.br" w:date="2020-07-07T15:59:00Z">
              <w:rPr>
                <w:color w:val="0000FF"/>
                <w:spacing w:val="-4"/>
                <w:sz w:val="20"/>
                <w:szCs w:val="18"/>
                <w:u w:val="single"/>
              </w:rPr>
            </w:rPrChange>
          </w:rPr>
          <w:delText>5</w:delText>
        </w:r>
        <w:r w:rsidRPr="00FD64B4" w:rsidDel="00234917">
          <w:rPr>
            <w:rFonts w:asciiTheme="minorHAnsi" w:hAnsiTheme="minorHAnsi" w:cstheme="minorHAnsi"/>
            <w:szCs w:val="22"/>
            <w:rPrChange w:id="845" w:author="isagrub@yahoo.com.br" w:date="2020-07-07T15:59:00Z">
              <w:rPr>
                <w:color w:val="0000FF"/>
                <w:spacing w:val="-4"/>
                <w:sz w:val="20"/>
                <w:szCs w:val="18"/>
                <w:u w:val="single"/>
              </w:rPr>
            </w:rPrChange>
          </w:rPr>
          <w:delText>.</w:delText>
        </w:r>
      </w:del>
      <w:ins w:id="846" w:author="Tarcisio Lindislei Padilha Batalhoto" w:date="2019-10-25T15:37:00Z">
        <w:del w:id="847" w:author="isagrub@yahoo.com.br" w:date="2020-07-07T16:59:00Z">
          <w:r w:rsidRPr="00FD64B4" w:rsidDel="00234917">
            <w:rPr>
              <w:rFonts w:asciiTheme="minorHAnsi" w:hAnsiTheme="minorHAnsi" w:cstheme="minorHAnsi"/>
              <w:szCs w:val="22"/>
              <w:rPrChange w:id="848" w:author="isagrub@yahoo.com.br" w:date="2020-07-07T15:59:00Z">
                <w:rPr>
                  <w:color w:val="0000FF"/>
                  <w:u w:val="single"/>
                </w:rPr>
              </w:rPrChange>
            </w:rPr>
            <w:delText>5</w:delText>
          </w:r>
        </w:del>
      </w:ins>
      <w:del w:id="849" w:author="isagrub@yahoo.com.br" w:date="2020-07-07T16:59:00Z">
        <w:r w:rsidRPr="00FD64B4" w:rsidDel="00234917">
          <w:rPr>
            <w:rFonts w:asciiTheme="minorHAnsi" w:hAnsiTheme="minorHAnsi" w:cstheme="minorHAnsi"/>
            <w:szCs w:val="22"/>
            <w:rPrChange w:id="850" w:author="isagrub@yahoo.com.br" w:date="2020-07-07T15:59:00Z">
              <w:rPr>
                <w:color w:val="0000FF"/>
                <w:spacing w:val="-4"/>
                <w:sz w:val="20"/>
                <w:szCs w:val="18"/>
                <w:u w:val="single"/>
              </w:rPr>
            </w:rPrChange>
          </w:rPr>
          <w:delText>2</w:delText>
        </w:r>
        <w:r w:rsidRPr="00FD64B4" w:rsidDel="00234917">
          <w:rPr>
            <w:rFonts w:asciiTheme="minorHAnsi" w:hAnsiTheme="minorHAnsi" w:cstheme="minorHAnsi"/>
            <w:szCs w:val="22"/>
            <w:rPrChange w:id="851" w:author="isagrub@yahoo.com.br" w:date="2020-07-07T15:59:00Z">
              <w:rPr>
                <w:color w:val="0000FF"/>
                <w:spacing w:val="-4"/>
                <w:sz w:val="20"/>
                <w:szCs w:val="18"/>
                <w:u w:val="single"/>
              </w:rPr>
            </w:rPrChange>
          </w:rPr>
          <w:delText>.1 O proponente, doravante denominado “Coordenador”, deverá atender aos itens abaixo:</w:delText>
        </w:r>
      </w:del>
    </w:p>
    <w:p w:rsidR="00234917" w:rsidDel="00234917" w:rsidRDefault="00FD64B4">
      <w:pPr>
        <w:pStyle w:val="03texto"/>
        <w:numPr>
          <w:ilvl w:val="0"/>
          <w:numId w:val="21"/>
        </w:numPr>
        <w:spacing w:line="216" w:lineRule="auto"/>
        <w:rPr>
          <w:del w:id="852" w:author="isagrub@yahoo.com.br" w:date="2020-07-07T16:59:00Z"/>
          <w:rFonts w:asciiTheme="minorHAnsi" w:hAnsiTheme="minorHAnsi" w:cstheme="minorHAnsi"/>
          <w:szCs w:val="22"/>
          <w:rPrChange w:id="853" w:author="isagrub@yahoo.com.br" w:date="2020-07-07T15:59:00Z">
            <w:rPr>
              <w:del w:id="854" w:author="isagrub@yahoo.com.br" w:date="2020-07-07T16:59:00Z"/>
            </w:rPr>
          </w:rPrChange>
        </w:rPr>
        <w:pPrChange w:id="855" w:author="isagrub@yahoo.com.br" w:date="2020-07-07T15:59:00Z">
          <w:pPr>
            <w:pStyle w:val="03texto"/>
            <w:numPr>
              <w:numId w:val="21"/>
            </w:numPr>
            <w:ind w:left="1068" w:hanging="360"/>
          </w:pPr>
        </w:pPrChange>
      </w:pPr>
      <w:del w:id="856" w:author="isagrub@yahoo.com.br" w:date="2020-07-07T16:59:00Z">
        <w:r w:rsidRPr="00FD64B4" w:rsidDel="00234917">
          <w:rPr>
            <w:rFonts w:asciiTheme="minorHAnsi" w:hAnsiTheme="minorHAnsi" w:cstheme="minorHAnsi"/>
            <w:szCs w:val="22"/>
            <w:rPrChange w:id="857" w:author="isagrub@yahoo.com.br" w:date="2020-07-07T15:59:00Z">
              <w:rPr>
                <w:color w:val="0000FF"/>
                <w:u w:val="single"/>
              </w:rPr>
            </w:rPrChange>
          </w:rPr>
          <w:delText>Possuir título de</w:delText>
        </w:r>
        <w:r w:rsidRPr="00FD64B4" w:rsidDel="00234917">
          <w:rPr>
            <w:rFonts w:asciiTheme="minorHAnsi" w:hAnsiTheme="minorHAnsi" w:cstheme="minorHAnsi"/>
            <w:color w:val="auto"/>
            <w:szCs w:val="22"/>
            <w:rPrChange w:id="858" w:author="isagrub@yahoo.com.br" w:date="2020-07-07T15:59:00Z">
              <w:rPr>
                <w:color w:val="auto"/>
                <w:u w:val="single"/>
              </w:rPr>
            </w:rPrChange>
          </w:rPr>
          <w:delText>Mestre</w:delText>
        </w:r>
        <w:r w:rsidRPr="00FD64B4" w:rsidDel="00234917">
          <w:rPr>
            <w:rFonts w:asciiTheme="minorHAnsi" w:hAnsiTheme="minorHAnsi" w:cstheme="minorHAnsi"/>
            <w:szCs w:val="22"/>
            <w:rPrChange w:id="859" w:author="isagrub@yahoo.com.br" w:date="2020-07-07T15:59:00Z">
              <w:rPr>
                <w:color w:val="0000FF"/>
                <w:u w:val="single"/>
              </w:rPr>
            </w:rPrChange>
          </w:rPr>
          <w:delText xml:space="preserve"> ou</w:delText>
        </w:r>
        <w:r w:rsidRPr="00FD64B4" w:rsidDel="00234917">
          <w:rPr>
            <w:rFonts w:asciiTheme="minorHAnsi" w:hAnsiTheme="minorHAnsi" w:cstheme="minorHAnsi"/>
            <w:szCs w:val="22"/>
            <w:rPrChange w:id="860" w:author="isagrub@yahoo.com.br" w:date="2020-07-07T15:59:00Z">
              <w:rPr>
                <w:color w:val="0000FF"/>
                <w:u w:val="single"/>
              </w:rPr>
            </w:rPrChange>
          </w:rPr>
          <w:delText xml:space="preserve"> Doutor, com vínculo empregatício/funcional permanente em instituições tais quais descritas no subitem </w:delText>
        </w:r>
      </w:del>
      <w:ins w:id="861" w:author="Tarcisio Lindislei Padilha Batalhoto" w:date="2019-10-25T15:50:00Z">
        <w:del w:id="862" w:author="isagrub@yahoo.com.br" w:date="2020-07-07T16:59:00Z">
          <w:r w:rsidRPr="00FD64B4" w:rsidDel="00234917">
            <w:rPr>
              <w:rFonts w:asciiTheme="minorHAnsi" w:hAnsiTheme="minorHAnsi" w:cstheme="minorHAnsi"/>
              <w:szCs w:val="22"/>
              <w:rPrChange w:id="863" w:author="isagrub@yahoo.com.br" w:date="2020-07-07T15:59:00Z">
                <w:rPr>
                  <w:color w:val="0000FF"/>
                  <w:u w:val="single"/>
                </w:rPr>
              </w:rPrChange>
            </w:rPr>
            <w:delText>6.1</w:delText>
          </w:r>
        </w:del>
      </w:ins>
      <w:del w:id="864" w:author="isagrub@yahoo.com.br" w:date="2020-07-07T16:59:00Z">
        <w:r w:rsidRPr="00FD64B4" w:rsidDel="00234917">
          <w:rPr>
            <w:rFonts w:asciiTheme="minorHAnsi" w:hAnsiTheme="minorHAnsi" w:cstheme="minorHAnsi"/>
            <w:szCs w:val="22"/>
            <w:rPrChange w:id="865" w:author="isagrub@yahoo.com.br" w:date="2020-07-07T15:59:00Z">
              <w:rPr>
                <w:color w:val="0000FF"/>
                <w:u w:val="single"/>
              </w:rPr>
            </w:rPrChange>
          </w:rPr>
          <w:delText>5.1.1</w:delText>
        </w:r>
        <w:r w:rsidRPr="00FD64B4" w:rsidDel="00234917">
          <w:rPr>
            <w:rFonts w:asciiTheme="minorHAnsi" w:hAnsiTheme="minorHAnsi" w:cstheme="minorHAnsi"/>
            <w:szCs w:val="22"/>
            <w:rPrChange w:id="866" w:author="isagrub@yahoo.com.br" w:date="2020-07-07T15:59:00Z">
              <w:rPr>
                <w:color w:val="0000FF"/>
                <w:u w:val="single"/>
              </w:rPr>
            </w:rPrChange>
          </w:rPr>
          <w:delText>;</w:delText>
        </w:r>
      </w:del>
    </w:p>
    <w:p w:rsidR="00234917" w:rsidDel="00234917" w:rsidRDefault="00FD64B4">
      <w:pPr>
        <w:pStyle w:val="03texto"/>
        <w:numPr>
          <w:ilvl w:val="0"/>
          <w:numId w:val="21"/>
        </w:numPr>
        <w:spacing w:line="216" w:lineRule="auto"/>
        <w:rPr>
          <w:del w:id="867" w:author="isagrub@yahoo.com.br" w:date="2020-07-07T16:59:00Z"/>
          <w:rFonts w:asciiTheme="minorHAnsi" w:hAnsiTheme="minorHAnsi" w:cstheme="minorHAnsi"/>
          <w:szCs w:val="22"/>
          <w:rPrChange w:id="868" w:author="isagrub@yahoo.com.br" w:date="2020-07-07T15:59:00Z">
            <w:rPr>
              <w:del w:id="869" w:author="isagrub@yahoo.com.br" w:date="2020-07-07T16:59:00Z"/>
            </w:rPr>
          </w:rPrChange>
        </w:rPr>
        <w:pPrChange w:id="870" w:author="isagrub@yahoo.com.br" w:date="2020-07-07T15:59:00Z">
          <w:pPr>
            <w:pStyle w:val="03texto"/>
            <w:numPr>
              <w:numId w:val="21"/>
            </w:numPr>
            <w:ind w:left="1068" w:hanging="360"/>
          </w:pPr>
        </w:pPrChange>
      </w:pPr>
      <w:del w:id="871" w:author="isagrub@yahoo.com.br" w:date="2020-07-07T16:59:00Z">
        <w:r w:rsidRPr="00FD64B4" w:rsidDel="00234917">
          <w:rPr>
            <w:rFonts w:asciiTheme="minorHAnsi" w:hAnsiTheme="minorHAnsi" w:cstheme="minorHAnsi"/>
            <w:szCs w:val="22"/>
            <w:rPrChange w:id="872" w:author="isagrub@yahoo.com.br" w:date="2020-07-07T15:59:00Z">
              <w:rPr>
                <w:color w:val="0000FF"/>
                <w:u w:val="single"/>
              </w:rPr>
            </w:rPrChange>
          </w:rPr>
          <w:delText>Ter seus dados curriculares cadastrados e atualizados na Plataforma Lattes do CNPq;</w:delText>
        </w:r>
      </w:del>
    </w:p>
    <w:p w:rsidR="00234917" w:rsidDel="00234917" w:rsidRDefault="00FD64B4">
      <w:pPr>
        <w:pStyle w:val="03texto"/>
        <w:numPr>
          <w:ilvl w:val="0"/>
          <w:numId w:val="21"/>
        </w:numPr>
        <w:spacing w:line="216" w:lineRule="auto"/>
        <w:rPr>
          <w:del w:id="873" w:author="isagrub@yahoo.com.br" w:date="2020-07-07T16:59:00Z"/>
          <w:rFonts w:asciiTheme="minorHAnsi" w:hAnsiTheme="minorHAnsi" w:cstheme="minorHAnsi"/>
          <w:szCs w:val="22"/>
          <w:rPrChange w:id="874" w:author="isagrub@yahoo.com.br" w:date="2020-07-07T15:59:00Z">
            <w:rPr>
              <w:del w:id="875" w:author="isagrub@yahoo.com.br" w:date="2020-07-07T16:59:00Z"/>
            </w:rPr>
          </w:rPrChange>
        </w:rPr>
        <w:pPrChange w:id="876" w:author="isagrub@yahoo.com.br" w:date="2020-07-07T15:59:00Z">
          <w:pPr>
            <w:pStyle w:val="03texto"/>
            <w:numPr>
              <w:numId w:val="21"/>
            </w:numPr>
            <w:ind w:left="1068" w:hanging="360"/>
          </w:pPr>
        </w:pPrChange>
      </w:pPr>
      <w:del w:id="877" w:author="isagrub@yahoo.com.br" w:date="2020-07-07T16:59:00Z">
        <w:r w:rsidRPr="00FD64B4" w:rsidDel="00234917">
          <w:rPr>
            <w:rFonts w:asciiTheme="minorHAnsi" w:hAnsiTheme="minorHAnsi" w:cstheme="minorHAnsi"/>
            <w:szCs w:val="22"/>
            <w:rPrChange w:id="878" w:author="isagrub@yahoo.com.br" w:date="2020-07-07T15:59:00Z">
              <w:rPr>
                <w:color w:val="0000FF"/>
                <w:u w:val="single"/>
              </w:rPr>
            </w:rPrChange>
          </w:rPr>
          <w:delText>O mesmo Coordenador não poderá apresentar mais de uma proposta no âmbito desta Chamada.</w:delText>
        </w:r>
      </w:del>
    </w:p>
    <w:p w:rsidR="00234917" w:rsidDel="00234917" w:rsidRDefault="00FD64B4">
      <w:pPr>
        <w:pStyle w:val="03texto"/>
        <w:spacing w:line="216" w:lineRule="auto"/>
        <w:ind w:left="708"/>
        <w:rPr>
          <w:del w:id="879" w:author="isagrub@yahoo.com.br" w:date="2020-07-07T16:59:00Z"/>
          <w:rFonts w:asciiTheme="minorHAnsi" w:hAnsiTheme="minorHAnsi" w:cstheme="minorHAnsi"/>
          <w:szCs w:val="22"/>
          <w:rPrChange w:id="880" w:author="isagrub@yahoo.com.br" w:date="2020-07-07T15:59:00Z">
            <w:rPr>
              <w:del w:id="881" w:author="isagrub@yahoo.com.br" w:date="2020-07-07T16:59:00Z"/>
            </w:rPr>
          </w:rPrChange>
        </w:rPr>
        <w:pPrChange w:id="882" w:author="isagrub@yahoo.com.br" w:date="2020-07-07T15:59:00Z">
          <w:pPr>
            <w:pStyle w:val="03texto"/>
            <w:ind w:left="708"/>
          </w:pPr>
        </w:pPrChange>
      </w:pPr>
      <w:ins w:id="883" w:author="Tarcisio Lindislei Padilha Batalhoto" w:date="2019-10-24T15:03:00Z">
        <w:del w:id="884" w:author="isagrub@yahoo.com.br" w:date="2020-07-07T16:59:00Z">
          <w:r w:rsidRPr="00FD64B4" w:rsidDel="00234917">
            <w:rPr>
              <w:rFonts w:asciiTheme="minorHAnsi" w:hAnsiTheme="minorHAnsi" w:cstheme="minorHAnsi"/>
              <w:szCs w:val="22"/>
              <w:rPrChange w:id="885" w:author="isagrub@yahoo.com.br" w:date="2020-07-07T15:59:00Z">
                <w:rPr>
                  <w:color w:val="0000FF"/>
                  <w:u w:val="single"/>
                </w:rPr>
              </w:rPrChange>
            </w:rPr>
            <w:delText>6</w:delText>
          </w:r>
        </w:del>
      </w:ins>
      <w:del w:id="886" w:author="isagrub@yahoo.com.br" w:date="2020-07-07T16:59:00Z">
        <w:r w:rsidRPr="00FD64B4" w:rsidDel="00234917">
          <w:rPr>
            <w:rFonts w:asciiTheme="minorHAnsi" w:hAnsiTheme="minorHAnsi" w:cstheme="minorHAnsi"/>
            <w:szCs w:val="22"/>
            <w:rPrChange w:id="887" w:author="isagrub@yahoo.com.br" w:date="2020-07-07T15:59:00Z">
              <w:rPr>
                <w:color w:val="0000FF"/>
                <w:spacing w:val="-4"/>
                <w:sz w:val="20"/>
                <w:szCs w:val="18"/>
                <w:u w:val="single"/>
              </w:rPr>
            </w:rPrChange>
          </w:rPr>
          <w:delText>5</w:delText>
        </w:r>
        <w:r w:rsidRPr="00FD64B4" w:rsidDel="00234917">
          <w:rPr>
            <w:rFonts w:asciiTheme="minorHAnsi" w:hAnsiTheme="minorHAnsi" w:cstheme="minorHAnsi"/>
            <w:szCs w:val="22"/>
            <w:rPrChange w:id="888" w:author="isagrub@yahoo.com.br" w:date="2020-07-07T15:59:00Z">
              <w:rPr>
                <w:color w:val="0000FF"/>
                <w:spacing w:val="-4"/>
                <w:sz w:val="20"/>
                <w:szCs w:val="18"/>
                <w:u w:val="single"/>
              </w:rPr>
            </w:rPrChange>
          </w:rPr>
          <w:delText>.</w:delText>
        </w:r>
      </w:del>
      <w:ins w:id="889" w:author="Tarcisio Lindislei Padilha Batalhoto" w:date="2019-10-25T15:37:00Z">
        <w:del w:id="890" w:author="isagrub@yahoo.com.br" w:date="2020-07-07T16:59:00Z">
          <w:r w:rsidRPr="00FD64B4" w:rsidDel="00234917">
            <w:rPr>
              <w:rFonts w:asciiTheme="minorHAnsi" w:hAnsiTheme="minorHAnsi" w:cstheme="minorHAnsi"/>
              <w:szCs w:val="22"/>
              <w:rPrChange w:id="891" w:author="isagrub@yahoo.com.br" w:date="2020-07-07T15:59:00Z">
                <w:rPr>
                  <w:color w:val="0000FF"/>
                  <w:u w:val="single"/>
                </w:rPr>
              </w:rPrChange>
            </w:rPr>
            <w:delText>5</w:delText>
          </w:r>
        </w:del>
      </w:ins>
      <w:del w:id="892" w:author="isagrub@yahoo.com.br" w:date="2020-07-07T16:59:00Z">
        <w:r w:rsidRPr="00FD64B4" w:rsidDel="00234917">
          <w:rPr>
            <w:rFonts w:asciiTheme="minorHAnsi" w:hAnsiTheme="minorHAnsi" w:cstheme="minorHAnsi"/>
            <w:szCs w:val="22"/>
            <w:rPrChange w:id="893" w:author="isagrub@yahoo.com.br" w:date="2020-07-07T15:59:00Z">
              <w:rPr>
                <w:color w:val="0000FF"/>
                <w:u w:val="single"/>
              </w:rPr>
            </w:rPrChange>
          </w:rPr>
          <w:delText>2</w:delText>
        </w:r>
        <w:r w:rsidRPr="00FD64B4" w:rsidDel="00234917">
          <w:rPr>
            <w:rFonts w:asciiTheme="minorHAnsi" w:hAnsiTheme="minorHAnsi" w:cstheme="minorHAnsi"/>
            <w:szCs w:val="22"/>
            <w:rPrChange w:id="894" w:author="isagrub@yahoo.com.br" w:date="2020-07-07T15:59:00Z">
              <w:rPr>
                <w:color w:val="0000FF"/>
                <w:u w:val="single"/>
              </w:rPr>
            </w:rPrChange>
          </w:rPr>
          <w:delText>.2 A equipe técnica poderá ser constituída por pesquisadores, alunos de graduação e pós-graduação e técnicos, podendo integrar as equipes de pesquisa de profissionais vinculados à Secretaria de Estado do Desenvolvimento Sustentável e do Turismo (SEDEST), prefeituras municipais, hospitais veterinários e membros de instituições que desempenham atividades afins ao Programa.</w:delText>
        </w:r>
      </w:del>
    </w:p>
    <w:p w:rsidR="00234917" w:rsidDel="00234917" w:rsidRDefault="00FD64B4">
      <w:pPr>
        <w:pStyle w:val="03texto"/>
        <w:spacing w:line="216" w:lineRule="auto"/>
        <w:ind w:left="708"/>
        <w:rPr>
          <w:del w:id="895" w:author="isagrub@yahoo.com.br" w:date="2020-07-07T16:59:00Z"/>
          <w:rFonts w:asciiTheme="minorHAnsi" w:hAnsiTheme="minorHAnsi" w:cstheme="minorHAnsi"/>
          <w:szCs w:val="22"/>
          <w:rPrChange w:id="896" w:author="isagrub@yahoo.com.br" w:date="2020-07-07T15:59:00Z">
            <w:rPr>
              <w:del w:id="897" w:author="isagrub@yahoo.com.br" w:date="2020-07-07T16:59:00Z"/>
            </w:rPr>
          </w:rPrChange>
        </w:rPr>
        <w:pPrChange w:id="898" w:author="isagrub@yahoo.com.br" w:date="2020-07-07T15:59:00Z">
          <w:pPr>
            <w:pStyle w:val="03texto"/>
            <w:ind w:left="708"/>
          </w:pPr>
        </w:pPrChange>
      </w:pPr>
      <w:ins w:id="899" w:author="Tarcisio Lindislei Padilha Batalhoto" w:date="2019-10-24T15:03:00Z">
        <w:del w:id="900" w:author="isagrub@yahoo.com.br" w:date="2020-07-07T16:59:00Z">
          <w:r w:rsidRPr="00FD64B4" w:rsidDel="00234917">
            <w:rPr>
              <w:rFonts w:asciiTheme="minorHAnsi" w:hAnsiTheme="minorHAnsi" w:cstheme="minorHAnsi"/>
              <w:szCs w:val="22"/>
              <w:rPrChange w:id="901" w:author="isagrub@yahoo.com.br" w:date="2020-07-07T15:59:00Z">
                <w:rPr>
                  <w:color w:val="0000FF"/>
                  <w:spacing w:val="-4"/>
                  <w:sz w:val="20"/>
                  <w:szCs w:val="18"/>
                  <w:u w:val="single"/>
                </w:rPr>
              </w:rPrChange>
            </w:rPr>
            <w:delText>6</w:delText>
          </w:r>
        </w:del>
      </w:ins>
      <w:del w:id="902" w:author="isagrub@yahoo.com.br" w:date="2020-07-07T16:59:00Z">
        <w:r w:rsidRPr="00FD64B4" w:rsidDel="00234917">
          <w:rPr>
            <w:rFonts w:asciiTheme="minorHAnsi" w:hAnsiTheme="minorHAnsi" w:cstheme="minorHAnsi"/>
            <w:szCs w:val="22"/>
            <w:rPrChange w:id="903" w:author="isagrub@yahoo.com.br" w:date="2020-07-07T15:59:00Z">
              <w:rPr>
                <w:color w:val="0000FF"/>
                <w:spacing w:val="-4"/>
                <w:sz w:val="20"/>
                <w:szCs w:val="18"/>
                <w:u w:val="single"/>
              </w:rPr>
            </w:rPrChange>
          </w:rPr>
          <w:delText>5</w:delText>
        </w:r>
        <w:r w:rsidRPr="00FD64B4" w:rsidDel="00234917">
          <w:rPr>
            <w:rFonts w:asciiTheme="minorHAnsi" w:hAnsiTheme="minorHAnsi" w:cstheme="minorHAnsi"/>
            <w:szCs w:val="22"/>
            <w:rPrChange w:id="904" w:author="isagrub@yahoo.com.br" w:date="2020-07-07T15:59:00Z">
              <w:rPr>
                <w:color w:val="0000FF"/>
                <w:spacing w:val="-4"/>
                <w:sz w:val="20"/>
                <w:szCs w:val="18"/>
                <w:u w:val="single"/>
              </w:rPr>
            </w:rPrChange>
          </w:rPr>
          <w:delText>.</w:delText>
        </w:r>
      </w:del>
      <w:ins w:id="905" w:author="Tarcisio Lindislei Padilha Batalhoto" w:date="2019-10-25T15:37:00Z">
        <w:del w:id="906" w:author="isagrub@yahoo.com.br" w:date="2020-07-07T16:59:00Z">
          <w:r w:rsidRPr="00FD64B4" w:rsidDel="00234917">
            <w:rPr>
              <w:rFonts w:asciiTheme="minorHAnsi" w:hAnsiTheme="minorHAnsi" w:cstheme="minorHAnsi"/>
              <w:szCs w:val="22"/>
              <w:rPrChange w:id="907" w:author="isagrub@yahoo.com.br" w:date="2020-07-07T15:59:00Z">
                <w:rPr>
                  <w:color w:val="0000FF"/>
                  <w:u w:val="single"/>
                </w:rPr>
              </w:rPrChange>
            </w:rPr>
            <w:delText>5</w:delText>
          </w:r>
        </w:del>
      </w:ins>
      <w:del w:id="908" w:author="isagrub@yahoo.com.br" w:date="2020-07-07T16:59:00Z">
        <w:r w:rsidRPr="00FD64B4" w:rsidDel="00234917">
          <w:rPr>
            <w:rFonts w:asciiTheme="minorHAnsi" w:hAnsiTheme="minorHAnsi" w:cstheme="minorHAnsi"/>
            <w:szCs w:val="22"/>
            <w:rPrChange w:id="909" w:author="isagrub@yahoo.com.br" w:date="2020-07-07T15:59:00Z">
              <w:rPr>
                <w:color w:val="0000FF"/>
                <w:u w:val="single"/>
              </w:rPr>
            </w:rPrChange>
          </w:rPr>
          <w:delText>2</w:delText>
        </w:r>
        <w:r w:rsidRPr="00FD64B4" w:rsidDel="00234917">
          <w:rPr>
            <w:rFonts w:asciiTheme="minorHAnsi" w:hAnsiTheme="minorHAnsi" w:cstheme="minorHAnsi"/>
            <w:szCs w:val="22"/>
            <w:rPrChange w:id="910" w:author="isagrub@yahoo.com.br" w:date="2020-07-07T15:59:00Z">
              <w:rPr>
                <w:color w:val="0000FF"/>
                <w:u w:val="single"/>
              </w:rPr>
            </w:rPrChange>
          </w:rPr>
          <w:delText>.3 Todos os membros da equipe técnica incluídos como pesquisadores deverão ter cadastro atualizado na Plataforma Lattes do CNPq, sendo que essa exigência não se aplica a pesquisadores estrangeiros.</w:delText>
        </w:r>
      </w:del>
    </w:p>
    <w:p w:rsidR="00234917" w:rsidDel="00234917" w:rsidRDefault="00FD64B4">
      <w:pPr>
        <w:pStyle w:val="03texto"/>
        <w:spacing w:line="216" w:lineRule="auto"/>
        <w:ind w:left="708"/>
        <w:rPr>
          <w:del w:id="911" w:author="isagrub@yahoo.com.br" w:date="2020-07-07T16:59:00Z"/>
          <w:rFonts w:asciiTheme="minorHAnsi" w:hAnsiTheme="minorHAnsi" w:cstheme="minorHAnsi"/>
          <w:strike/>
          <w:szCs w:val="22"/>
          <w:rPrChange w:id="912" w:author="isagrub@yahoo.com.br" w:date="2020-07-07T15:59:00Z">
            <w:rPr>
              <w:del w:id="913" w:author="isagrub@yahoo.com.br" w:date="2020-07-07T16:59:00Z"/>
            </w:rPr>
          </w:rPrChange>
        </w:rPr>
        <w:pPrChange w:id="914" w:author="isagrub@yahoo.com.br" w:date="2020-07-07T15:59:00Z">
          <w:pPr>
            <w:pStyle w:val="03texto"/>
            <w:ind w:left="708"/>
          </w:pPr>
        </w:pPrChange>
      </w:pPr>
      <w:del w:id="915" w:author="isagrub@yahoo.com.br" w:date="2020-07-07T16:59:00Z">
        <w:r w:rsidRPr="00FD64B4" w:rsidDel="00234917">
          <w:rPr>
            <w:rFonts w:asciiTheme="minorHAnsi" w:hAnsiTheme="minorHAnsi" w:cstheme="minorHAnsi"/>
            <w:strike/>
            <w:szCs w:val="22"/>
            <w:highlight w:val="red"/>
            <w:rPrChange w:id="916" w:author="isagrub@yahoo.com.br" w:date="2020-07-07T15:59:00Z">
              <w:rPr>
                <w:color w:val="0000FF"/>
                <w:spacing w:val="-4"/>
                <w:sz w:val="20"/>
                <w:szCs w:val="18"/>
                <w:u w:val="single"/>
              </w:rPr>
            </w:rPrChange>
          </w:rPr>
          <w:delText>5</w:delText>
        </w:r>
        <w:r w:rsidRPr="00FD64B4" w:rsidDel="00234917">
          <w:rPr>
            <w:rFonts w:asciiTheme="minorHAnsi" w:hAnsiTheme="minorHAnsi" w:cstheme="minorHAnsi"/>
            <w:strike/>
            <w:szCs w:val="22"/>
            <w:highlight w:val="red"/>
            <w:rPrChange w:id="917" w:author="isagrub@yahoo.com.br" w:date="2020-07-07T15:59:00Z">
              <w:rPr>
                <w:color w:val="0000FF"/>
                <w:spacing w:val="-4"/>
                <w:sz w:val="20"/>
                <w:szCs w:val="18"/>
                <w:u w:val="single"/>
              </w:rPr>
            </w:rPrChange>
          </w:rPr>
          <w:delText>.2.4 Somente deverão ser incluídos em um projeto, pesquisadores e técnicos que tenham prestado anuência formal escrita, a qual deverá ser mantida sob a guarda do Coordenador do projeto, podendo a Fundação Araucária solicitá-la em qualquer momento do processo de avaliação ou execução, caso aprovado o projeto.</w:delText>
        </w:r>
      </w:del>
    </w:p>
    <w:p w:rsidR="00234917" w:rsidDel="00234917" w:rsidRDefault="00FD64B4">
      <w:pPr>
        <w:pStyle w:val="03texto"/>
        <w:spacing w:line="216" w:lineRule="auto"/>
        <w:ind w:left="708"/>
        <w:rPr>
          <w:del w:id="918" w:author="isagrub@yahoo.com.br" w:date="2020-07-07T16:59:00Z"/>
          <w:rFonts w:asciiTheme="minorHAnsi" w:hAnsiTheme="minorHAnsi" w:cstheme="minorHAnsi"/>
          <w:szCs w:val="22"/>
          <w:rPrChange w:id="919" w:author="isagrub@yahoo.com.br" w:date="2020-07-07T15:59:00Z">
            <w:rPr>
              <w:del w:id="920" w:author="isagrub@yahoo.com.br" w:date="2020-07-07T16:59:00Z"/>
            </w:rPr>
          </w:rPrChange>
        </w:rPr>
        <w:pPrChange w:id="921" w:author="isagrub@yahoo.com.br" w:date="2020-07-07T15:59:00Z">
          <w:pPr>
            <w:pStyle w:val="03texto"/>
            <w:ind w:left="708"/>
          </w:pPr>
        </w:pPrChange>
      </w:pPr>
      <w:ins w:id="922" w:author="Tarcisio Lindislei Padilha Batalhoto" w:date="2019-10-24T15:03:00Z">
        <w:del w:id="923" w:author="isagrub@yahoo.com.br" w:date="2020-07-07T16:59:00Z">
          <w:r w:rsidRPr="00FD64B4" w:rsidDel="00234917">
            <w:rPr>
              <w:rFonts w:asciiTheme="minorHAnsi" w:hAnsiTheme="minorHAnsi" w:cstheme="minorHAnsi"/>
              <w:szCs w:val="22"/>
              <w:rPrChange w:id="924" w:author="isagrub@yahoo.com.br" w:date="2020-07-07T15:59:00Z">
                <w:rPr>
                  <w:color w:val="0000FF"/>
                  <w:u w:val="single"/>
                </w:rPr>
              </w:rPrChange>
            </w:rPr>
            <w:delText>6</w:delText>
          </w:r>
        </w:del>
      </w:ins>
      <w:del w:id="925" w:author="isagrub@yahoo.com.br" w:date="2020-07-07T16:59:00Z">
        <w:r w:rsidRPr="00FD64B4" w:rsidDel="00234917">
          <w:rPr>
            <w:rFonts w:asciiTheme="minorHAnsi" w:hAnsiTheme="minorHAnsi" w:cstheme="minorHAnsi"/>
            <w:szCs w:val="22"/>
            <w:rPrChange w:id="926" w:author="isagrub@yahoo.com.br" w:date="2020-07-07T15:59:00Z">
              <w:rPr>
                <w:color w:val="0000FF"/>
                <w:u w:val="single"/>
              </w:rPr>
            </w:rPrChange>
          </w:rPr>
          <w:delText>5</w:delText>
        </w:r>
        <w:r w:rsidRPr="00FD64B4" w:rsidDel="00234917">
          <w:rPr>
            <w:rFonts w:asciiTheme="minorHAnsi" w:hAnsiTheme="minorHAnsi" w:cstheme="minorHAnsi"/>
            <w:szCs w:val="22"/>
            <w:rPrChange w:id="927" w:author="isagrub@yahoo.com.br" w:date="2020-07-07T15:59:00Z">
              <w:rPr>
                <w:color w:val="0000FF"/>
                <w:u w:val="single"/>
              </w:rPr>
            </w:rPrChange>
          </w:rPr>
          <w:delText>.</w:delText>
        </w:r>
      </w:del>
      <w:ins w:id="928" w:author="Tarcisio Lindislei Padilha Batalhoto" w:date="2019-10-25T15:37:00Z">
        <w:del w:id="929" w:author="isagrub@yahoo.com.br" w:date="2020-07-07T16:59:00Z">
          <w:r w:rsidRPr="00FD64B4" w:rsidDel="00234917">
            <w:rPr>
              <w:rFonts w:asciiTheme="minorHAnsi" w:hAnsiTheme="minorHAnsi" w:cstheme="minorHAnsi"/>
              <w:szCs w:val="22"/>
              <w:rPrChange w:id="930" w:author="isagrub@yahoo.com.br" w:date="2020-07-07T15:59:00Z">
                <w:rPr>
                  <w:color w:val="0000FF"/>
                  <w:u w:val="single"/>
                </w:rPr>
              </w:rPrChange>
            </w:rPr>
            <w:delText>5</w:delText>
          </w:r>
        </w:del>
      </w:ins>
      <w:del w:id="931" w:author="isagrub@yahoo.com.br" w:date="2020-07-07T16:59:00Z">
        <w:r w:rsidRPr="00FD64B4" w:rsidDel="00234917">
          <w:rPr>
            <w:rFonts w:asciiTheme="minorHAnsi" w:hAnsiTheme="minorHAnsi" w:cstheme="minorHAnsi"/>
            <w:szCs w:val="22"/>
            <w:rPrChange w:id="932" w:author="isagrub@yahoo.com.br" w:date="2020-07-07T15:59:00Z">
              <w:rPr>
                <w:color w:val="0000FF"/>
                <w:u w:val="single"/>
              </w:rPr>
            </w:rPrChange>
          </w:rPr>
          <w:delText>2</w:delText>
        </w:r>
        <w:r w:rsidRPr="00FD64B4" w:rsidDel="00234917">
          <w:rPr>
            <w:rFonts w:asciiTheme="minorHAnsi" w:hAnsiTheme="minorHAnsi" w:cstheme="minorHAnsi"/>
            <w:szCs w:val="22"/>
            <w:rPrChange w:id="933" w:author="isagrub@yahoo.com.br" w:date="2020-07-07T15:59:00Z">
              <w:rPr>
                <w:color w:val="0000FF"/>
                <w:u w:val="single"/>
              </w:rPr>
            </w:rPrChange>
          </w:rPr>
          <w:delText>.</w:delText>
        </w:r>
      </w:del>
      <w:ins w:id="934" w:author="Tarcisio Lindislei Padilha Batalhoto" w:date="2019-10-25T14:52:00Z">
        <w:del w:id="935" w:author="isagrub@yahoo.com.br" w:date="2020-07-07T16:59:00Z">
          <w:r w:rsidRPr="00FD64B4" w:rsidDel="00234917">
            <w:rPr>
              <w:rFonts w:asciiTheme="minorHAnsi" w:hAnsiTheme="minorHAnsi" w:cstheme="minorHAnsi"/>
              <w:szCs w:val="22"/>
              <w:rPrChange w:id="936" w:author="isagrub@yahoo.com.br" w:date="2020-07-07T15:59:00Z">
                <w:rPr>
                  <w:color w:val="0000FF"/>
                  <w:u w:val="single"/>
                </w:rPr>
              </w:rPrChange>
            </w:rPr>
            <w:delText xml:space="preserve">4 </w:delText>
          </w:r>
        </w:del>
      </w:ins>
      <w:del w:id="937" w:author="isagrub@yahoo.com.br" w:date="2020-07-07T16:59:00Z">
        <w:r w:rsidRPr="00FD64B4" w:rsidDel="00234917">
          <w:rPr>
            <w:rFonts w:asciiTheme="minorHAnsi" w:hAnsiTheme="minorHAnsi" w:cstheme="minorHAnsi"/>
            <w:szCs w:val="22"/>
            <w:rPrChange w:id="938" w:author="isagrub@yahoo.com.br" w:date="2020-07-07T15:59:00Z">
              <w:rPr>
                <w:color w:val="0000FF"/>
                <w:u w:val="single"/>
              </w:rPr>
            </w:rPrChange>
          </w:rPr>
          <w:delText xml:space="preserve">5 </w:delText>
        </w:r>
        <w:r w:rsidRPr="00FD64B4" w:rsidDel="00234917">
          <w:rPr>
            <w:rFonts w:asciiTheme="minorHAnsi" w:hAnsiTheme="minorHAnsi" w:cstheme="minorHAnsi"/>
            <w:szCs w:val="22"/>
            <w:rPrChange w:id="939" w:author="isagrub@yahoo.com.br" w:date="2020-07-07T15:59:00Z">
              <w:rPr>
                <w:color w:val="0000FF"/>
                <w:u w:val="single"/>
              </w:rPr>
            </w:rPrChange>
          </w:rPr>
          <w:delText xml:space="preserve">Tanto as instituições de execução como o Coordenador do projeto deverão estar livres de quaisquer pendências com a Fundação Araucária, em termos de relatórios técnicos e/ou prestações de contas, no momento da contratação do projeto. </w:delText>
        </w:r>
      </w:del>
    </w:p>
    <w:p w:rsidR="00234917" w:rsidDel="00234917" w:rsidRDefault="00FD64B4">
      <w:pPr>
        <w:pStyle w:val="03texto"/>
        <w:spacing w:line="216" w:lineRule="auto"/>
        <w:rPr>
          <w:del w:id="940" w:author="isagrub@yahoo.com.br" w:date="2020-07-07T16:59:00Z"/>
          <w:rFonts w:asciiTheme="minorHAnsi" w:hAnsiTheme="minorHAnsi" w:cstheme="minorHAnsi"/>
          <w:b/>
          <w:szCs w:val="22"/>
          <w:rPrChange w:id="941" w:author="isagrub@yahoo.com.br" w:date="2020-07-07T15:59:00Z">
            <w:rPr>
              <w:del w:id="942" w:author="isagrub@yahoo.com.br" w:date="2020-07-07T16:59:00Z"/>
              <w:b/>
            </w:rPr>
          </w:rPrChange>
        </w:rPr>
        <w:pPrChange w:id="943" w:author="isagrub@yahoo.com.br" w:date="2020-07-07T15:59:00Z">
          <w:pPr>
            <w:pStyle w:val="03texto"/>
          </w:pPr>
        </w:pPrChange>
      </w:pPr>
      <w:ins w:id="944" w:author="Tarcisio Lindislei Padilha Batalhoto" w:date="2019-10-24T15:03:00Z">
        <w:del w:id="945" w:author="isagrub@yahoo.com.br" w:date="2020-07-07T16:59:00Z">
          <w:r w:rsidRPr="00FD64B4" w:rsidDel="00234917">
            <w:rPr>
              <w:rFonts w:asciiTheme="minorHAnsi" w:hAnsiTheme="minorHAnsi" w:cstheme="minorHAnsi"/>
              <w:b/>
              <w:szCs w:val="22"/>
              <w:rPrChange w:id="946" w:author="isagrub@yahoo.com.br" w:date="2020-07-07T15:59:00Z">
                <w:rPr>
                  <w:b/>
                  <w:color w:val="0000FF"/>
                  <w:u w:val="single"/>
                </w:rPr>
              </w:rPrChange>
            </w:rPr>
            <w:delText>6</w:delText>
          </w:r>
        </w:del>
      </w:ins>
      <w:del w:id="947" w:author="isagrub@yahoo.com.br" w:date="2020-07-07T16:59:00Z">
        <w:r w:rsidRPr="00FD64B4" w:rsidDel="00234917">
          <w:rPr>
            <w:rFonts w:asciiTheme="minorHAnsi" w:hAnsiTheme="minorHAnsi" w:cstheme="minorHAnsi"/>
            <w:b/>
            <w:szCs w:val="22"/>
            <w:rPrChange w:id="948" w:author="isagrub@yahoo.com.br" w:date="2020-07-07T15:59:00Z">
              <w:rPr>
                <w:b/>
                <w:color w:val="0000FF"/>
                <w:u w:val="single"/>
              </w:rPr>
            </w:rPrChange>
          </w:rPr>
          <w:delText>5</w:delText>
        </w:r>
        <w:r w:rsidRPr="00FD64B4" w:rsidDel="00234917">
          <w:rPr>
            <w:rFonts w:asciiTheme="minorHAnsi" w:hAnsiTheme="minorHAnsi" w:cstheme="minorHAnsi"/>
            <w:b/>
            <w:szCs w:val="22"/>
            <w:rPrChange w:id="949" w:author="isagrub@yahoo.com.br" w:date="2020-07-07T15:59:00Z">
              <w:rPr>
                <w:b/>
                <w:color w:val="0000FF"/>
                <w:spacing w:val="-4"/>
                <w:sz w:val="20"/>
                <w:szCs w:val="18"/>
                <w:u w:val="single"/>
              </w:rPr>
            </w:rPrChange>
          </w:rPr>
          <w:delText>.</w:delText>
        </w:r>
      </w:del>
      <w:ins w:id="950" w:author="Tarcisio Lindislei Padilha Batalhoto" w:date="2019-10-25T15:37:00Z">
        <w:del w:id="951" w:author="isagrub@yahoo.com.br" w:date="2020-07-07T16:59:00Z">
          <w:r w:rsidRPr="00FD64B4" w:rsidDel="00234917">
            <w:rPr>
              <w:rFonts w:asciiTheme="minorHAnsi" w:hAnsiTheme="minorHAnsi" w:cstheme="minorHAnsi"/>
              <w:b/>
              <w:szCs w:val="22"/>
              <w:rPrChange w:id="952" w:author="isagrub@yahoo.com.br" w:date="2020-07-07T15:59:00Z">
                <w:rPr>
                  <w:b/>
                  <w:color w:val="0000FF"/>
                  <w:u w:val="single"/>
                </w:rPr>
              </w:rPrChange>
            </w:rPr>
            <w:delText>6</w:delText>
          </w:r>
        </w:del>
      </w:ins>
      <w:del w:id="953" w:author="isagrub@yahoo.com.br" w:date="2020-07-07T16:59:00Z">
        <w:r w:rsidRPr="00FD64B4" w:rsidDel="00234917">
          <w:rPr>
            <w:rFonts w:asciiTheme="minorHAnsi" w:hAnsiTheme="minorHAnsi" w:cstheme="minorHAnsi"/>
            <w:b/>
            <w:szCs w:val="22"/>
            <w:rPrChange w:id="954" w:author="isagrub@yahoo.com.br" w:date="2020-07-07T15:59:00Z">
              <w:rPr>
                <w:b/>
                <w:color w:val="0000FF"/>
                <w:u w:val="single"/>
              </w:rPr>
            </w:rPrChange>
          </w:rPr>
          <w:delText>3</w:delText>
        </w:r>
        <w:r w:rsidRPr="00FD64B4" w:rsidDel="00234917">
          <w:rPr>
            <w:rFonts w:asciiTheme="minorHAnsi" w:hAnsiTheme="minorHAnsi" w:cstheme="minorHAnsi"/>
            <w:b/>
            <w:szCs w:val="22"/>
            <w:rPrChange w:id="955" w:author="isagrub@yahoo.com.br" w:date="2020-07-07T15:59:00Z">
              <w:rPr>
                <w:b/>
                <w:color w:val="0000FF"/>
                <w:u w:val="single"/>
              </w:rPr>
            </w:rPrChange>
          </w:rPr>
          <w:delText xml:space="preserve"> Quanto à proposta</w:delText>
        </w:r>
      </w:del>
      <w:ins w:id="956" w:author="Tarcisio Lindislei Padilha Batalhoto" w:date="2019-10-25T15:56:00Z">
        <w:del w:id="957" w:author="isagrub@yahoo.com.br" w:date="2020-07-07T16:59:00Z">
          <w:r w:rsidRPr="00FD64B4" w:rsidDel="00234917">
            <w:rPr>
              <w:rFonts w:asciiTheme="minorHAnsi" w:hAnsiTheme="minorHAnsi" w:cstheme="minorHAnsi"/>
              <w:b/>
              <w:szCs w:val="22"/>
              <w:rPrChange w:id="958" w:author="isagrub@yahoo.com.br" w:date="2020-07-07T15:59:00Z">
                <w:rPr>
                  <w:b/>
                  <w:color w:val="0000FF"/>
                  <w:u w:val="single"/>
                </w:rPr>
              </w:rPrChange>
            </w:rPr>
            <w:delText>:</w:delText>
          </w:r>
        </w:del>
      </w:ins>
    </w:p>
    <w:p w:rsidR="00234917" w:rsidDel="00234917" w:rsidRDefault="00FD64B4">
      <w:pPr>
        <w:pStyle w:val="03texto"/>
        <w:spacing w:line="216" w:lineRule="auto"/>
        <w:ind w:left="708"/>
        <w:rPr>
          <w:del w:id="959" w:author="isagrub@yahoo.com.br" w:date="2020-07-07T16:59:00Z"/>
          <w:rFonts w:asciiTheme="minorHAnsi" w:hAnsiTheme="minorHAnsi" w:cstheme="minorHAnsi"/>
          <w:szCs w:val="22"/>
          <w:rPrChange w:id="960" w:author="isagrub@yahoo.com.br" w:date="2020-07-07T15:59:00Z">
            <w:rPr>
              <w:del w:id="961" w:author="isagrub@yahoo.com.br" w:date="2020-07-07T16:59:00Z"/>
            </w:rPr>
          </w:rPrChange>
        </w:rPr>
        <w:pPrChange w:id="962" w:author="isagrub@yahoo.com.br" w:date="2020-07-07T15:59:00Z">
          <w:pPr>
            <w:pStyle w:val="03texto"/>
            <w:ind w:left="708"/>
          </w:pPr>
        </w:pPrChange>
      </w:pPr>
      <w:ins w:id="963" w:author="Tarcisio Lindislei Padilha Batalhoto" w:date="2019-10-24T15:03:00Z">
        <w:del w:id="964" w:author="isagrub@yahoo.com.br" w:date="2020-07-07T16:59:00Z">
          <w:r w:rsidRPr="00FD64B4" w:rsidDel="00234917">
            <w:rPr>
              <w:rFonts w:asciiTheme="minorHAnsi" w:hAnsiTheme="minorHAnsi" w:cstheme="minorHAnsi"/>
              <w:szCs w:val="22"/>
              <w:rPrChange w:id="965" w:author="isagrub@yahoo.com.br" w:date="2020-07-07T15:59:00Z">
                <w:rPr>
                  <w:color w:val="0000FF"/>
                  <w:u w:val="single"/>
                </w:rPr>
              </w:rPrChange>
            </w:rPr>
            <w:delText>6</w:delText>
          </w:r>
        </w:del>
      </w:ins>
      <w:del w:id="966" w:author="isagrub@yahoo.com.br" w:date="2020-07-07T16:59:00Z">
        <w:r w:rsidRPr="00FD64B4" w:rsidDel="00234917">
          <w:rPr>
            <w:rFonts w:asciiTheme="minorHAnsi" w:hAnsiTheme="minorHAnsi" w:cstheme="minorHAnsi"/>
            <w:szCs w:val="22"/>
            <w:rPrChange w:id="967" w:author="isagrub@yahoo.com.br" w:date="2020-07-07T15:59:00Z">
              <w:rPr>
                <w:color w:val="0000FF"/>
                <w:u w:val="single"/>
              </w:rPr>
            </w:rPrChange>
          </w:rPr>
          <w:delText>5</w:delText>
        </w:r>
        <w:r w:rsidRPr="00FD64B4" w:rsidDel="00234917">
          <w:rPr>
            <w:rFonts w:asciiTheme="minorHAnsi" w:hAnsiTheme="minorHAnsi" w:cstheme="minorHAnsi"/>
            <w:szCs w:val="22"/>
            <w:rPrChange w:id="968" w:author="isagrub@yahoo.com.br" w:date="2020-07-07T15:59:00Z">
              <w:rPr>
                <w:color w:val="0000FF"/>
                <w:u w:val="single"/>
              </w:rPr>
            </w:rPrChange>
          </w:rPr>
          <w:delText>.</w:delText>
        </w:r>
      </w:del>
      <w:ins w:id="969" w:author="Tarcisio Lindislei Padilha Batalhoto" w:date="2019-10-25T15:37:00Z">
        <w:del w:id="970" w:author="isagrub@yahoo.com.br" w:date="2020-07-07T16:59:00Z">
          <w:r w:rsidRPr="00FD64B4" w:rsidDel="00234917">
            <w:rPr>
              <w:rFonts w:asciiTheme="minorHAnsi" w:hAnsiTheme="minorHAnsi" w:cstheme="minorHAnsi"/>
              <w:szCs w:val="22"/>
              <w:rPrChange w:id="971" w:author="isagrub@yahoo.com.br" w:date="2020-07-07T15:59:00Z">
                <w:rPr>
                  <w:color w:val="0000FF"/>
                  <w:u w:val="single"/>
                </w:rPr>
              </w:rPrChange>
            </w:rPr>
            <w:delText>6</w:delText>
          </w:r>
        </w:del>
      </w:ins>
      <w:del w:id="972" w:author="isagrub@yahoo.com.br" w:date="2020-07-07T16:59:00Z">
        <w:r w:rsidRPr="00FD64B4" w:rsidDel="00234917">
          <w:rPr>
            <w:rFonts w:asciiTheme="minorHAnsi" w:hAnsiTheme="minorHAnsi" w:cstheme="minorHAnsi"/>
            <w:szCs w:val="22"/>
            <w:rPrChange w:id="973" w:author="isagrub@yahoo.com.br" w:date="2020-07-07T15:59:00Z">
              <w:rPr>
                <w:color w:val="0000FF"/>
                <w:u w:val="single"/>
              </w:rPr>
            </w:rPrChange>
          </w:rPr>
          <w:delText>3</w:delText>
        </w:r>
        <w:r w:rsidRPr="00FD64B4" w:rsidDel="00234917">
          <w:rPr>
            <w:rFonts w:asciiTheme="minorHAnsi" w:hAnsiTheme="minorHAnsi" w:cstheme="minorHAnsi"/>
            <w:szCs w:val="22"/>
            <w:rPrChange w:id="974" w:author="isagrub@yahoo.com.br" w:date="2020-07-07T15:59:00Z">
              <w:rPr>
                <w:color w:val="0000FF"/>
                <w:u w:val="single"/>
              </w:rPr>
            </w:rPrChange>
          </w:rPr>
          <w:delText>.1 As propostas deverão atender exclusivamente às linhas temáticas relacionadas no item 3 da presente Chamada, critério essencial para a elegibilidade.</w:delText>
        </w:r>
      </w:del>
    </w:p>
    <w:p w:rsidR="00234917" w:rsidDel="00234917" w:rsidRDefault="00FD64B4">
      <w:pPr>
        <w:pStyle w:val="03texto"/>
        <w:spacing w:line="216" w:lineRule="auto"/>
        <w:ind w:left="708"/>
        <w:rPr>
          <w:del w:id="975" w:author="isagrub@yahoo.com.br" w:date="2020-07-07T16:59:00Z"/>
          <w:rFonts w:asciiTheme="minorHAnsi" w:hAnsiTheme="minorHAnsi" w:cstheme="minorHAnsi"/>
          <w:szCs w:val="22"/>
          <w:rPrChange w:id="976" w:author="isagrub@yahoo.com.br" w:date="2020-07-07T15:59:00Z">
            <w:rPr>
              <w:del w:id="977" w:author="isagrub@yahoo.com.br" w:date="2020-07-07T16:59:00Z"/>
            </w:rPr>
          </w:rPrChange>
        </w:rPr>
        <w:pPrChange w:id="978" w:author="isagrub@yahoo.com.br" w:date="2020-07-07T15:59:00Z">
          <w:pPr>
            <w:pStyle w:val="03texto"/>
            <w:ind w:left="708"/>
          </w:pPr>
        </w:pPrChange>
      </w:pPr>
      <w:ins w:id="979" w:author="Tarcisio Lindislei Padilha Batalhoto" w:date="2019-10-24T15:03:00Z">
        <w:del w:id="980" w:author="isagrub@yahoo.com.br" w:date="2020-07-07T16:59:00Z">
          <w:r w:rsidRPr="00FD64B4" w:rsidDel="00234917">
            <w:rPr>
              <w:rFonts w:asciiTheme="minorHAnsi" w:hAnsiTheme="minorHAnsi" w:cstheme="minorHAnsi"/>
              <w:szCs w:val="22"/>
              <w:rPrChange w:id="981" w:author="isagrub@yahoo.com.br" w:date="2020-07-07T15:59:00Z">
                <w:rPr>
                  <w:color w:val="0000FF"/>
                  <w:u w:val="single"/>
                </w:rPr>
              </w:rPrChange>
            </w:rPr>
            <w:delText>6</w:delText>
          </w:r>
        </w:del>
      </w:ins>
      <w:del w:id="982" w:author="isagrub@yahoo.com.br" w:date="2020-07-07T16:59:00Z">
        <w:r w:rsidRPr="00FD64B4" w:rsidDel="00234917">
          <w:rPr>
            <w:rFonts w:asciiTheme="minorHAnsi" w:hAnsiTheme="minorHAnsi" w:cstheme="minorHAnsi"/>
            <w:szCs w:val="22"/>
            <w:rPrChange w:id="983" w:author="isagrub@yahoo.com.br" w:date="2020-07-07T15:59:00Z">
              <w:rPr>
                <w:color w:val="0000FF"/>
                <w:u w:val="single"/>
              </w:rPr>
            </w:rPrChange>
          </w:rPr>
          <w:delText>5</w:delText>
        </w:r>
        <w:r w:rsidRPr="00FD64B4" w:rsidDel="00234917">
          <w:rPr>
            <w:rFonts w:asciiTheme="minorHAnsi" w:hAnsiTheme="minorHAnsi" w:cstheme="minorHAnsi"/>
            <w:szCs w:val="22"/>
            <w:rPrChange w:id="984" w:author="isagrub@yahoo.com.br" w:date="2020-07-07T15:59:00Z">
              <w:rPr>
                <w:color w:val="0000FF"/>
                <w:u w:val="single"/>
              </w:rPr>
            </w:rPrChange>
          </w:rPr>
          <w:delText>.</w:delText>
        </w:r>
      </w:del>
      <w:ins w:id="985" w:author="Tarcisio Lindislei Padilha Batalhoto" w:date="2019-10-25T15:37:00Z">
        <w:del w:id="986" w:author="isagrub@yahoo.com.br" w:date="2020-07-07T16:59:00Z">
          <w:r w:rsidRPr="00FD64B4" w:rsidDel="00234917">
            <w:rPr>
              <w:rFonts w:asciiTheme="minorHAnsi" w:hAnsiTheme="minorHAnsi" w:cstheme="minorHAnsi"/>
              <w:szCs w:val="22"/>
              <w:rPrChange w:id="987" w:author="isagrub@yahoo.com.br" w:date="2020-07-07T15:59:00Z">
                <w:rPr>
                  <w:color w:val="0000FF"/>
                  <w:u w:val="single"/>
                </w:rPr>
              </w:rPrChange>
            </w:rPr>
            <w:delText>6</w:delText>
          </w:r>
        </w:del>
      </w:ins>
      <w:del w:id="988" w:author="isagrub@yahoo.com.br" w:date="2020-07-07T16:59:00Z">
        <w:r w:rsidRPr="00FD64B4" w:rsidDel="00234917">
          <w:rPr>
            <w:rFonts w:asciiTheme="minorHAnsi" w:hAnsiTheme="minorHAnsi" w:cstheme="minorHAnsi"/>
            <w:szCs w:val="22"/>
            <w:rPrChange w:id="989" w:author="isagrub@yahoo.com.br" w:date="2020-07-07T15:59:00Z">
              <w:rPr>
                <w:color w:val="0000FF"/>
                <w:u w:val="single"/>
              </w:rPr>
            </w:rPrChange>
          </w:rPr>
          <w:delText>3</w:delText>
        </w:r>
        <w:r w:rsidRPr="00FD64B4" w:rsidDel="00234917">
          <w:rPr>
            <w:rFonts w:asciiTheme="minorHAnsi" w:hAnsiTheme="minorHAnsi" w:cstheme="minorHAnsi"/>
            <w:szCs w:val="22"/>
            <w:rPrChange w:id="990" w:author="isagrub@yahoo.com.br" w:date="2020-07-07T15:59:00Z">
              <w:rPr>
                <w:color w:val="0000FF"/>
                <w:u w:val="single"/>
              </w:rPr>
            </w:rPrChange>
          </w:rPr>
          <w:delText>.2 As propostas deverão ser apresentadas em forma colaborativa em redes regionais, devendo necessariamente, agregar pesquisadores de duas ou mais instituições de ensino superior ou instituto de pesquisa distintas, incluindo os integrantes vinculados ao respectivo projeto que atuam em outras instituições que não sejam necessariamente de ensino superior ou instituto de pesquisa.</w:delText>
        </w:r>
      </w:del>
    </w:p>
    <w:p w:rsidR="00234917" w:rsidDel="00234917" w:rsidRDefault="00FD64B4">
      <w:pPr>
        <w:pStyle w:val="03texto"/>
        <w:spacing w:line="216" w:lineRule="auto"/>
        <w:ind w:left="708"/>
        <w:rPr>
          <w:del w:id="991" w:author="isagrub@yahoo.com.br" w:date="2020-07-07T16:59:00Z"/>
          <w:rFonts w:asciiTheme="minorHAnsi" w:hAnsiTheme="minorHAnsi" w:cstheme="minorHAnsi"/>
          <w:szCs w:val="22"/>
          <w:rPrChange w:id="992" w:author="isagrub@yahoo.com.br" w:date="2020-07-07T15:59:00Z">
            <w:rPr>
              <w:del w:id="993" w:author="isagrub@yahoo.com.br" w:date="2020-07-07T16:59:00Z"/>
            </w:rPr>
          </w:rPrChange>
        </w:rPr>
        <w:pPrChange w:id="994" w:author="isagrub@yahoo.com.br" w:date="2020-07-07T15:59:00Z">
          <w:pPr>
            <w:pStyle w:val="03texto"/>
            <w:ind w:left="708"/>
          </w:pPr>
        </w:pPrChange>
      </w:pPr>
      <w:ins w:id="995" w:author="Tarcisio Lindislei Padilha Batalhoto" w:date="2019-10-24T15:03:00Z">
        <w:del w:id="996" w:author="isagrub@yahoo.com.br" w:date="2020-07-07T16:59:00Z">
          <w:r w:rsidRPr="00FD64B4" w:rsidDel="00234917">
            <w:rPr>
              <w:rFonts w:asciiTheme="minorHAnsi" w:hAnsiTheme="minorHAnsi" w:cstheme="minorHAnsi"/>
              <w:szCs w:val="22"/>
              <w:rPrChange w:id="997" w:author="isagrub@yahoo.com.br" w:date="2020-07-07T15:59:00Z">
                <w:rPr>
                  <w:color w:val="0000FF"/>
                  <w:u w:val="single"/>
                </w:rPr>
              </w:rPrChange>
            </w:rPr>
            <w:delText>6</w:delText>
          </w:r>
        </w:del>
      </w:ins>
      <w:del w:id="998" w:author="isagrub@yahoo.com.br" w:date="2020-07-07T16:59:00Z">
        <w:r w:rsidRPr="00FD64B4" w:rsidDel="00234917">
          <w:rPr>
            <w:rFonts w:asciiTheme="minorHAnsi" w:hAnsiTheme="minorHAnsi" w:cstheme="minorHAnsi"/>
            <w:szCs w:val="22"/>
            <w:rPrChange w:id="999" w:author="isagrub@yahoo.com.br" w:date="2020-07-07T15:59:00Z">
              <w:rPr>
                <w:color w:val="0000FF"/>
                <w:u w:val="single"/>
              </w:rPr>
            </w:rPrChange>
          </w:rPr>
          <w:delText>5</w:delText>
        </w:r>
        <w:r w:rsidRPr="00FD64B4" w:rsidDel="00234917">
          <w:rPr>
            <w:rFonts w:asciiTheme="minorHAnsi" w:hAnsiTheme="minorHAnsi" w:cstheme="minorHAnsi"/>
            <w:szCs w:val="22"/>
            <w:rPrChange w:id="1000" w:author="isagrub@yahoo.com.br" w:date="2020-07-07T15:59:00Z">
              <w:rPr>
                <w:color w:val="0000FF"/>
                <w:spacing w:val="-4"/>
                <w:sz w:val="20"/>
                <w:szCs w:val="18"/>
                <w:u w:val="single"/>
              </w:rPr>
            </w:rPrChange>
          </w:rPr>
          <w:delText>.</w:delText>
        </w:r>
      </w:del>
      <w:ins w:id="1001" w:author="Tarcisio Lindislei Padilha Batalhoto" w:date="2019-10-25T15:37:00Z">
        <w:del w:id="1002" w:author="isagrub@yahoo.com.br" w:date="2020-07-07T16:59:00Z">
          <w:r w:rsidRPr="00FD64B4" w:rsidDel="00234917">
            <w:rPr>
              <w:rFonts w:asciiTheme="minorHAnsi" w:hAnsiTheme="minorHAnsi" w:cstheme="minorHAnsi"/>
              <w:szCs w:val="22"/>
              <w:rPrChange w:id="1003" w:author="isagrub@yahoo.com.br" w:date="2020-07-07T15:59:00Z">
                <w:rPr>
                  <w:color w:val="0000FF"/>
                  <w:u w:val="single"/>
                </w:rPr>
              </w:rPrChange>
            </w:rPr>
            <w:delText>6</w:delText>
          </w:r>
        </w:del>
      </w:ins>
      <w:del w:id="1004" w:author="isagrub@yahoo.com.br" w:date="2020-07-07T16:59:00Z">
        <w:r w:rsidRPr="00FD64B4" w:rsidDel="00234917">
          <w:rPr>
            <w:rFonts w:asciiTheme="minorHAnsi" w:hAnsiTheme="minorHAnsi" w:cstheme="minorHAnsi"/>
            <w:szCs w:val="22"/>
            <w:rPrChange w:id="1005" w:author="isagrub@yahoo.com.br" w:date="2020-07-07T15:59:00Z">
              <w:rPr>
                <w:color w:val="0000FF"/>
                <w:u w:val="single"/>
              </w:rPr>
            </w:rPrChange>
          </w:rPr>
          <w:delText>3</w:delText>
        </w:r>
        <w:r w:rsidRPr="00FD64B4" w:rsidDel="00234917">
          <w:rPr>
            <w:rFonts w:asciiTheme="minorHAnsi" w:hAnsiTheme="minorHAnsi" w:cstheme="minorHAnsi"/>
            <w:szCs w:val="22"/>
            <w:rPrChange w:id="1006" w:author="isagrub@yahoo.com.br" w:date="2020-07-07T15:59:00Z">
              <w:rPr>
                <w:color w:val="0000FF"/>
                <w:u w:val="single"/>
              </w:rPr>
            </w:rPrChange>
          </w:rPr>
          <w:delText xml:space="preserve">.3 As propostas deverão evidenciar a aplicabilidade prática dos resultados ou demonstrar que os mesmos são etapas essenciais para o desenvolvimento de tecnologias aplicáveis às políticas públicas de saúde única. Além disso, sempre que aplicável, deverão apresentar uma análise de viabilidade econômica das tecnologias propostas. </w:delText>
        </w:r>
      </w:del>
    </w:p>
    <w:p w:rsidR="00234917" w:rsidDel="00234917" w:rsidRDefault="00FD64B4">
      <w:pPr>
        <w:pStyle w:val="03texto"/>
        <w:spacing w:line="216" w:lineRule="auto"/>
        <w:ind w:left="708"/>
        <w:rPr>
          <w:del w:id="1007" w:author="isagrub@yahoo.com.br" w:date="2020-07-07T16:59:00Z"/>
          <w:rFonts w:asciiTheme="minorHAnsi" w:hAnsiTheme="minorHAnsi" w:cstheme="minorHAnsi"/>
          <w:szCs w:val="22"/>
          <w:rPrChange w:id="1008" w:author="isagrub@yahoo.com.br" w:date="2020-07-07T15:59:00Z">
            <w:rPr>
              <w:del w:id="1009" w:author="isagrub@yahoo.com.br" w:date="2020-07-07T16:59:00Z"/>
            </w:rPr>
          </w:rPrChange>
        </w:rPr>
        <w:pPrChange w:id="1010" w:author="isagrub@yahoo.com.br" w:date="2020-07-07T15:59:00Z">
          <w:pPr>
            <w:pStyle w:val="03texto"/>
            <w:ind w:left="708"/>
          </w:pPr>
        </w:pPrChange>
      </w:pPr>
      <w:ins w:id="1011" w:author="Tarcisio Lindislei Padilha Batalhoto" w:date="2019-10-24T15:03:00Z">
        <w:del w:id="1012" w:author="isagrub@yahoo.com.br" w:date="2020-07-07T16:59:00Z">
          <w:r w:rsidRPr="00FD64B4" w:rsidDel="00234917">
            <w:rPr>
              <w:rFonts w:asciiTheme="minorHAnsi" w:hAnsiTheme="minorHAnsi" w:cstheme="minorHAnsi"/>
              <w:szCs w:val="22"/>
              <w:rPrChange w:id="1013" w:author="isagrub@yahoo.com.br" w:date="2020-07-07T15:59:00Z">
                <w:rPr>
                  <w:color w:val="0000FF"/>
                  <w:u w:val="single"/>
                </w:rPr>
              </w:rPrChange>
            </w:rPr>
            <w:delText>6</w:delText>
          </w:r>
        </w:del>
      </w:ins>
      <w:del w:id="1014" w:author="isagrub@yahoo.com.br" w:date="2020-07-07T16:59:00Z">
        <w:r w:rsidRPr="00FD64B4" w:rsidDel="00234917">
          <w:rPr>
            <w:rFonts w:asciiTheme="minorHAnsi" w:hAnsiTheme="minorHAnsi" w:cstheme="minorHAnsi"/>
            <w:szCs w:val="22"/>
            <w:rPrChange w:id="1015" w:author="isagrub@yahoo.com.br" w:date="2020-07-07T15:59:00Z">
              <w:rPr>
                <w:color w:val="0000FF"/>
                <w:u w:val="single"/>
              </w:rPr>
            </w:rPrChange>
          </w:rPr>
          <w:delText>5</w:delText>
        </w:r>
        <w:r w:rsidRPr="00FD64B4" w:rsidDel="00234917">
          <w:rPr>
            <w:rFonts w:asciiTheme="minorHAnsi" w:hAnsiTheme="minorHAnsi" w:cstheme="minorHAnsi"/>
            <w:szCs w:val="22"/>
            <w:rPrChange w:id="1016" w:author="isagrub@yahoo.com.br" w:date="2020-07-07T15:59:00Z">
              <w:rPr>
                <w:color w:val="0000FF"/>
                <w:u w:val="single"/>
              </w:rPr>
            </w:rPrChange>
          </w:rPr>
          <w:delText>.</w:delText>
        </w:r>
      </w:del>
      <w:ins w:id="1017" w:author="Tarcisio Lindislei Padilha Batalhoto" w:date="2019-10-25T15:37:00Z">
        <w:del w:id="1018" w:author="isagrub@yahoo.com.br" w:date="2020-07-07T16:59:00Z">
          <w:r w:rsidRPr="00FD64B4" w:rsidDel="00234917">
            <w:rPr>
              <w:rFonts w:asciiTheme="minorHAnsi" w:hAnsiTheme="minorHAnsi" w:cstheme="minorHAnsi"/>
              <w:szCs w:val="22"/>
              <w:rPrChange w:id="1019" w:author="isagrub@yahoo.com.br" w:date="2020-07-07T15:59:00Z">
                <w:rPr>
                  <w:color w:val="0000FF"/>
                  <w:u w:val="single"/>
                </w:rPr>
              </w:rPrChange>
            </w:rPr>
            <w:delText>6</w:delText>
          </w:r>
        </w:del>
      </w:ins>
      <w:del w:id="1020" w:author="isagrub@yahoo.com.br" w:date="2020-07-07T16:59:00Z">
        <w:r w:rsidRPr="00FD64B4" w:rsidDel="00234917">
          <w:rPr>
            <w:rFonts w:asciiTheme="minorHAnsi" w:hAnsiTheme="minorHAnsi" w:cstheme="minorHAnsi"/>
            <w:szCs w:val="22"/>
            <w:rPrChange w:id="1021" w:author="isagrub@yahoo.com.br" w:date="2020-07-07T15:59:00Z">
              <w:rPr>
                <w:color w:val="0000FF"/>
                <w:u w:val="single"/>
              </w:rPr>
            </w:rPrChange>
          </w:rPr>
          <w:delText>3</w:delText>
        </w:r>
        <w:r w:rsidRPr="00FD64B4" w:rsidDel="00234917">
          <w:rPr>
            <w:rFonts w:asciiTheme="minorHAnsi" w:hAnsiTheme="minorHAnsi" w:cstheme="minorHAnsi"/>
            <w:szCs w:val="22"/>
            <w:rPrChange w:id="1022" w:author="isagrub@yahoo.com.br" w:date="2020-07-07T15:59:00Z">
              <w:rPr>
                <w:color w:val="0000FF"/>
                <w:u w:val="single"/>
              </w:rPr>
            </w:rPrChange>
          </w:rPr>
          <w:delText>.4 Outras autorizações/permissões de caráter ético ou legal que se façam necessárias, deverão ser providenciadas pelo Coordenador do projeto que deverá anexar ao projeto o respectivo comprovante de submissão ou parecer favorável.</w:delText>
        </w:r>
      </w:del>
    </w:p>
    <w:p w:rsidR="00234917" w:rsidDel="00234917" w:rsidRDefault="00FD64B4">
      <w:pPr>
        <w:pStyle w:val="03texto"/>
        <w:spacing w:line="216" w:lineRule="auto"/>
        <w:ind w:left="708"/>
        <w:rPr>
          <w:del w:id="1023" w:author="isagrub@yahoo.com.br" w:date="2020-07-07T16:59:00Z"/>
          <w:rFonts w:asciiTheme="minorHAnsi" w:hAnsiTheme="minorHAnsi" w:cstheme="minorHAnsi"/>
          <w:strike/>
          <w:szCs w:val="22"/>
          <w:highlight w:val="red"/>
          <w:u w:val="single"/>
          <w:rPrChange w:id="1024" w:author="isagrub@yahoo.com.br" w:date="2020-07-07T15:59:00Z">
            <w:rPr>
              <w:del w:id="1025" w:author="isagrub@yahoo.com.br" w:date="2020-07-07T16:59:00Z"/>
              <w:u w:val="single"/>
            </w:rPr>
          </w:rPrChange>
        </w:rPr>
        <w:pPrChange w:id="1026" w:author="isagrub@yahoo.com.br" w:date="2020-07-07T15:59:00Z">
          <w:pPr>
            <w:pStyle w:val="03texto"/>
            <w:ind w:left="708"/>
          </w:pPr>
        </w:pPrChange>
      </w:pPr>
      <w:del w:id="1027" w:author="isagrub@yahoo.com.br" w:date="2020-07-07T16:59:00Z">
        <w:r w:rsidRPr="00FD64B4" w:rsidDel="00234917">
          <w:rPr>
            <w:rFonts w:asciiTheme="minorHAnsi" w:hAnsiTheme="minorHAnsi" w:cstheme="minorHAnsi"/>
            <w:strike/>
            <w:szCs w:val="22"/>
            <w:highlight w:val="red"/>
            <w:rPrChange w:id="1028" w:author="isagrub@yahoo.com.br" w:date="2020-07-07T15:59:00Z">
              <w:rPr>
                <w:color w:val="0000FF"/>
                <w:spacing w:val="-4"/>
                <w:sz w:val="20"/>
                <w:szCs w:val="18"/>
                <w:u w:val="single"/>
              </w:rPr>
            </w:rPrChange>
          </w:rPr>
          <w:delText>5</w:delText>
        </w:r>
        <w:r w:rsidRPr="00FD64B4" w:rsidDel="00234917">
          <w:rPr>
            <w:rFonts w:asciiTheme="minorHAnsi" w:hAnsiTheme="minorHAnsi" w:cstheme="minorHAnsi"/>
            <w:strike/>
            <w:szCs w:val="22"/>
            <w:highlight w:val="red"/>
            <w:rPrChange w:id="1029" w:author="isagrub@yahoo.com.br" w:date="2020-07-07T15:59:00Z">
              <w:rPr>
                <w:color w:val="0000FF"/>
                <w:spacing w:val="-4"/>
                <w:sz w:val="20"/>
                <w:szCs w:val="18"/>
                <w:u w:val="single"/>
              </w:rPr>
            </w:rPrChange>
          </w:rPr>
          <w:delText xml:space="preserve">.3.5 A proposta deverá ser apresentada sob a forma de projeto de pesquisa, utilizando-se o formulário de apresentação de projetos contido no sigaraucária. Todos os documentos anexados deverão ser enviados à Fundação Araucária somente na versão impressa (item </w:delText>
        </w:r>
        <w:r w:rsidRPr="00FD64B4" w:rsidDel="00234917">
          <w:rPr>
            <w:rFonts w:asciiTheme="minorHAnsi" w:hAnsiTheme="minorHAnsi" w:cstheme="minorHAnsi"/>
            <w:strike/>
            <w:szCs w:val="22"/>
            <w:highlight w:val="red"/>
            <w:rPrChange w:id="1030" w:author="isagrub@yahoo.com.br" w:date="2020-07-07T15:59:00Z">
              <w:rPr>
                <w:color w:val="0000FF"/>
                <w:spacing w:val="-4"/>
                <w:sz w:val="20"/>
                <w:szCs w:val="18"/>
                <w:u w:val="single"/>
              </w:rPr>
            </w:rPrChange>
          </w:rPr>
          <w:delText>10.2</w:delText>
        </w:r>
        <w:r w:rsidRPr="00FD64B4" w:rsidDel="00234917">
          <w:rPr>
            <w:rFonts w:asciiTheme="minorHAnsi" w:hAnsiTheme="minorHAnsi" w:cstheme="minorHAnsi"/>
            <w:strike/>
            <w:szCs w:val="22"/>
            <w:highlight w:val="red"/>
            <w:rPrChange w:id="1031" w:author="isagrub@yahoo.com.br" w:date="2020-07-07T15:59:00Z">
              <w:rPr>
                <w:color w:val="0000FF"/>
                <w:spacing w:val="-4"/>
                <w:sz w:val="20"/>
                <w:szCs w:val="18"/>
                <w:u w:val="single"/>
              </w:rPr>
            </w:rPrChange>
          </w:rPr>
          <w:delText>).</w:delText>
        </w:r>
      </w:del>
    </w:p>
    <w:p w:rsidR="00234917" w:rsidDel="00234917" w:rsidRDefault="00FD64B4">
      <w:pPr>
        <w:pStyle w:val="03texto"/>
        <w:spacing w:line="216" w:lineRule="auto"/>
        <w:ind w:left="708"/>
        <w:rPr>
          <w:del w:id="1032" w:author="isagrub@yahoo.com.br" w:date="2020-07-07T16:59:00Z"/>
          <w:rFonts w:asciiTheme="minorHAnsi" w:hAnsiTheme="minorHAnsi" w:cstheme="minorHAnsi"/>
          <w:strike/>
          <w:szCs w:val="22"/>
          <w:highlight w:val="red"/>
          <w:rPrChange w:id="1033" w:author="isagrub@yahoo.com.br" w:date="2020-07-07T15:59:00Z">
            <w:rPr>
              <w:del w:id="1034" w:author="isagrub@yahoo.com.br" w:date="2020-07-07T16:59:00Z"/>
            </w:rPr>
          </w:rPrChange>
        </w:rPr>
        <w:pPrChange w:id="1035" w:author="isagrub@yahoo.com.br" w:date="2020-07-07T15:59:00Z">
          <w:pPr>
            <w:pStyle w:val="03texto"/>
            <w:ind w:left="708"/>
          </w:pPr>
        </w:pPrChange>
      </w:pPr>
      <w:del w:id="1036" w:author="isagrub@yahoo.com.br" w:date="2020-07-07T16:59:00Z">
        <w:r w:rsidRPr="00FD64B4" w:rsidDel="00234917">
          <w:rPr>
            <w:rFonts w:asciiTheme="minorHAnsi" w:hAnsiTheme="minorHAnsi" w:cstheme="minorHAnsi"/>
            <w:strike/>
            <w:szCs w:val="22"/>
            <w:highlight w:val="red"/>
            <w:rPrChange w:id="1037" w:author="isagrub@yahoo.com.br" w:date="2020-07-07T15:59:00Z">
              <w:rPr>
                <w:color w:val="0000FF"/>
                <w:spacing w:val="-4"/>
                <w:sz w:val="20"/>
                <w:szCs w:val="18"/>
                <w:u w:val="single"/>
              </w:rPr>
            </w:rPrChange>
          </w:rPr>
          <w:delText>5</w:delText>
        </w:r>
        <w:r w:rsidRPr="00FD64B4" w:rsidDel="00234917">
          <w:rPr>
            <w:rFonts w:asciiTheme="minorHAnsi" w:hAnsiTheme="minorHAnsi" w:cstheme="minorHAnsi"/>
            <w:strike/>
            <w:szCs w:val="22"/>
            <w:highlight w:val="red"/>
            <w:rPrChange w:id="1038" w:author="isagrub@yahoo.com.br" w:date="2020-07-07T15:59:00Z">
              <w:rPr>
                <w:color w:val="0000FF"/>
                <w:spacing w:val="-4"/>
                <w:sz w:val="20"/>
                <w:szCs w:val="18"/>
                <w:u w:val="single"/>
              </w:rPr>
            </w:rPrChange>
          </w:rPr>
          <w:delText>.3.6 No prazo de até 05 (cinco) dias úteis, após o envio da proposta eletrônica, a mesma deverá ser enviada em formato impresso para a Fundação Araucária, acompanhada dos documentos discriminados no item 10.2.</w:delText>
        </w:r>
      </w:del>
    </w:p>
    <w:p w:rsidR="00234917" w:rsidDel="00234917" w:rsidRDefault="00FD64B4">
      <w:pPr>
        <w:pStyle w:val="03texto"/>
        <w:spacing w:line="216" w:lineRule="auto"/>
        <w:ind w:left="708"/>
        <w:rPr>
          <w:del w:id="1039" w:author="isagrub@yahoo.com.br" w:date="2020-07-07T16:59:00Z"/>
          <w:rFonts w:asciiTheme="minorHAnsi" w:hAnsiTheme="minorHAnsi" w:cstheme="minorHAnsi"/>
          <w:szCs w:val="22"/>
          <w:rPrChange w:id="1040" w:author="isagrub@yahoo.com.br" w:date="2020-07-07T15:59:00Z">
            <w:rPr>
              <w:del w:id="1041" w:author="isagrub@yahoo.com.br" w:date="2020-07-07T16:59:00Z"/>
            </w:rPr>
          </w:rPrChange>
        </w:rPr>
        <w:pPrChange w:id="1042" w:author="isagrub@yahoo.com.br" w:date="2020-07-07T15:59:00Z">
          <w:pPr>
            <w:pStyle w:val="03texto"/>
            <w:ind w:left="708"/>
          </w:pPr>
        </w:pPrChange>
      </w:pPr>
      <w:del w:id="1043" w:author="isagrub@yahoo.com.br" w:date="2020-07-07T16:59:00Z">
        <w:r w:rsidRPr="00FD64B4" w:rsidDel="00234917">
          <w:rPr>
            <w:rFonts w:asciiTheme="minorHAnsi" w:hAnsiTheme="minorHAnsi" w:cstheme="minorHAnsi"/>
            <w:strike/>
            <w:szCs w:val="22"/>
            <w:highlight w:val="red"/>
            <w:rPrChange w:id="1044" w:author="isagrub@yahoo.com.br" w:date="2020-07-07T15:59:00Z">
              <w:rPr>
                <w:color w:val="0000FF"/>
                <w:spacing w:val="-4"/>
                <w:sz w:val="20"/>
                <w:szCs w:val="18"/>
                <w:u w:val="single"/>
              </w:rPr>
            </w:rPrChange>
          </w:rPr>
          <w:delText>5</w:delText>
        </w:r>
        <w:r w:rsidRPr="00FD64B4" w:rsidDel="00234917">
          <w:rPr>
            <w:rFonts w:asciiTheme="minorHAnsi" w:hAnsiTheme="minorHAnsi" w:cstheme="minorHAnsi"/>
            <w:strike/>
            <w:szCs w:val="22"/>
            <w:highlight w:val="red"/>
            <w:rPrChange w:id="1045" w:author="isagrub@yahoo.com.br" w:date="2020-07-07T15:59:00Z">
              <w:rPr>
                <w:color w:val="0000FF"/>
                <w:spacing w:val="-4"/>
                <w:sz w:val="20"/>
                <w:szCs w:val="18"/>
                <w:u w:val="single"/>
              </w:rPr>
            </w:rPrChange>
          </w:rPr>
          <w:delText>.3.7 Somente deverão ser incluídas instituições e/ou empresas colaboradoras que tenham prestado anuência formal escrita, expondo o interesse pelo projeto e o detalhamento de sua contrapartida, a</w:delText>
        </w:r>
        <w:r w:rsidRPr="00FD64B4" w:rsidDel="00234917">
          <w:rPr>
            <w:rFonts w:asciiTheme="minorHAnsi" w:hAnsiTheme="minorHAnsi" w:cstheme="minorHAnsi"/>
            <w:szCs w:val="22"/>
            <w:highlight w:val="red"/>
            <w:rPrChange w:id="1046" w:author="isagrub@yahoo.com.br" w:date="2020-07-07T15:59:00Z">
              <w:rPr>
                <w:color w:val="0000FF"/>
                <w:spacing w:val="-4"/>
                <w:sz w:val="20"/>
                <w:szCs w:val="18"/>
                <w:u w:val="single"/>
              </w:rPr>
            </w:rPrChange>
          </w:rPr>
          <w:delText xml:space="preserve"> qual </w:delText>
        </w:r>
        <w:r w:rsidRPr="00FD64B4" w:rsidDel="00234917">
          <w:rPr>
            <w:rFonts w:asciiTheme="minorHAnsi" w:hAnsiTheme="minorHAnsi" w:cstheme="minorHAnsi"/>
            <w:strike/>
            <w:szCs w:val="22"/>
            <w:highlight w:val="red"/>
            <w:rPrChange w:id="1047" w:author="isagrub@yahoo.com.br" w:date="2020-07-07T15:59:00Z">
              <w:rPr>
                <w:color w:val="0000FF"/>
                <w:spacing w:val="-4"/>
                <w:sz w:val="20"/>
                <w:szCs w:val="18"/>
                <w:u w:val="single"/>
              </w:rPr>
            </w:rPrChange>
          </w:rPr>
          <w:delText>deverá ser mantida sob a guarda do Coordenador do projeto, podendo a Fundação Araucária solicitá-los em qualquer momento do processo de avaliação ou execução, caso aprovado o projeto</w:delText>
        </w:r>
        <w:r w:rsidRPr="00FD64B4" w:rsidDel="00234917">
          <w:rPr>
            <w:rFonts w:asciiTheme="minorHAnsi" w:hAnsiTheme="minorHAnsi" w:cstheme="minorHAnsi"/>
            <w:szCs w:val="22"/>
            <w:highlight w:val="red"/>
            <w:rPrChange w:id="1048" w:author="isagrub@yahoo.com.br" w:date="2020-07-07T15:59:00Z">
              <w:rPr>
                <w:color w:val="0000FF"/>
                <w:spacing w:val="-4"/>
                <w:sz w:val="20"/>
                <w:szCs w:val="18"/>
                <w:u w:val="single"/>
              </w:rPr>
            </w:rPrChange>
          </w:rPr>
          <w:delText>.</w:delText>
        </w:r>
      </w:del>
    </w:p>
    <w:p w:rsidR="00234917" w:rsidDel="00234917" w:rsidRDefault="00234917">
      <w:pPr>
        <w:pStyle w:val="02topico"/>
        <w:spacing w:before="60" w:after="60"/>
        <w:rPr>
          <w:del w:id="1049" w:author="isagrub@yahoo.com.br" w:date="2020-07-07T16:59:00Z"/>
          <w:rFonts w:asciiTheme="minorHAnsi" w:hAnsiTheme="minorHAnsi" w:cstheme="minorHAnsi"/>
          <w:b w:val="0"/>
          <w:sz w:val="22"/>
          <w:szCs w:val="22"/>
          <w:rPrChange w:id="1050" w:author="isagrub@yahoo.com.br" w:date="2020-07-07T15:59:00Z">
            <w:rPr>
              <w:del w:id="1051" w:author="isagrub@yahoo.com.br" w:date="2020-07-07T16:59:00Z"/>
              <w:b w:val="0"/>
            </w:rPr>
          </w:rPrChange>
        </w:rPr>
        <w:pPrChange w:id="1052" w:author="isagrub@yahoo.com.br" w:date="2020-07-07T15:59:00Z">
          <w:pPr>
            <w:pStyle w:val="02topico"/>
          </w:pPr>
        </w:pPrChange>
      </w:pPr>
    </w:p>
    <w:p w:rsidR="00234917" w:rsidDel="00234917" w:rsidRDefault="00FD64B4">
      <w:pPr>
        <w:pStyle w:val="02topico"/>
        <w:spacing w:before="60" w:after="60"/>
        <w:rPr>
          <w:del w:id="1053" w:author="isagrub@yahoo.com.br" w:date="2020-07-07T16:59:00Z"/>
          <w:rFonts w:asciiTheme="minorHAnsi" w:hAnsiTheme="minorHAnsi" w:cstheme="minorHAnsi"/>
          <w:sz w:val="22"/>
          <w:szCs w:val="22"/>
          <w:rPrChange w:id="1054" w:author="isagrub@yahoo.com.br" w:date="2020-07-07T15:59:00Z">
            <w:rPr>
              <w:del w:id="1055" w:author="isagrub@yahoo.com.br" w:date="2020-07-07T16:59:00Z"/>
            </w:rPr>
          </w:rPrChange>
        </w:rPr>
        <w:pPrChange w:id="1056" w:author="isagrub@yahoo.com.br" w:date="2020-07-07T15:59:00Z">
          <w:pPr>
            <w:pStyle w:val="02topico"/>
          </w:pPr>
        </w:pPrChange>
      </w:pPr>
      <w:ins w:id="1057" w:author="Tarcisio Lindislei Padilha Batalhoto" w:date="2019-10-24T15:03:00Z">
        <w:del w:id="1058" w:author="isagrub@yahoo.com.br" w:date="2020-07-07T16:59:00Z">
          <w:r w:rsidRPr="00FD64B4" w:rsidDel="00234917">
            <w:rPr>
              <w:rFonts w:asciiTheme="minorHAnsi" w:hAnsiTheme="minorHAnsi" w:cstheme="minorHAnsi"/>
              <w:sz w:val="22"/>
              <w:szCs w:val="22"/>
              <w:rPrChange w:id="1059" w:author="isagrub@yahoo.com.br" w:date="2020-07-07T15:59:00Z">
                <w:rPr>
                  <w:color w:val="0000FF"/>
                  <w:u w:val="single"/>
                </w:rPr>
              </w:rPrChange>
            </w:rPr>
            <w:delText xml:space="preserve">7. </w:delText>
          </w:r>
        </w:del>
      </w:ins>
      <w:del w:id="1060" w:author="isagrub@yahoo.com.br" w:date="2020-07-07T16:59:00Z">
        <w:r w:rsidRPr="00FD64B4" w:rsidDel="00234917">
          <w:rPr>
            <w:rFonts w:asciiTheme="minorHAnsi" w:hAnsiTheme="minorHAnsi" w:cstheme="minorHAnsi"/>
            <w:sz w:val="22"/>
            <w:szCs w:val="22"/>
            <w:rPrChange w:id="1061" w:author="isagrub@yahoo.com.br" w:date="2020-07-07T15:59:00Z">
              <w:rPr>
                <w:color w:val="0000FF"/>
                <w:u w:val="single"/>
              </w:rPr>
            </w:rPrChange>
          </w:rPr>
          <w:delText>RECURSOS FINANCEIROS</w:delText>
        </w:r>
      </w:del>
    </w:p>
    <w:p w:rsidR="00234917" w:rsidDel="00234917" w:rsidRDefault="00FD64B4">
      <w:pPr>
        <w:pStyle w:val="03texto"/>
        <w:spacing w:line="216" w:lineRule="auto"/>
        <w:rPr>
          <w:del w:id="1062" w:author="isagrub@yahoo.com.br" w:date="2020-07-07T16:59:00Z"/>
          <w:rFonts w:asciiTheme="minorHAnsi" w:hAnsiTheme="minorHAnsi" w:cstheme="minorHAnsi"/>
          <w:szCs w:val="22"/>
          <w:highlight w:val="yellow"/>
          <w:rPrChange w:id="1063" w:author="isagrub@yahoo.com.br" w:date="2020-07-07T15:59:00Z">
            <w:rPr>
              <w:del w:id="1064" w:author="isagrub@yahoo.com.br" w:date="2020-07-07T16:59:00Z"/>
              <w:highlight w:val="yellow"/>
            </w:rPr>
          </w:rPrChange>
        </w:rPr>
        <w:pPrChange w:id="1065" w:author="isagrub@yahoo.com.br" w:date="2020-07-07T15:59:00Z">
          <w:pPr>
            <w:pStyle w:val="03texto"/>
          </w:pPr>
        </w:pPrChange>
      </w:pPr>
      <w:ins w:id="1066" w:author="Tarcisio Lindislei Padilha Batalhoto" w:date="2019-10-24T15:03:00Z">
        <w:del w:id="1067" w:author="isagrub@yahoo.com.br" w:date="2020-07-07T16:59:00Z">
          <w:r w:rsidRPr="00FD64B4" w:rsidDel="00234917">
            <w:rPr>
              <w:rFonts w:asciiTheme="minorHAnsi" w:hAnsiTheme="minorHAnsi" w:cstheme="minorHAnsi"/>
              <w:szCs w:val="22"/>
              <w:rPrChange w:id="1068" w:author="isagrub@yahoo.com.br" w:date="2020-07-07T15:59:00Z">
                <w:rPr>
                  <w:color w:val="0000FF"/>
                  <w:u w:val="single"/>
                </w:rPr>
              </w:rPrChange>
            </w:rPr>
            <w:delText>7</w:delText>
          </w:r>
        </w:del>
      </w:ins>
      <w:del w:id="1069" w:author="isagrub@yahoo.com.br" w:date="2020-07-07T16:59:00Z">
        <w:r w:rsidRPr="00FD64B4" w:rsidDel="00234917">
          <w:rPr>
            <w:rFonts w:asciiTheme="minorHAnsi" w:hAnsiTheme="minorHAnsi" w:cstheme="minorHAnsi"/>
            <w:szCs w:val="22"/>
            <w:rPrChange w:id="1070" w:author="isagrub@yahoo.com.br" w:date="2020-07-07T15:59:00Z">
              <w:rPr>
                <w:color w:val="0000FF"/>
                <w:u w:val="single"/>
              </w:rPr>
            </w:rPrChange>
          </w:rPr>
          <w:delText>6</w:delText>
        </w:r>
        <w:r w:rsidRPr="00FD64B4" w:rsidDel="00234917">
          <w:rPr>
            <w:rFonts w:asciiTheme="minorHAnsi" w:hAnsiTheme="minorHAnsi" w:cstheme="minorHAnsi"/>
            <w:szCs w:val="22"/>
            <w:rPrChange w:id="1071" w:author="isagrub@yahoo.com.br" w:date="2020-07-07T15:59:00Z">
              <w:rPr>
                <w:color w:val="0000FF"/>
                <w:spacing w:val="-4"/>
                <w:sz w:val="20"/>
                <w:szCs w:val="18"/>
                <w:u w:val="single"/>
              </w:rPr>
            </w:rPrChange>
          </w:rPr>
          <w:delText xml:space="preserve">.1 As propostas aprovadas serão financiadas com recurso global de R$ 1.000.000,00 (um milhão de reais), oriundos dos recursos próprios da Fundação Araucária e da SEDEST, conforme prevê </w:delText>
        </w:r>
        <w:r w:rsidRPr="00FD64B4" w:rsidDel="00234917">
          <w:rPr>
            <w:rFonts w:asciiTheme="minorHAnsi" w:hAnsiTheme="minorHAnsi" w:cstheme="minorHAnsi"/>
            <w:szCs w:val="22"/>
            <w:rPrChange w:id="1072" w:author="isagrub@yahoo.com.br" w:date="2020-07-07T15:59:00Z">
              <w:rPr>
                <w:color w:val="0000FF"/>
                <w:spacing w:val="-4"/>
                <w:sz w:val="20"/>
                <w:szCs w:val="18"/>
                <w:u w:val="single"/>
              </w:rPr>
            </w:rPrChange>
          </w:rPr>
          <w:delText xml:space="preserve">acordo </w:delText>
        </w:r>
      </w:del>
      <w:ins w:id="1073" w:author="Fernanda Goss Braga" w:date="2019-08-30T14:09:00Z">
        <w:del w:id="1074" w:author="isagrub@yahoo.com.br" w:date="2020-07-07T16:59:00Z">
          <w:r w:rsidRPr="00FD64B4" w:rsidDel="00234917">
            <w:rPr>
              <w:rFonts w:asciiTheme="minorHAnsi" w:hAnsiTheme="minorHAnsi" w:cstheme="minorHAnsi"/>
              <w:szCs w:val="22"/>
              <w:rPrChange w:id="1075" w:author="isagrub@yahoo.com.br" w:date="2020-07-07T15:59:00Z">
                <w:rPr>
                  <w:color w:val="0000FF"/>
                  <w:spacing w:val="-4"/>
                  <w:sz w:val="20"/>
                  <w:szCs w:val="18"/>
                  <w:u w:val="single"/>
                </w:rPr>
              </w:rPrChange>
            </w:rPr>
            <w:delText xml:space="preserve">Termo de Convênio </w:delText>
          </w:r>
        </w:del>
      </w:ins>
      <w:del w:id="1076" w:author="isagrub@yahoo.com.br" w:date="2020-07-07T16:59:00Z">
        <w:r w:rsidRPr="00FD64B4" w:rsidDel="00234917">
          <w:rPr>
            <w:rFonts w:asciiTheme="minorHAnsi" w:hAnsiTheme="minorHAnsi" w:cstheme="minorHAnsi"/>
            <w:szCs w:val="22"/>
            <w:rPrChange w:id="1077" w:author="isagrub@yahoo.com.br" w:date="2020-07-07T15:59:00Z">
              <w:rPr>
                <w:color w:val="0000FF"/>
                <w:spacing w:val="-4"/>
                <w:sz w:val="20"/>
                <w:szCs w:val="18"/>
                <w:u w:val="single"/>
              </w:rPr>
            </w:rPrChange>
          </w:rPr>
          <w:delText xml:space="preserve">específico entre as partes, sendo que até 5% (cinco por cento) deste valor poderão ser utilizados para as atividades de divulgação, acompanhamento e avaliação do Programa. Os projetos apresentados serão financiados até o limite de 320.000,00 (trezentos e vinte mil reais). </w:delText>
        </w:r>
      </w:del>
    </w:p>
    <w:p w:rsidR="00234917" w:rsidDel="00234917" w:rsidRDefault="00FD64B4">
      <w:pPr>
        <w:pStyle w:val="03texto"/>
        <w:spacing w:line="216" w:lineRule="auto"/>
        <w:rPr>
          <w:del w:id="1078" w:author="isagrub@yahoo.com.br" w:date="2020-07-07T16:59:00Z"/>
          <w:rFonts w:asciiTheme="minorHAnsi" w:hAnsiTheme="minorHAnsi" w:cstheme="minorHAnsi"/>
          <w:szCs w:val="22"/>
          <w:rPrChange w:id="1079" w:author="isagrub@yahoo.com.br" w:date="2020-07-07T15:59:00Z">
            <w:rPr>
              <w:del w:id="1080" w:author="isagrub@yahoo.com.br" w:date="2020-07-07T16:59:00Z"/>
            </w:rPr>
          </w:rPrChange>
        </w:rPr>
        <w:pPrChange w:id="1081" w:author="isagrub@yahoo.com.br" w:date="2020-07-07T15:59:00Z">
          <w:pPr>
            <w:pStyle w:val="03texto"/>
          </w:pPr>
        </w:pPrChange>
      </w:pPr>
      <w:ins w:id="1082" w:author="Tarcisio Lindislei Padilha Batalhoto" w:date="2019-10-24T15:03:00Z">
        <w:del w:id="1083" w:author="isagrub@yahoo.com.br" w:date="2020-07-07T16:59:00Z">
          <w:r w:rsidRPr="00FD64B4" w:rsidDel="00234917">
            <w:rPr>
              <w:rFonts w:asciiTheme="minorHAnsi" w:hAnsiTheme="minorHAnsi" w:cstheme="minorHAnsi"/>
              <w:szCs w:val="22"/>
              <w:rPrChange w:id="1084" w:author="isagrub@yahoo.com.br" w:date="2020-07-07T15:59:00Z">
                <w:rPr>
                  <w:color w:val="0000FF"/>
                  <w:spacing w:val="-4"/>
                  <w:sz w:val="20"/>
                  <w:szCs w:val="18"/>
                  <w:u w:val="single"/>
                </w:rPr>
              </w:rPrChange>
            </w:rPr>
            <w:delText>7</w:delText>
          </w:r>
        </w:del>
      </w:ins>
      <w:del w:id="1085" w:author="isagrub@yahoo.com.br" w:date="2020-07-07T16:59:00Z">
        <w:r w:rsidRPr="00FD64B4" w:rsidDel="00234917">
          <w:rPr>
            <w:rFonts w:asciiTheme="minorHAnsi" w:hAnsiTheme="minorHAnsi" w:cstheme="minorHAnsi"/>
            <w:szCs w:val="22"/>
            <w:rPrChange w:id="1086" w:author="isagrub@yahoo.com.br" w:date="2020-07-07T15:59:00Z">
              <w:rPr>
                <w:color w:val="0000FF"/>
                <w:spacing w:val="-4"/>
                <w:sz w:val="20"/>
                <w:szCs w:val="18"/>
                <w:u w:val="single"/>
              </w:rPr>
            </w:rPrChange>
          </w:rPr>
          <w:delText>6</w:delText>
        </w:r>
        <w:r w:rsidRPr="00FD64B4" w:rsidDel="00234917">
          <w:rPr>
            <w:rFonts w:asciiTheme="minorHAnsi" w:hAnsiTheme="minorHAnsi" w:cstheme="minorHAnsi"/>
            <w:szCs w:val="22"/>
            <w:rPrChange w:id="1087" w:author="isagrub@yahoo.com.br" w:date="2020-07-07T15:59:00Z">
              <w:rPr>
                <w:color w:val="0000FF"/>
                <w:spacing w:val="-4"/>
                <w:sz w:val="20"/>
                <w:szCs w:val="18"/>
                <w:u w:val="single"/>
              </w:rPr>
            </w:rPrChange>
          </w:rPr>
          <w:delText>.2</w:delText>
        </w:r>
        <w:r w:rsidRPr="00FD64B4" w:rsidDel="00234917">
          <w:rPr>
            <w:rFonts w:asciiTheme="minorHAnsi" w:hAnsiTheme="minorHAnsi" w:cstheme="minorHAnsi"/>
            <w:szCs w:val="22"/>
            <w:rPrChange w:id="1088" w:author="isagrub@yahoo.com.br" w:date="2020-07-07T15:59:00Z">
              <w:rPr>
                <w:color w:val="0000FF"/>
                <w:spacing w:val="-4"/>
                <w:sz w:val="20"/>
                <w:szCs w:val="18"/>
                <w:u w:val="single"/>
              </w:rPr>
            </w:rPrChange>
          </w:rPr>
          <w:delText>.</w:delText>
        </w:r>
        <w:r w:rsidRPr="00FD64B4" w:rsidDel="00234917">
          <w:rPr>
            <w:rFonts w:asciiTheme="minorHAnsi" w:hAnsiTheme="minorHAnsi" w:cstheme="minorHAnsi"/>
            <w:szCs w:val="22"/>
            <w:rPrChange w:id="1089" w:author="isagrub@yahoo.com.br" w:date="2020-07-07T15:59:00Z">
              <w:rPr>
                <w:color w:val="0000FF"/>
                <w:spacing w:val="-4"/>
                <w:sz w:val="20"/>
                <w:szCs w:val="18"/>
                <w:u w:val="single"/>
              </w:rPr>
            </w:rPrChange>
          </w:rPr>
          <w:delText xml:space="preserve"> A liberação dos recursos financeiros ocorrerá a partir da publicação do</w:delText>
        </w:r>
        <w:r w:rsidRPr="00FD64B4" w:rsidDel="00234917">
          <w:rPr>
            <w:rFonts w:asciiTheme="minorHAnsi" w:hAnsiTheme="minorHAnsi" w:cstheme="minorHAnsi"/>
            <w:szCs w:val="22"/>
            <w:rPrChange w:id="1090" w:author="isagrub@yahoo.com.br" w:date="2020-07-07T15:59:00Z">
              <w:rPr>
                <w:color w:val="0000FF"/>
                <w:spacing w:val="-4"/>
                <w:sz w:val="20"/>
                <w:szCs w:val="18"/>
                <w:u w:val="single"/>
              </w:rPr>
            </w:rPrChange>
          </w:rPr>
          <w:delText>s</w:delText>
        </w:r>
        <w:r w:rsidRPr="00FD64B4" w:rsidDel="00234917">
          <w:rPr>
            <w:rFonts w:asciiTheme="minorHAnsi" w:hAnsiTheme="minorHAnsi" w:cstheme="minorHAnsi"/>
            <w:szCs w:val="22"/>
            <w:rPrChange w:id="1091" w:author="isagrub@yahoo.com.br" w:date="2020-07-07T15:59:00Z">
              <w:rPr>
                <w:color w:val="0000FF"/>
                <w:spacing w:val="-4"/>
                <w:sz w:val="20"/>
                <w:szCs w:val="18"/>
                <w:u w:val="single"/>
              </w:rPr>
            </w:rPrChange>
          </w:rPr>
          <w:delText xml:space="preserve"> convênio</w:delText>
        </w:r>
      </w:del>
      <w:ins w:id="1092" w:author="Felix" w:date="2020-07-07T14:35:00Z">
        <w:del w:id="1093" w:author="isagrub@yahoo.com.br" w:date="2020-07-07T16:59:00Z">
          <w:r w:rsidRPr="00FD64B4" w:rsidDel="00234917">
            <w:rPr>
              <w:rFonts w:asciiTheme="minorHAnsi" w:hAnsiTheme="minorHAnsi" w:cstheme="minorHAnsi"/>
              <w:szCs w:val="22"/>
              <w:rPrChange w:id="1094" w:author="isagrub@yahoo.com.br" w:date="2020-07-07T15:59:00Z">
                <w:rPr>
                  <w:color w:val="0000FF"/>
                  <w:u w:val="single"/>
                </w:rPr>
              </w:rPrChange>
            </w:rPr>
            <w:delText xml:space="preserve"> </w:delText>
          </w:r>
        </w:del>
      </w:ins>
      <w:del w:id="1095" w:author="isagrub@yahoo.com.br" w:date="2020-07-07T16:59:00Z">
        <w:r w:rsidRPr="00FD64B4" w:rsidDel="00234917">
          <w:rPr>
            <w:rFonts w:asciiTheme="minorHAnsi" w:hAnsiTheme="minorHAnsi" w:cstheme="minorHAnsi"/>
            <w:szCs w:val="22"/>
            <w:rPrChange w:id="1096" w:author="isagrub@yahoo.com.br" w:date="2020-07-07T15:59:00Z">
              <w:rPr>
                <w:color w:val="0000FF"/>
                <w:spacing w:val="-4"/>
                <w:sz w:val="20"/>
                <w:szCs w:val="18"/>
                <w:u w:val="single"/>
              </w:rPr>
            </w:rPrChange>
          </w:rPr>
          <w:delText>s</w:delText>
        </w:r>
        <w:r w:rsidRPr="00FD64B4" w:rsidDel="00234917">
          <w:rPr>
            <w:rFonts w:asciiTheme="minorHAnsi" w:hAnsiTheme="minorHAnsi" w:cstheme="minorHAnsi"/>
            <w:color w:val="auto"/>
            <w:szCs w:val="22"/>
            <w:rPrChange w:id="1097" w:author="isagrub@yahoo.com.br" w:date="2020-07-07T15:59:00Z">
              <w:rPr>
                <w:color w:val="auto"/>
                <w:spacing w:val="-4"/>
                <w:sz w:val="20"/>
                <w:szCs w:val="18"/>
                <w:u w:val="single"/>
              </w:rPr>
            </w:rPrChange>
          </w:rPr>
          <w:delText>ou do</w:delText>
        </w:r>
        <w:r w:rsidRPr="00FD64B4" w:rsidDel="00234917">
          <w:rPr>
            <w:rFonts w:asciiTheme="minorHAnsi" w:hAnsiTheme="minorHAnsi" w:cstheme="minorHAnsi"/>
            <w:color w:val="auto"/>
            <w:szCs w:val="22"/>
            <w:rPrChange w:id="1098" w:author="isagrub@yahoo.com.br" w:date="2020-07-07T15:59:00Z">
              <w:rPr>
                <w:color w:val="auto"/>
                <w:spacing w:val="-4"/>
                <w:sz w:val="20"/>
                <w:szCs w:val="18"/>
                <w:u w:val="single"/>
              </w:rPr>
            </w:rPrChange>
          </w:rPr>
          <w:delText>s</w:delText>
        </w:r>
        <w:r w:rsidRPr="00FD64B4" w:rsidDel="00234917">
          <w:rPr>
            <w:rFonts w:asciiTheme="minorHAnsi" w:hAnsiTheme="minorHAnsi" w:cstheme="minorHAnsi"/>
            <w:color w:val="auto"/>
            <w:szCs w:val="22"/>
            <w:rPrChange w:id="1099" w:author="isagrub@yahoo.com.br" w:date="2020-07-07T15:59:00Z">
              <w:rPr>
                <w:color w:val="auto"/>
                <w:spacing w:val="-4"/>
                <w:sz w:val="20"/>
                <w:szCs w:val="18"/>
                <w:u w:val="single"/>
              </w:rPr>
            </w:rPrChange>
          </w:rPr>
          <w:delText xml:space="preserve"> termo</w:delText>
        </w:r>
        <w:r w:rsidRPr="00FD64B4" w:rsidDel="00234917">
          <w:rPr>
            <w:rFonts w:asciiTheme="minorHAnsi" w:hAnsiTheme="minorHAnsi" w:cstheme="minorHAnsi"/>
            <w:color w:val="auto"/>
            <w:szCs w:val="22"/>
            <w:rPrChange w:id="1100" w:author="isagrub@yahoo.com.br" w:date="2020-07-07T15:59:00Z">
              <w:rPr>
                <w:color w:val="auto"/>
                <w:spacing w:val="-4"/>
                <w:sz w:val="20"/>
                <w:szCs w:val="18"/>
                <w:u w:val="single"/>
              </w:rPr>
            </w:rPrChange>
          </w:rPr>
          <w:delText>s</w:delText>
        </w:r>
        <w:r w:rsidRPr="00FD64B4" w:rsidDel="00234917">
          <w:rPr>
            <w:rFonts w:asciiTheme="minorHAnsi" w:hAnsiTheme="minorHAnsi" w:cstheme="minorHAnsi"/>
            <w:color w:val="auto"/>
            <w:szCs w:val="22"/>
            <w:rPrChange w:id="1101" w:author="isagrub@yahoo.com.br" w:date="2020-07-07T15:59:00Z">
              <w:rPr>
                <w:color w:val="auto"/>
                <w:spacing w:val="-4"/>
                <w:sz w:val="20"/>
                <w:szCs w:val="18"/>
                <w:u w:val="single"/>
              </w:rPr>
            </w:rPrChange>
          </w:rPr>
          <w:delText xml:space="preserve"> de cooperação </w:delText>
        </w:r>
        <w:r w:rsidRPr="00FD64B4" w:rsidDel="00234917">
          <w:rPr>
            <w:rFonts w:asciiTheme="minorHAnsi" w:hAnsiTheme="minorHAnsi" w:cstheme="minorHAnsi"/>
            <w:szCs w:val="22"/>
            <w:rPrChange w:id="1102" w:author="isagrub@yahoo.com.br" w:date="2020-07-07T15:59:00Z">
              <w:rPr>
                <w:color w:val="0000FF"/>
                <w:spacing w:val="-4"/>
                <w:sz w:val="20"/>
                <w:szCs w:val="18"/>
                <w:u w:val="single"/>
              </w:rPr>
            </w:rPrChange>
          </w:rPr>
          <w:delText>no Diário Oficial do Estado do Paraná, em parcelas conforme disponibilidade financeira.</w:delText>
        </w:r>
      </w:del>
    </w:p>
    <w:p w:rsidR="00234917" w:rsidDel="00234917" w:rsidRDefault="00FD64B4">
      <w:pPr>
        <w:pStyle w:val="03texto"/>
        <w:spacing w:line="216" w:lineRule="auto"/>
        <w:rPr>
          <w:ins w:id="1103" w:author="Felix" w:date="2020-07-04T11:51:00Z"/>
          <w:del w:id="1104" w:author="isagrub@yahoo.com.br" w:date="2020-07-07T16:59:00Z"/>
          <w:rFonts w:asciiTheme="minorHAnsi" w:hAnsiTheme="minorHAnsi" w:cstheme="minorHAnsi"/>
          <w:szCs w:val="22"/>
          <w:rPrChange w:id="1105" w:author="isagrub@yahoo.com.br" w:date="2020-07-07T15:59:00Z">
            <w:rPr>
              <w:ins w:id="1106" w:author="Felix" w:date="2020-07-04T11:51:00Z"/>
              <w:del w:id="1107" w:author="isagrub@yahoo.com.br" w:date="2020-07-07T16:59:00Z"/>
            </w:rPr>
          </w:rPrChange>
        </w:rPr>
        <w:pPrChange w:id="1108" w:author="isagrub@yahoo.com.br" w:date="2020-07-07T15:59:00Z">
          <w:pPr>
            <w:pStyle w:val="03texto"/>
          </w:pPr>
        </w:pPrChange>
      </w:pPr>
      <w:ins w:id="1109" w:author="Felix" w:date="2020-07-04T11:51:00Z">
        <w:del w:id="1110" w:author="isagrub@yahoo.com.br" w:date="2020-07-07T16:59:00Z">
          <w:r w:rsidRPr="00FD64B4" w:rsidDel="00234917">
            <w:rPr>
              <w:rFonts w:asciiTheme="minorHAnsi" w:hAnsiTheme="minorHAnsi" w:cstheme="minorHAnsi"/>
              <w:szCs w:val="22"/>
              <w:rPrChange w:id="1111" w:author="isagrub@yahoo.com.br" w:date="2020-07-07T15:59:00Z">
                <w:rPr>
                  <w:color w:val="0000FF"/>
                  <w:spacing w:val="-4"/>
                  <w:sz w:val="20"/>
                  <w:szCs w:val="18"/>
                  <w:u w:val="single"/>
                </w:rPr>
              </w:rPrChange>
            </w:rPr>
            <w:delText>7.3 Os recursos orçamentários disponíveis para a presente Chamada Pública correrão à conta do orçamento próprio da Fundação Araucária, dotação orçamentária do exercício de 2020.</w:delText>
          </w:r>
        </w:del>
      </w:ins>
    </w:p>
    <w:p w:rsidR="00234917" w:rsidDel="00234917" w:rsidRDefault="00FD64B4">
      <w:pPr>
        <w:pStyle w:val="03texto"/>
        <w:spacing w:line="216" w:lineRule="auto"/>
        <w:rPr>
          <w:del w:id="1112" w:author="isagrub@yahoo.com.br" w:date="2020-07-07T16:59:00Z"/>
          <w:rFonts w:asciiTheme="minorHAnsi" w:hAnsiTheme="minorHAnsi" w:cstheme="minorHAnsi"/>
          <w:szCs w:val="22"/>
          <w:rPrChange w:id="1113" w:author="isagrub@yahoo.com.br" w:date="2020-07-07T15:59:00Z">
            <w:rPr>
              <w:del w:id="1114" w:author="isagrub@yahoo.com.br" w:date="2020-07-07T16:59:00Z"/>
            </w:rPr>
          </w:rPrChange>
        </w:rPr>
        <w:pPrChange w:id="1115" w:author="isagrub@yahoo.com.br" w:date="2020-07-07T15:59:00Z">
          <w:pPr>
            <w:pStyle w:val="03texto"/>
          </w:pPr>
        </w:pPrChange>
      </w:pPr>
      <w:ins w:id="1116" w:author="Felix" w:date="2020-07-04T11:51:00Z">
        <w:del w:id="1117" w:author="isagrub@yahoo.com.br" w:date="2020-07-07T16:59:00Z">
          <w:r w:rsidRPr="00FD64B4" w:rsidDel="00234917">
            <w:rPr>
              <w:rFonts w:asciiTheme="minorHAnsi" w:hAnsiTheme="minorHAnsi" w:cstheme="minorHAnsi"/>
              <w:szCs w:val="22"/>
              <w:rPrChange w:id="1118" w:author="isagrub@yahoo.com.br" w:date="2020-07-07T15:59:00Z">
                <w:rPr>
                  <w:color w:val="0000FF"/>
                  <w:spacing w:val="-4"/>
                  <w:sz w:val="20"/>
                  <w:szCs w:val="18"/>
                  <w:u w:val="single"/>
                </w:rPr>
              </w:rPrChange>
            </w:rPr>
            <w:delText xml:space="preserve"> 7.4 O número de propostas a ser contratadas está condicionado ao limite dos recursos disponíveis nesta Chamada.</w:delText>
          </w:r>
        </w:del>
      </w:ins>
    </w:p>
    <w:p w:rsidR="00234917" w:rsidDel="00234917" w:rsidRDefault="00FD64B4">
      <w:pPr>
        <w:pStyle w:val="02topico"/>
        <w:spacing w:before="60" w:after="60"/>
        <w:rPr>
          <w:del w:id="1119" w:author="isagrub@yahoo.com.br" w:date="2020-07-07T16:59:00Z"/>
          <w:rFonts w:asciiTheme="minorHAnsi" w:hAnsiTheme="minorHAnsi" w:cstheme="minorHAnsi"/>
          <w:sz w:val="22"/>
          <w:szCs w:val="22"/>
          <w:rPrChange w:id="1120" w:author="isagrub@yahoo.com.br" w:date="2020-07-07T15:59:00Z">
            <w:rPr>
              <w:del w:id="1121" w:author="isagrub@yahoo.com.br" w:date="2020-07-07T16:59:00Z"/>
            </w:rPr>
          </w:rPrChange>
        </w:rPr>
        <w:pPrChange w:id="1122" w:author="isagrub@yahoo.com.br" w:date="2020-07-07T15:59:00Z">
          <w:pPr>
            <w:pStyle w:val="02topico"/>
          </w:pPr>
        </w:pPrChange>
      </w:pPr>
      <w:ins w:id="1123" w:author="Tarcisio Lindislei Padilha Batalhoto" w:date="2019-10-24T15:04:00Z">
        <w:del w:id="1124" w:author="isagrub@yahoo.com.br" w:date="2020-07-07T16:59:00Z">
          <w:r w:rsidRPr="00FD64B4" w:rsidDel="00234917">
            <w:rPr>
              <w:rFonts w:asciiTheme="minorHAnsi" w:hAnsiTheme="minorHAnsi" w:cstheme="minorHAnsi"/>
              <w:sz w:val="22"/>
              <w:szCs w:val="22"/>
              <w:rPrChange w:id="1125" w:author="isagrub@yahoo.com.br" w:date="2020-07-07T15:59:00Z">
                <w:rPr>
                  <w:b w:val="0"/>
                  <w:bCs w:val="0"/>
                  <w:color w:val="000000"/>
                  <w:sz w:val="20"/>
                  <w:szCs w:val="18"/>
                  <w:u w:val="single"/>
                </w:rPr>
              </w:rPrChange>
            </w:rPr>
            <w:delText>8</w:delText>
          </w:r>
        </w:del>
      </w:ins>
      <w:del w:id="1126" w:author="isagrub@yahoo.com.br" w:date="2020-07-07T16:59:00Z">
        <w:r w:rsidRPr="00FD64B4" w:rsidDel="00234917">
          <w:rPr>
            <w:rFonts w:asciiTheme="minorHAnsi" w:hAnsiTheme="minorHAnsi" w:cstheme="minorHAnsi"/>
            <w:sz w:val="22"/>
            <w:szCs w:val="22"/>
            <w:rPrChange w:id="1127" w:author="isagrub@yahoo.com.br" w:date="2020-07-07T15:59:00Z">
              <w:rPr>
                <w:b w:val="0"/>
                <w:bCs w:val="0"/>
                <w:color w:val="000000"/>
                <w:sz w:val="20"/>
                <w:szCs w:val="18"/>
                <w:u w:val="single"/>
              </w:rPr>
            </w:rPrChange>
          </w:rPr>
          <w:delText>7</w:delText>
        </w:r>
        <w:r w:rsidRPr="00FD64B4" w:rsidDel="00234917">
          <w:rPr>
            <w:rFonts w:asciiTheme="minorHAnsi" w:hAnsiTheme="minorHAnsi" w:cstheme="minorHAnsi"/>
            <w:sz w:val="22"/>
            <w:szCs w:val="22"/>
            <w:rPrChange w:id="1128" w:author="isagrub@yahoo.com.br" w:date="2020-07-07T15:59:00Z">
              <w:rPr>
                <w:b w:val="0"/>
                <w:bCs w:val="0"/>
                <w:color w:val="000000"/>
                <w:sz w:val="20"/>
                <w:szCs w:val="18"/>
                <w:u w:val="single"/>
              </w:rPr>
            </w:rPrChange>
          </w:rPr>
          <w:delText>. ITENS FINANCIÁVEIS</w:delText>
        </w:r>
      </w:del>
    </w:p>
    <w:p w:rsidR="00234917" w:rsidDel="00234917" w:rsidRDefault="00FD64B4">
      <w:pPr>
        <w:pStyle w:val="03texto"/>
        <w:spacing w:line="216" w:lineRule="auto"/>
        <w:rPr>
          <w:del w:id="1129" w:author="isagrub@yahoo.com.br" w:date="2020-07-07T16:59:00Z"/>
          <w:rFonts w:asciiTheme="minorHAnsi" w:hAnsiTheme="minorHAnsi" w:cstheme="minorHAnsi"/>
          <w:spacing w:val="-4"/>
          <w:szCs w:val="22"/>
          <w:rPrChange w:id="1130" w:author="isagrub@yahoo.com.br" w:date="2020-07-07T15:59:00Z">
            <w:rPr>
              <w:del w:id="1131" w:author="isagrub@yahoo.com.br" w:date="2020-07-07T16:59:00Z"/>
              <w:spacing w:val="-4"/>
            </w:rPr>
          </w:rPrChange>
        </w:rPr>
        <w:pPrChange w:id="1132" w:author="isagrub@yahoo.com.br" w:date="2020-07-07T15:59:00Z">
          <w:pPr>
            <w:pStyle w:val="03texto"/>
          </w:pPr>
        </w:pPrChange>
      </w:pPr>
      <w:ins w:id="1133" w:author="Tarcisio Lindislei Padilha Batalhoto" w:date="2019-10-24T15:04:00Z">
        <w:del w:id="1134" w:author="isagrub@yahoo.com.br" w:date="2020-07-07T16:59:00Z">
          <w:r w:rsidRPr="00FD64B4" w:rsidDel="00234917">
            <w:rPr>
              <w:rFonts w:asciiTheme="minorHAnsi" w:hAnsiTheme="minorHAnsi" w:cstheme="minorHAnsi"/>
              <w:spacing w:val="-4"/>
              <w:szCs w:val="22"/>
              <w:rPrChange w:id="1135" w:author="isagrub@yahoo.com.br" w:date="2020-07-07T15:59:00Z">
                <w:rPr>
                  <w:color w:val="0000FF"/>
                  <w:spacing w:val="-4"/>
                  <w:sz w:val="20"/>
                  <w:szCs w:val="18"/>
                  <w:u w:val="single"/>
                </w:rPr>
              </w:rPrChange>
            </w:rPr>
            <w:delText>8</w:delText>
          </w:r>
        </w:del>
      </w:ins>
      <w:del w:id="1136" w:author="isagrub@yahoo.com.br" w:date="2020-07-07T16:59:00Z">
        <w:r w:rsidRPr="00FD64B4" w:rsidDel="00234917">
          <w:rPr>
            <w:rFonts w:asciiTheme="minorHAnsi" w:hAnsiTheme="minorHAnsi" w:cstheme="minorHAnsi"/>
            <w:spacing w:val="-4"/>
            <w:szCs w:val="22"/>
            <w:rPrChange w:id="1137" w:author="isagrub@yahoo.com.br" w:date="2020-07-07T15:59:00Z">
              <w:rPr>
                <w:color w:val="0000FF"/>
                <w:spacing w:val="-4"/>
                <w:sz w:val="20"/>
                <w:szCs w:val="18"/>
                <w:u w:val="single"/>
              </w:rPr>
            </w:rPrChange>
          </w:rPr>
          <w:delText>7</w:delText>
        </w:r>
        <w:r w:rsidRPr="00FD64B4" w:rsidDel="00234917">
          <w:rPr>
            <w:rFonts w:asciiTheme="minorHAnsi" w:hAnsiTheme="minorHAnsi" w:cstheme="minorHAnsi"/>
            <w:spacing w:val="-4"/>
            <w:szCs w:val="22"/>
            <w:rPrChange w:id="1138" w:author="isagrub@yahoo.com.br" w:date="2020-07-07T15:59:00Z">
              <w:rPr>
                <w:color w:val="0000FF"/>
                <w:spacing w:val="-4"/>
                <w:sz w:val="20"/>
                <w:szCs w:val="18"/>
                <w:u w:val="single"/>
              </w:rPr>
            </w:rPrChange>
          </w:rPr>
          <w:delText xml:space="preserve">.1 Os recursos desta Chamada Pública serão destinados ao financiamento de itens de </w:delText>
        </w:r>
        <w:r w:rsidRPr="00FD64B4" w:rsidDel="00234917">
          <w:rPr>
            <w:rFonts w:asciiTheme="minorHAnsi" w:hAnsiTheme="minorHAnsi" w:cstheme="minorHAnsi"/>
            <w:spacing w:val="-4"/>
            <w:szCs w:val="22"/>
            <w:rPrChange w:id="1139" w:author="isagrub@yahoo.com.br" w:date="2020-07-07T15:59:00Z">
              <w:rPr>
                <w:color w:val="0000FF"/>
                <w:spacing w:val="-4"/>
                <w:sz w:val="20"/>
                <w:szCs w:val="18"/>
                <w:u w:val="single"/>
              </w:rPr>
            </w:rPrChange>
          </w:rPr>
          <w:delText xml:space="preserve">capital e de </w:delText>
        </w:r>
        <w:r w:rsidRPr="00FD64B4" w:rsidDel="00234917">
          <w:rPr>
            <w:rFonts w:asciiTheme="minorHAnsi" w:hAnsiTheme="minorHAnsi" w:cstheme="minorHAnsi"/>
            <w:spacing w:val="-4"/>
            <w:szCs w:val="22"/>
            <w:rPrChange w:id="1140" w:author="isagrub@yahoo.com.br" w:date="2020-07-07T15:59:00Z">
              <w:rPr>
                <w:color w:val="0000FF"/>
                <w:spacing w:val="-4"/>
                <w:sz w:val="20"/>
                <w:szCs w:val="18"/>
                <w:u w:val="single"/>
              </w:rPr>
            </w:rPrChange>
          </w:rPr>
          <w:delText>custeio, compreendendo:</w:delText>
        </w:r>
      </w:del>
    </w:p>
    <w:p w:rsidR="00234917" w:rsidDel="00234917" w:rsidRDefault="00FD64B4">
      <w:pPr>
        <w:pStyle w:val="03texto"/>
        <w:spacing w:line="216" w:lineRule="auto"/>
        <w:ind w:left="708"/>
        <w:rPr>
          <w:del w:id="1141" w:author="isagrub@yahoo.com.br" w:date="2020-07-07T16:59:00Z"/>
          <w:rFonts w:asciiTheme="minorHAnsi" w:hAnsiTheme="minorHAnsi" w:cstheme="minorHAnsi"/>
          <w:szCs w:val="22"/>
          <w:rPrChange w:id="1142" w:author="isagrub@yahoo.com.br" w:date="2020-07-07T15:59:00Z">
            <w:rPr>
              <w:del w:id="1143" w:author="isagrub@yahoo.com.br" w:date="2020-07-07T16:59:00Z"/>
            </w:rPr>
          </w:rPrChange>
        </w:rPr>
        <w:pPrChange w:id="1144" w:author="isagrub@yahoo.com.br" w:date="2020-07-07T15:59:00Z">
          <w:pPr>
            <w:pStyle w:val="03texto"/>
            <w:ind w:left="708"/>
          </w:pPr>
        </w:pPrChange>
      </w:pPr>
      <w:del w:id="1145" w:author="isagrub@yahoo.com.br" w:date="2020-07-07T16:59:00Z">
        <w:r w:rsidRPr="00FD64B4" w:rsidDel="00234917">
          <w:rPr>
            <w:rFonts w:asciiTheme="minorHAnsi" w:hAnsiTheme="minorHAnsi" w:cstheme="minorHAnsi"/>
            <w:szCs w:val="22"/>
            <w:u w:val="single"/>
            <w:rPrChange w:id="1146" w:author="isagrub@yahoo.com.br" w:date="2020-07-07T15:59:00Z">
              <w:rPr>
                <w:color w:val="0000FF"/>
                <w:spacing w:val="-4"/>
                <w:sz w:val="20"/>
                <w:szCs w:val="18"/>
                <w:u w:val="single"/>
              </w:rPr>
            </w:rPrChange>
          </w:rPr>
          <w:delText>7.1.1 Capital</w:delText>
        </w:r>
        <w:r w:rsidRPr="00FD64B4" w:rsidDel="00234917">
          <w:rPr>
            <w:rFonts w:asciiTheme="minorHAnsi" w:hAnsiTheme="minorHAnsi" w:cstheme="minorHAnsi"/>
            <w:szCs w:val="22"/>
            <w:rPrChange w:id="1147" w:author="isagrub@yahoo.com.br" w:date="2020-07-07T15:59:00Z">
              <w:rPr>
                <w:color w:val="0000FF"/>
                <w:spacing w:val="-4"/>
                <w:sz w:val="20"/>
                <w:szCs w:val="18"/>
                <w:u w:val="single"/>
              </w:rPr>
            </w:rPrChange>
          </w:rPr>
          <w:delText>: equipamentos; material permanente; e material bibliográfico.</w:delText>
        </w:r>
      </w:del>
    </w:p>
    <w:p w:rsidR="00234917" w:rsidDel="00234917" w:rsidRDefault="00FD64B4">
      <w:pPr>
        <w:pStyle w:val="03texto"/>
        <w:spacing w:line="216" w:lineRule="auto"/>
        <w:ind w:left="708"/>
        <w:rPr>
          <w:del w:id="1148" w:author="isagrub@yahoo.com.br" w:date="2020-07-07T16:59:00Z"/>
          <w:rFonts w:asciiTheme="minorHAnsi" w:hAnsiTheme="minorHAnsi" w:cstheme="minorHAnsi"/>
          <w:szCs w:val="22"/>
          <w:rPrChange w:id="1149" w:author="isagrub@yahoo.com.br" w:date="2020-07-07T15:59:00Z">
            <w:rPr>
              <w:del w:id="1150" w:author="isagrub@yahoo.com.br" w:date="2020-07-07T16:59:00Z"/>
            </w:rPr>
          </w:rPrChange>
        </w:rPr>
        <w:pPrChange w:id="1151" w:author="isagrub@yahoo.com.br" w:date="2020-07-07T15:59:00Z">
          <w:pPr>
            <w:pStyle w:val="03texto"/>
            <w:ind w:left="708"/>
          </w:pPr>
        </w:pPrChange>
      </w:pPr>
      <w:del w:id="1152" w:author="isagrub@yahoo.com.br" w:date="2020-07-07T16:59:00Z">
        <w:r w:rsidRPr="00FD64B4" w:rsidDel="00234917">
          <w:rPr>
            <w:rFonts w:asciiTheme="minorHAnsi" w:hAnsiTheme="minorHAnsi" w:cstheme="minorHAnsi"/>
            <w:szCs w:val="22"/>
            <w:u w:val="single"/>
            <w:rPrChange w:id="1153" w:author="isagrub@yahoo.com.br" w:date="2020-07-07T15:59:00Z">
              <w:rPr>
                <w:color w:val="0000FF"/>
                <w:spacing w:val="-4"/>
                <w:sz w:val="20"/>
                <w:szCs w:val="18"/>
                <w:u w:val="single"/>
              </w:rPr>
            </w:rPrChange>
          </w:rPr>
          <w:delText>7.1.2 Custeio</w:delText>
        </w:r>
        <w:r w:rsidRPr="00FD64B4" w:rsidDel="00234917">
          <w:rPr>
            <w:rFonts w:asciiTheme="minorHAnsi" w:hAnsiTheme="minorHAnsi" w:cstheme="minorHAnsi"/>
            <w:szCs w:val="22"/>
            <w:rPrChange w:id="1154" w:author="isagrub@yahoo.com.br" w:date="2020-07-07T15:59:00Z">
              <w:rPr>
                <w:color w:val="0000FF"/>
                <w:spacing w:val="-4"/>
                <w:sz w:val="20"/>
                <w:szCs w:val="18"/>
                <w:u w:val="single"/>
              </w:rPr>
            </w:rPrChange>
          </w:rPr>
          <w:delText>:</w:delText>
        </w:r>
      </w:del>
    </w:p>
    <w:p w:rsidR="00234917" w:rsidDel="00234917" w:rsidRDefault="00FD64B4">
      <w:pPr>
        <w:pStyle w:val="03texto"/>
        <w:numPr>
          <w:ilvl w:val="0"/>
          <w:numId w:val="18"/>
        </w:numPr>
        <w:spacing w:line="216" w:lineRule="auto"/>
        <w:rPr>
          <w:del w:id="1155" w:author="isagrub@yahoo.com.br" w:date="2020-07-07T16:59:00Z"/>
          <w:rFonts w:asciiTheme="minorHAnsi" w:hAnsiTheme="minorHAnsi" w:cstheme="minorHAnsi"/>
          <w:szCs w:val="22"/>
          <w:rPrChange w:id="1156" w:author="isagrub@yahoo.com.br" w:date="2020-07-07T15:59:00Z">
            <w:rPr>
              <w:del w:id="1157" w:author="isagrub@yahoo.com.br" w:date="2020-07-07T16:59:00Z"/>
            </w:rPr>
          </w:rPrChange>
        </w:rPr>
        <w:pPrChange w:id="1158" w:author="isagrub@yahoo.com.br" w:date="2020-07-07T15:59:00Z">
          <w:pPr>
            <w:pStyle w:val="03texto"/>
            <w:numPr>
              <w:numId w:val="18"/>
            </w:numPr>
            <w:ind w:left="1068" w:hanging="360"/>
          </w:pPr>
        </w:pPrChange>
      </w:pPr>
      <w:del w:id="1159" w:author="isagrub@yahoo.com.br" w:date="2020-07-07T16:59:00Z">
        <w:r w:rsidRPr="00FD64B4" w:rsidDel="00234917">
          <w:rPr>
            <w:rFonts w:asciiTheme="minorHAnsi" w:hAnsiTheme="minorHAnsi" w:cstheme="minorHAnsi"/>
            <w:szCs w:val="22"/>
            <w:rPrChange w:id="1160" w:author="isagrub@yahoo.com.br" w:date="2020-07-07T15:59:00Z">
              <w:rPr>
                <w:color w:val="0000FF"/>
                <w:spacing w:val="-4"/>
                <w:sz w:val="20"/>
                <w:szCs w:val="18"/>
                <w:u w:val="single"/>
              </w:rPr>
            </w:rPrChange>
          </w:rPr>
          <w:delText>material de consumo, componentes e/ou peças de reposição de equipamentos e software;</w:delText>
        </w:r>
      </w:del>
    </w:p>
    <w:p w:rsidR="00234917" w:rsidDel="00234917" w:rsidRDefault="00FD64B4">
      <w:pPr>
        <w:pStyle w:val="03texto"/>
        <w:numPr>
          <w:ilvl w:val="0"/>
          <w:numId w:val="18"/>
        </w:numPr>
        <w:spacing w:line="216" w:lineRule="auto"/>
        <w:rPr>
          <w:del w:id="1161" w:author="isagrub@yahoo.com.br" w:date="2020-07-07T16:59:00Z"/>
          <w:rFonts w:asciiTheme="minorHAnsi" w:hAnsiTheme="minorHAnsi" w:cstheme="minorHAnsi"/>
          <w:szCs w:val="22"/>
          <w:rPrChange w:id="1162" w:author="isagrub@yahoo.com.br" w:date="2020-07-07T15:59:00Z">
            <w:rPr>
              <w:del w:id="1163" w:author="isagrub@yahoo.com.br" w:date="2020-07-07T16:59:00Z"/>
            </w:rPr>
          </w:rPrChange>
        </w:rPr>
        <w:pPrChange w:id="1164" w:author="isagrub@yahoo.com.br" w:date="2020-07-07T15:59:00Z">
          <w:pPr>
            <w:pStyle w:val="03texto"/>
            <w:numPr>
              <w:numId w:val="18"/>
            </w:numPr>
            <w:ind w:left="1068" w:hanging="360"/>
          </w:pPr>
        </w:pPrChange>
      </w:pPr>
      <w:del w:id="1165" w:author="isagrub@yahoo.com.br" w:date="2020-07-07T16:59:00Z">
        <w:r w:rsidRPr="00FD64B4" w:rsidDel="00234917">
          <w:rPr>
            <w:rFonts w:asciiTheme="minorHAnsi" w:hAnsiTheme="minorHAnsi" w:cstheme="minorHAnsi"/>
            <w:szCs w:val="22"/>
            <w:rPrChange w:id="1166" w:author="isagrub@yahoo.com.br" w:date="2020-07-07T15:59:00Z">
              <w:rPr>
                <w:color w:val="0000FF"/>
                <w:spacing w:val="-4"/>
                <w:sz w:val="20"/>
                <w:szCs w:val="18"/>
                <w:u w:val="single"/>
              </w:rPr>
            </w:rPrChange>
          </w:rPr>
          <w:delText>serviços de terceiros – pagamento integral ou parcial de contratos de manutenção e serviços de terceiros, pessoa física ou jurídica, de caráter eventual. Qualquer pagamento a pessoa física deve ser realizado de acordo com a legislação em vigor, de forma a não estabelecer vínculo empregatício. Assim, a mão</w:delText>
        </w:r>
        <w:r w:rsidRPr="00FD64B4" w:rsidDel="00234917">
          <w:rPr>
            <w:rFonts w:asciiTheme="minorHAnsi" w:hAnsiTheme="minorHAnsi" w:cstheme="minorHAnsi"/>
            <w:szCs w:val="22"/>
            <w:rPrChange w:id="1167" w:author="isagrub@yahoo.com.br" w:date="2020-07-07T15:59:00Z">
              <w:rPr>
                <w:color w:val="0000FF"/>
                <w:spacing w:val="-4"/>
                <w:sz w:val="20"/>
                <w:szCs w:val="18"/>
                <w:u w:val="single"/>
              </w:rPr>
            </w:rPrChange>
          </w:rPr>
          <w:delText>-</w:delText>
        </w:r>
        <w:r w:rsidRPr="00FD64B4" w:rsidDel="00234917">
          <w:rPr>
            <w:rFonts w:asciiTheme="minorHAnsi" w:hAnsiTheme="minorHAnsi" w:cstheme="minorHAnsi"/>
            <w:szCs w:val="22"/>
            <w:rPrChange w:id="1168" w:author="isagrub@yahoo.com.br" w:date="2020-07-07T15:59:00Z">
              <w:rPr>
                <w:color w:val="0000FF"/>
                <w:spacing w:val="-4"/>
                <w:sz w:val="20"/>
                <w:szCs w:val="18"/>
                <w:u w:val="single"/>
              </w:rPr>
            </w:rPrChange>
          </w:rPr>
          <w:delText>de</w:delText>
        </w:r>
        <w:r w:rsidRPr="00FD64B4" w:rsidDel="00234917">
          <w:rPr>
            <w:rFonts w:asciiTheme="minorHAnsi" w:hAnsiTheme="minorHAnsi" w:cstheme="minorHAnsi"/>
            <w:szCs w:val="22"/>
            <w:rPrChange w:id="1169" w:author="isagrub@yahoo.com.br" w:date="2020-07-07T15:59:00Z">
              <w:rPr>
                <w:color w:val="0000FF"/>
                <w:spacing w:val="-4"/>
                <w:sz w:val="20"/>
                <w:szCs w:val="18"/>
                <w:u w:val="single"/>
              </w:rPr>
            </w:rPrChange>
          </w:rPr>
          <w:delText>-</w:delText>
        </w:r>
        <w:r w:rsidRPr="00FD64B4" w:rsidDel="00234917">
          <w:rPr>
            <w:rFonts w:asciiTheme="minorHAnsi" w:hAnsiTheme="minorHAnsi" w:cstheme="minorHAnsi"/>
            <w:szCs w:val="22"/>
            <w:rPrChange w:id="1170" w:author="isagrub@yahoo.com.br" w:date="2020-07-07T15:59:00Z">
              <w:rPr>
                <w:color w:val="0000FF"/>
                <w:spacing w:val="-4"/>
                <w:sz w:val="20"/>
                <w:szCs w:val="18"/>
                <w:u w:val="single"/>
              </w:rPr>
            </w:rPrChange>
          </w:rPr>
          <w:delText>obra empregada na execução do projeto não terá vínculo de qualquer natureza com a Fundação Araucária e deste não poderá demandar quaisquer pagamentos, permanecendo na exclusiva responsabilidade do Coordenador/Instituição de execução do projeto;</w:delText>
        </w:r>
      </w:del>
    </w:p>
    <w:p w:rsidR="00234917" w:rsidDel="00234917" w:rsidRDefault="00FD64B4">
      <w:pPr>
        <w:pStyle w:val="03texto"/>
        <w:numPr>
          <w:ilvl w:val="0"/>
          <w:numId w:val="18"/>
        </w:numPr>
        <w:spacing w:line="216" w:lineRule="auto"/>
        <w:rPr>
          <w:del w:id="1171" w:author="isagrub@yahoo.com.br" w:date="2020-07-07T16:59:00Z"/>
          <w:rFonts w:asciiTheme="minorHAnsi" w:hAnsiTheme="minorHAnsi" w:cstheme="minorHAnsi"/>
          <w:szCs w:val="22"/>
          <w:rPrChange w:id="1172" w:author="isagrub@yahoo.com.br" w:date="2020-07-07T15:59:00Z">
            <w:rPr>
              <w:del w:id="1173" w:author="isagrub@yahoo.com.br" w:date="2020-07-07T16:59:00Z"/>
            </w:rPr>
          </w:rPrChange>
        </w:rPr>
        <w:pPrChange w:id="1174" w:author="isagrub@yahoo.com.br" w:date="2020-07-07T15:59:00Z">
          <w:pPr>
            <w:pStyle w:val="03texto"/>
            <w:numPr>
              <w:numId w:val="18"/>
            </w:numPr>
            <w:ind w:left="1068" w:hanging="360"/>
          </w:pPr>
        </w:pPrChange>
      </w:pPr>
      <w:del w:id="1175" w:author="isagrub@yahoo.com.br" w:date="2020-07-07T16:59:00Z">
        <w:r w:rsidRPr="00FD64B4" w:rsidDel="00234917">
          <w:rPr>
            <w:rFonts w:asciiTheme="minorHAnsi" w:hAnsiTheme="minorHAnsi" w:cstheme="minorHAnsi"/>
            <w:szCs w:val="22"/>
            <w:rPrChange w:id="1176" w:author="isagrub@yahoo.com.br" w:date="2020-07-07T15:59:00Z">
              <w:rPr>
                <w:color w:val="0000FF"/>
                <w:spacing w:val="-4"/>
                <w:sz w:val="20"/>
                <w:szCs w:val="18"/>
                <w:u w:val="single"/>
              </w:rPr>
            </w:rPrChange>
          </w:rPr>
          <w:delText>despesas acessórias, especialmente de importação e de instalações necessárias ao adequado funcionamento dos equipamentos;</w:delText>
        </w:r>
      </w:del>
    </w:p>
    <w:p w:rsidR="00234917" w:rsidDel="00234917" w:rsidRDefault="00FD64B4">
      <w:pPr>
        <w:pStyle w:val="03texto"/>
        <w:numPr>
          <w:ilvl w:val="0"/>
          <w:numId w:val="18"/>
        </w:numPr>
        <w:spacing w:line="216" w:lineRule="auto"/>
        <w:rPr>
          <w:del w:id="1177" w:author="isagrub@yahoo.com.br" w:date="2020-07-07T16:59:00Z"/>
          <w:rFonts w:asciiTheme="minorHAnsi" w:hAnsiTheme="minorHAnsi" w:cstheme="minorHAnsi"/>
          <w:szCs w:val="22"/>
          <w:rPrChange w:id="1178" w:author="isagrub@yahoo.com.br" w:date="2020-07-07T15:59:00Z">
            <w:rPr>
              <w:del w:id="1179" w:author="isagrub@yahoo.com.br" w:date="2020-07-07T16:59:00Z"/>
            </w:rPr>
          </w:rPrChange>
        </w:rPr>
        <w:pPrChange w:id="1180" w:author="isagrub@yahoo.com.br" w:date="2020-07-07T15:59:00Z">
          <w:pPr>
            <w:pStyle w:val="03texto"/>
            <w:numPr>
              <w:numId w:val="18"/>
            </w:numPr>
            <w:ind w:left="1068" w:hanging="360"/>
          </w:pPr>
        </w:pPrChange>
      </w:pPr>
      <w:del w:id="1181" w:author="isagrub@yahoo.com.br" w:date="2020-07-07T16:59:00Z">
        <w:r w:rsidRPr="00FD64B4" w:rsidDel="00234917">
          <w:rPr>
            <w:rFonts w:asciiTheme="minorHAnsi" w:hAnsiTheme="minorHAnsi" w:cstheme="minorHAnsi"/>
            <w:szCs w:val="22"/>
            <w:rPrChange w:id="1182" w:author="isagrub@yahoo.com.br" w:date="2020-07-07T15:59:00Z">
              <w:rPr>
                <w:color w:val="0000FF"/>
                <w:spacing w:val="-4"/>
                <w:sz w:val="20"/>
                <w:szCs w:val="18"/>
                <w:u w:val="single"/>
              </w:rPr>
            </w:rPrChange>
          </w:rPr>
          <w:delText xml:space="preserve">passagens e diárias (somente para docentes/pesquisadores com vínculo empregatício/funcional permanente), até o limite de 10% do valor total da proposta. </w:delText>
        </w:r>
        <w:r w:rsidRPr="00FD64B4" w:rsidDel="00234917">
          <w:rPr>
            <w:rFonts w:asciiTheme="minorHAnsi" w:hAnsiTheme="minorHAnsi" w:cstheme="minorHAnsi"/>
            <w:szCs w:val="22"/>
            <w:rPrChange w:id="1183" w:author="isagrub@yahoo.com.br" w:date="2020-07-07T15:59:00Z">
              <w:rPr>
                <w:color w:val="0000FF"/>
                <w:spacing w:val="-4"/>
                <w:sz w:val="20"/>
                <w:szCs w:val="18"/>
                <w:u w:val="single"/>
              </w:rPr>
            </w:rPrChange>
          </w:rPr>
          <w:delText>Poderão ser solicitados recursos para a participação obrigatória no</w:delText>
        </w:r>
      </w:del>
      <w:ins w:id="1184" w:author="Tarcisio Lindislei Padilha Batalhoto" w:date="2019-10-25T12:04:00Z">
        <w:del w:id="1185" w:author="isagrub@yahoo.com.br" w:date="2020-07-07T16:59:00Z">
          <w:r w:rsidRPr="00FD64B4" w:rsidDel="00234917">
            <w:rPr>
              <w:rFonts w:asciiTheme="minorHAnsi" w:hAnsiTheme="minorHAnsi" w:cstheme="minorHAnsi"/>
              <w:szCs w:val="22"/>
              <w:rPrChange w:id="1186" w:author="isagrub@yahoo.com.br" w:date="2020-07-07T15:59:00Z">
                <w:rPr>
                  <w:color w:val="0000FF"/>
                  <w:spacing w:val="-4"/>
                  <w:sz w:val="20"/>
                  <w:szCs w:val="18"/>
                  <w:u w:val="single"/>
                </w:rPr>
              </w:rPrChange>
            </w:rPr>
            <w:delText>s</w:delText>
          </w:r>
        </w:del>
      </w:ins>
      <w:commentRangeStart w:id="1187"/>
      <w:del w:id="1188" w:author="isagrub@yahoo.com.br" w:date="2020-07-07T16:59:00Z">
        <w:r w:rsidRPr="00FD64B4" w:rsidDel="00234917">
          <w:rPr>
            <w:rFonts w:asciiTheme="minorHAnsi" w:hAnsiTheme="minorHAnsi" w:cstheme="minorHAnsi"/>
            <w:szCs w:val="22"/>
            <w:rPrChange w:id="1189" w:author="isagrub@yahoo.com.br" w:date="2020-07-07T15:59:00Z">
              <w:rPr>
                <w:color w:val="0000FF"/>
                <w:spacing w:val="-4"/>
                <w:sz w:val="20"/>
                <w:szCs w:val="18"/>
                <w:u w:val="single"/>
              </w:rPr>
            </w:rPrChange>
          </w:rPr>
          <w:delText>seminário</w:delText>
        </w:r>
      </w:del>
      <w:ins w:id="1190" w:author="Tarcisio Lindislei Padilha Batalhoto" w:date="2019-10-25T12:04:00Z">
        <w:del w:id="1191" w:author="isagrub@yahoo.com.br" w:date="2020-07-07T16:59:00Z">
          <w:r w:rsidRPr="00FD64B4" w:rsidDel="00234917">
            <w:rPr>
              <w:rFonts w:asciiTheme="minorHAnsi" w:hAnsiTheme="minorHAnsi" w:cstheme="minorHAnsi"/>
              <w:szCs w:val="22"/>
              <w:rPrChange w:id="1192" w:author="isagrub@yahoo.com.br" w:date="2020-07-07T15:59:00Z">
                <w:rPr>
                  <w:color w:val="0000FF"/>
                  <w:spacing w:val="-4"/>
                  <w:sz w:val="20"/>
                  <w:szCs w:val="18"/>
                  <w:u w:val="single"/>
                </w:rPr>
              </w:rPrChange>
            </w:rPr>
            <w:delText>s</w:delText>
          </w:r>
        </w:del>
      </w:ins>
      <w:del w:id="1193" w:author="isagrub@yahoo.com.br" w:date="2020-07-07T16:59:00Z">
        <w:r w:rsidRPr="00FD64B4" w:rsidDel="00234917">
          <w:rPr>
            <w:rFonts w:asciiTheme="minorHAnsi" w:hAnsiTheme="minorHAnsi" w:cstheme="minorHAnsi"/>
            <w:szCs w:val="22"/>
            <w:rPrChange w:id="1194" w:author="isagrub@yahoo.com.br" w:date="2020-07-07T15:59:00Z">
              <w:rPr>
                <w:color w:val="0000FF"/>
                <w:spacing w:val="-4"/>
                <w:sz w:val="20"/>
                <w:szCs w:val="18"/>
                <w:u w:val="single"/>
              </w:rPr>
            </w:rPrChange>
          </w:rPr>
          <w:delText xml:space="preserve"> de Acompanhamento e Avaliação em Curitiba</w:delText>
        </w:r>
        <w:commentRangeEnd w:id="1187"/>
        <w:r w:rsidRPr="00FD64B4" w:rsidDel="00234917">
          <w:rPr>
            <w:rStyle w:val="Refdecomentrio"/>
            <w:rFonts w:asciiTheme="minorHAnsi" w:eastAsia="DejaVu Sans" w:hAnsiTheme="minorHAnsi" w:cstheme="minorHAnsi"/>
            <w:color w:val="auto"/>
            <w:spacing w:val="0"/>
            <w:kern w:val="1"/>
            <w:sz w:val="22"/>
            <w:szCs w:val="22"/>
            <w:lang w:eastAsia="ar-SA"/>
            <w:rPrChange w:id="1195" w:author="isagrub@yahoo.com.br" w:date="2020-07-07T15:59:00Z">
              <w:rPr>
                <w:rStyle w:val="Refdecomentrio"/>
                <w:rFonts w:ascii="Arial Narrow" w:eastAsia="DejaVu Sans" w:hAnsi="Arial Narrow"/>
                <w:color w:val="auto"/>
                <w:spacing w:val="0"/>
                <w:kern w:val="1"/>
                <w:lang w:eastAsia="ar-SA"/>
              </w:rPr>
            </w:rPrChange>
          </w:rPr>
          <w:commentReference w:id="1187"/>
        </w:r>
        <w:r w:rsidRPr="00FD64B4" w:rsidDel="00234917">
          <w:rPr>
            <w:rFonts w:asciiTheme="minorHAnsi" w:hAnsiTheme="minorHAnsi" w:cstheme="minorHAnsi"/>
            <w:szCs w:val="22"/>
            <w:rPrChange w:id="1196" w:author="isagrub@yahoo.com.br" w:date="2020-07-07T15:59:00Z">
              <w:rPr>
                <w:rFonts w:ascii="Times New Roman" w:hAnsi="Times New Roman" w:cs="Times New Roman"/>
                <w:spacing w:val="-4"/>
                <w:sz w:val="16"/>
                <w:szCs w:val="16"/>
              </w:rPr>
            </w:rPrChange>
          </w:rPr>
          <w:delText xml:space="preserve">, desde que devidamente indicados no projeto a ser submetido. </w:delText>
        </w:r>
        <w:r w:rsidRPr="00FD64B4" w:rsidDel="00234917">
          <w:rPr>
            <w:rFonts w:asciiTheme="minorHAnsi" w:hAnsiTheme="minorHAnsi" w:cstheme="minorHAnsi"/>
            <w:szCs w:val="22"/>
            <w:rPrChange w:id="1197" w:author="isagrub@yahoo.com.br" w:date="2020-07-07T15:59:00Z">
              <w:rPr>
                <w:rFonts w:ascii="Times New Roman" w:hAnsi="Times New Roman" w:cs="Times New Roman"/>
                <w:spacing w:val="-4"/>
                <w:sz w:val="16"/>
                <w:szCs w:val="16"/>
              </w:rPr>
            </w:rPrChange>
          </w:rPr>
          <w:delText>Os valores de diárias devem obedecer às tabelas vigentes do Estado do Paraná e da Fundação Araucária (Ato da Diretoria Executiva 35/2013).</w:delText>
        </w:r>
      </w:del>
    </w:p>
    <w:p w:rsidR="00234917" w:rsidRDefault="00FD64B4">
      <w:pPr>
        <w:pStyle w:val="Atexto"/>
        <w:spacing w:line="216" w:lineRule="auto"/>
        <w:ind w:left="1068"/>
        <w:rPr>
          <w:del w:id="1198" w:author="isagrub@yahoo.com.br" w:date="2020-07-07T16:11:00Z"/>
          <w:rFonts w:asciiTheme="minorHAnsi" w:hAnsiTheme="minorHAnsi" w:cstheme="minorHAnsi"/>
          <w:szCs w:val="22"/>
        </w:rPr>
        <w:pPrChange w:id="1199" w:author="isagrub@yahoo.com.br" w:date="2020-07-07T15:59:00Z">
          <w:pPr>
            <w:pStyle w:val="03texto"/>
            <w:ind w:left="1428"/>
          </w:pPr>
        </w:pPrChange>
      </w:pPr>
      <w:del w:id="1200" w:author="isagrub@yahoo.com.br" w:date="2020-07-07T16:59:00Z">
        <w:r w:rsidRPr="00FD64B4" w:rsidDel="00234917">
          <w:rPr>
            <w:rFonts w:asciiTheme="minorHAnsi" w:hAnsiTheme="minorHAnsi" w:cstheme="minorHAnsi"/>
            <w:sz w:val="22"/>
            <w:szCs w:val="22"/>
            <w:rPrChange w:id="1201" w:author="isagrub@yahoo.com.br" w:date="2020-07-07T15:59:00Z">
              <w:rPr>
                <w:rFonts w:ascii="Times New Roman" w:hAnsi="Times New Roman" w:cs="Times New Roman"/>
                <w:sz w:val="16"/>
                <w:szCs w:val="16"/>
              </w:rPr>
            </w:rPrChange>
          </w:rPr>
          <w:delText>bolsas, a serem custeadas exclusivamente pela Fundação Araucária, nas modalidades e condições a seguir:</w:delText>
        </w:r>
      </w:del>
    </w:p>
    <w:p w:rsidR="00234917" w:rsidDel="00234917" w:rsidRDefault="00FD64B4">
      <w:pPr>
        <w:pStyle w:val="Atexto"/>
        <w:numPr>
          <w:ilvl w:val="0"/>
          <w:numId w:val="92"/>
        </w:numPr>
        <w:spacing w:line="216" w:lineRule="auto"/>
        <w:rPr>
          <w:del w:id="1202" w:author="isagrub@yahoo.com.br" w:date="2020-07-07T16:59:00Z"/>
          <w:rFonts w:asciiTheme="minorHAnsi" w:hAnsiTheme="minorHAnsi" w:cstheme="minorHAnsi"/>
          <w:sz w:val="22"/>
          <w:szCs w:val="22"/>
          <w:rPrChange w:id="1203" w:author="isagrub@yahoo.com.br" w:date="2020-07-07T15:59:00Z">
            <w:rPr>
              <w:del w:id="1204" w:author="isagrub@yahoo.com.br" w:date="2020-07-07T16:59:00Z"/>
              <w:sz w:val="22"/>
              <w:szCs w:val="22"/>
            </w:rPr>
          </w:rPrChange>
        </w:rPr>
        <w:pPrChange w:id="1205" w:author="isagrub@yahoo.com.br" w:date="2020-07-07T16:11:00Z">
          <w:pPr>
            <w:pStyle w:val="Atexto"/>
            <w:spacing w:line="216" w:lineRule="auto"/>
            <w:ind w:left="1428"/>
          </w:pPr>
        </w:pPrChange>
      </w:pPr>
      <w:del w:id="1206" w:author="isagrub@yahoo.com.br" w:date="2020-07-07T16:59:00Z">
        <w:r w:rsidRPr="00FD64B4" w:rsidDel="00234917">
          <w:rPr>
            <w:rFonts w:asciiTheme="minorHAnsi" w:hAnsiTheme="minorHAnsi" w:cstheme="minorHAnsi"/>
            <w:sz w:val="22"/>
            <w:szCs w:val="22"/>
            <w:rPrChange w:id="1207" w:author="isagrub@yahoo.com.br" w:date="2020-07-07T15:59:00Z">
              <w:rPr>
                <w:rFonts w:ascii="Times New Roman" w:hAnsi="Times New Roman"/>
                <w:sz w:val="16"/>
                <w:szCs w:val="16"/>
              </w:rPr>
            </w:rPrChange>
          </w:rPr>
          <w:delText>Bolsa de Iniciação Científica (IC) – dedicação de 20 horas, valor mensal de R$ 400,00 (quatrocentos reais) por até 18 meses, para graduandos;</w:delText>
        </w:r>
      </w:del>
    </w:p>
    <w:p w:rsidR="00234917" w:rsidDel="00234917" w:rsidRDefault="00234917">
      <w:pPr>
        <w:pStyle w:val="Atexto"/>
        <w:spacing w:line="216" w:lineRule="auto"/>
        <w:ind w:left="1068"/>
        <w:rPr>
          <w:ins w:id="1208" w:author="Tarcisio Lindislei Padilha Batalhoto" w:date="2019-12-18T11:16:00Z"/>
          <w:del w:id="1209" w:author="isagrub@yahoo.com.br" w:date="2020-07-07T16:59:00Z"/>
          <w:rFonts w:asciiTheme="minorHAnsi" w:hAnsiTheme="minorHAnsi" w:cstheme="minorHAnsi"/>
          <w:szCs w:val="22"/>
          <w:rPrChange w:id="1210" w:author="isagrub@yahoo.com.br" w:date="2020-07-07T15:59:00Z">
            <w:rPr>
              <w:ins w:id="1211" w:author="Tarcisio Lindislei Padilha Batalhoto" w:date="2019-12-18T11:16:00Z"/>
              <w:del w:id="1212" w:author="isagrub@yahoo.com.br" w:date="2020-07-07T16:59:00Z"/>
              <w:szCs w:val="22"/>
            </w:rPr>
          </w:rPrChange>
        </w:rPr>
        <w:pPrChange w:id="1213" w:author="isagrub@yahoo.com.br" w:date="2020-07-07T15:59:00Z">
          <w:pPr>
            <w:pStyle w:val="03texto"/>
            <w:ind w:left="1428"/>
          </w:pPr>
        </w:pPrChange>
      </w:pPr>
    </w:p>
    <w:p w:rsidR="00234917" w:rsidDel="00234917" w:rsidRDefault="00FD64B4">
      <w:pPr>
        <w:pStyle w:val="Atexto"/>
        <w:spacing w:line="216" w:lineRule="auto"/>
        <w:ind w:left="1068"/>
        <w:rPr>
          <w:del w:id="1214" w:author="isagrub@yahoo.com.br" w:date="2020-07-07T16:59:00Z"/>
          <w:rFonts w:asciiTheme="minorHAnsi" w:hAnsiTheme="minorHAnsi" w:cstheme="minorHAnsi"/>
          <w:szCs w:val="22"/>
          <w:rPrChange w:id="1215" w:author="isagrub@yahoo.com.br" w:date="2020-07-07T15:59:00Z">
            <w:rPr>
              <w:del w:id="1216" w:author="isagrub@yahoo.com.br" w:date="2020-07-07T16:59:00Z"/>
              <w:szCs w:val="22"/>
            </w:rPr>
          </w:rPrChange>
        </w:rPr>
        <w:pPrChange w:id="1217" w:author="isagrub@yahoo.com.br" w:date="2020-07-07T16:11:00Z">
          <w:pPr>
            <w:pStyle w:val="03texto"/>
            <w:ind w:left="1068"/>
          </w:pPr>
        </w:pPrChange>
      </w:pPr>
      <w:del w:id="1218" w:author="isagrub@yahoo.com.br" w:date="2020-07-07T16:11:00Z">
        <w:r w:rsidRPr="00FD64B4">
          <w:rPr>
            <w:rFonts w:asciiTheme="minorHAnsi" w:hAnsiTheme="minorHAnsi" w:cstheme="minorHAnsi"/>
            <w:sz w:val="22"/>
            <w:szCs w:val="22"/>
            <w:rPrChange w:id="1219" w:author="isagrub@yahoo.com.br" w:date="2020-07-07T15:59:00Z">
              <w:rPr>
                <w:rFonts w:ascii="Times New Roman" w:hAnsi="Times New Roman" w:cs="Times New Roman"/>
                <w:sz w:val="16"/>
                <w:szCs w:val="22"/>
              </w:rPr>
            </w:rPrChange>
          </w:rPr>
          <w:delText xml:space="preserve"> </w:delText>
        </w:r>
      </w:del>
      <w:del w:id="1220" w:author="isagrub@yahoo.com.br" w:date="2020-07-07T16:59:00Z">
        <w:r w:rsidRPr="00FD64B4" w:rsidDel="00234917">
          <w:rPr>
            <w:rFonts w:asciiTheme="minorHAnsi" w:hAnsiTheme="minorHAnsi" w:cstheme="minorHAnsi"/>
            <w:sz w:val="22"/>
            <w:szCs w:val="22"/>
            <w:rPrChange w:id="1221" w:author="isagrub@yahoo.com.br" w:date="2020-07-07T15:59:00Z">
              <w:rPr>
                <w:rFonts w:ascii="Times New Roman" w:hAnsi="Times New Roman" w:cs="Times New Roman"/>
                <w:sz w:val="16"/>
                <w:szCs w:val="22"/>
              </w:rPr>
            </w:rPrChange>
          </w:rPr>
          <w:delText xml:space="preserve">Bolsa Apoio Técnico à Pesquisa (AT) – dedicação mínima de 20 horas, valor mensal de R$ 1.000,00       </w:delText>
        </w:r>
        <w:r w:rsidRPr="00FD64B4" w:rsidDel="00234917">
          <w:rPr>
            <w:rFonts w:asciiTheme="minorHAnsi" w:hAnsiTheme="minorHAnsi" w:cstheme="minorHAnsi"/>
            <w:sz w:val="22"/>
            <w:szCs w:val="22"/>
            <w:rPrChange w:id="1222" w:author="isagrub@yahoo.com.br" w:date="2020-07-07T15:59:00Z">
              <w:rPr>
                <w:rFonts w:ascii="Times New Roman" w:hAnsi="Times New Roman" w:cs="Times New Roman"/>
                <w:sz w:val="16"/>
                <w:szCs w:val="22"/>
              </w:rPr>
            </w:rPrChange>
          </w:rPr>
          <w:delText>(</w:delText>
        </w:r>
      </w:del>
      <w:ins w:id="1223" w:author="AdmFA" w:date="2019-10-29T11:05:00Z">
        <w:del w:id="1224" w:author="isagrub@yahoo.com.br" w:date="2020-07-07T16:59:00Z">
          <w:r w:rsidRPr="00FD64B4" w:rsidDel="00234917">
            <w:rPr>
              <w:rFonts w:asciiTheme="minorHAnsi" w:hAnsiTheme="minorHAnsi" w:cstheme="minorHAnsi"/>
              <w:sz w:val="22"/>
              <w:szCs w:val="22"/>
              <w:rPrChange w:id="1225" w:author="isagrub@yahoo.com.br" w:date="2020-07-07T15:59:00Z">
                <w:rPr>
                  <w:rFonts w:ascii="Times New Roman" w:hAnsi="Times New Roman" w:cs="Times New Roman"/>
                  <w:sz w:val="16"/>
                  <w:szCs w:val="22"/>
                </w:rPr>
              </w:rPrChange>
            </w:rPr>
            <w:delText>(</w:delText>
          </w:r>
        </w:del>
      </w:ins>
      <w:del w:id="1226" w:author="isagrub@yahoo.com.br" w:date="2020-07-07T16:59:00Z">
        <w:r w:rsidRPr="00FD64B4" w:rsidDel="00234917">
          <w:rPr>
            <w:rFonts w:asciiTheme="minorHAnsi" w:hAnsiTheme="minorHAnsi" w:cstheme="minorHAnsi"/>
            <w:sz w:val="22"/>
            <w:szCs w:val="22"/>
            <w:rPrChange w:id="1227" w:author="isagrub@yahoo.com.br" w:date="2020-07-07T15:59:00Z">
              <w:rPr>
                <w:rFonts w:ascii="Times New Roman" w:hAnsi="Times New Roman" w:cs="Times New Roman"/>
                <w:sz w:val="16"/>
                <w:szCs w:val="22"/>
              </w:rPr>
            </w:rPrChange>
          </w:rPr>
          <w:delText>um mil reais) por até 18 meses, para profissional técnico especializado com nível superior;</w:delText>
        </w:r>
      </w:del>
    </w:p>
    <w:p w:rsidR="00234917" w:rsidDel="00234917" w:rsidRDefault="00FD64B4">
      <w:pPr>
        <w:pStyle w:val="Atexto"/>
        <w:spacing w:line="216" w:lineRule="auto"/>
        <w:ind w:left="1068"/>
        <w:rPr>
          <w:del w:id="1228" w:author="isagrub@yahoo.com.br" w:date="2020-07-07T16:59:00Z"/>
          <w:rFonts w:asciiTheme="minorHAnsi" w:hAnsiTheme="minorHAnsi" w:cstheme="minorHAnsi"/>
          <w:sz w:val="22"/>
          <w:szCs w:val="22"/>
          <w:rPrChange w:id="1229" w:author="isagrub@yahoo.com.br" w:date="2020-07-07T15:59:00Z">
            <w:rPr>
              <w:del w:id="1230" w:author="isagrub@yahoo.com.br" w:date="2020-07-07T16:59:00Z"/>
              <w:sz w:val="22"/>
              <w:szCs w:val="22"/>
            </w:rPr>
          </w:rPrChange>
        </w:rPr>
        <w:pPrChange w:id="1231" w:author="isagrub@yahoo.com.br" w:date="2020-07-07T16:11:00Z">
          <w:pPr>
            <w:pStyle w:val="Atexto"/>
            <w:spacing w:line="216" w:lineRule="auto"/>
            <w:ind w:left="1428"/>
          </w:pPr>
        </w:pPrChange>
      </w:pPr>
      <w:commentRangeStart w:id="1232"/>
      <w:del w:id="1233" w:author="isagrub@yahoo.com.br" w:date="2020-07-07T16:59:00Z">
        <w:r w:rsidRPr="00FD64B4" w:rsidDel="00234917">
          <w:rPr>
            <w:rFonts w:asciiTheme="minorHAnsi" w:hAnsiTheme="minorHAnsi" w:cstheme="minorHAnsi"/>
            <w:sz w:val="22"/>
            <w:szCs w:val="22"/>
            <w:rPrChange w:id="1234" w:author="isagrub@yahoo.com.br" w:date="2020-07-07T15:59:00Z">
              <w:rPr>
                <w:rFonts w:ascii="Times New Roman" w:hAnsi="Times New Roman" w:cs="Times New Roman"/>
                <w:sz w:val="22"/>
                <w:szCs w:val="22"/>
              </w:rPr>
            </w:rPrChange>
          </w:rPr>
          <w:delText xml:space="preserve">Bolsa Mestrado </w:delText>
        </w:r>
        <w:r w:rsidRPr="00FD64B4" w:rsidDel="00234917">
          <w:rPr>
            <w:rFonts w:asciiTheme="minorHAnsi" w:hAnsiTheme="minorHAnsi" w:cstheme="minorHAnsi"/>
            <w:i/>
            <w:sz w:val="22"/>
            <w:szCs w:val="22"/>
            <w:rPrChange w:id="1235" w:author="isagrub@yahoo.com.br" w:date="2020-07-07T15:59:00Z">
              <w:rPr>
                <w:rFonts w:ascii="Times New Roman" w:hAnsi="Times New Roman" w:cs="Times New Roman"/>
                <w:i/>
                <w:sz w:val="22"/>
                <w:szCs w:val="22"/>
              </w:rPr>
            </w:rPrChange>
          </w:rPr>
          <w:delText>Stricto Sensu</w:delText>
        </w:r>
        <w:r w:rsidRPr="00FD64B4" w:rsidDel="00234917">
          <w:rPr>
            <w:rFonts w:asciiTheme="minorHAnsi" w:hAnsiTheme="minorHAnsi" w:cstheme="minorHAnsi"/>
            <w:sz w:val="22"/>
            <w:szCs w:val="22"/>
            <w:rPrChange w:id="1236" w:author="isagrub@yahoo.com.br" w:date="2020-07-07T15:59:00Z">
              <w:rPr>
                <w:rFonts w:ascii="Times New Roman" w:hAnsi="Times New Roman" w:cs="Times New Roman"/>
                <w:sz w:val="22"/>
                <w:szCs w:val="22"/>
              </w:rPr>
            </w:rPrChange>
          </w:rPr>
          <w:delText xml:space="preserve"> acadêmico (M) – valor mensal de R$ 1.500,00 (mil e quinhentos reais), por até 18 (dezoito) meses, para aluno regularmente matriculado, sem vínculo empregatício.</w:delText>
        </w:r>
        <w:commentRangeEnd w:id="1232"/>
        <w:r w:rsidRPr="00FD64B4" w:rsidDel="00234917">
          <w:rPr>
            <w:rFonts w:asciiTheme="minorHAnsi" w:hAnsiTheme="minorHAnsi" w:cstheme="minorHAnsi"/>
            <w:sz w:val="22"/>
            <w:szCs w:val="22"/>
            <w:rPrChange w:id="1237" w:author="isagrub@yahoo.com.br" w:date="2020-07-07T15:59:00Z">
              <w:rPr>
                <w:rStyle w:val="Refdecomentrio"/>
                <w:rFonts w:eastAsia="DejaVu Sans"/>
                <w:color w:val="auto"/>
                <w:spacing w:val="0"/>
                <w:kern w:val="1"/>
                <w:lang w:eastAsia="ar-SA"/>
              </w:rPr>
            </w:rPrChange>
          </w:rPr>
          <w:commentReference w:id="1232"/>
        </w:r>
      </w:del>
    </w:p>
    <w:p w:rsidR="00234917" w:rsidDel="00234917" w:rsidRDefault="00234917">
      <w:pPr>
        <w:pStyle w:val="03texto"/>
        <w:spacing w:line="216" w:lineRule="auto"/>
        <w:rPr>
          <w:del w:id="1238" w:author="isagrub@yahoo.com.br" w:date="2020-07-07T16:59:00Z"/>
          <w:rFonts w:asciiTheme="minorHAnsi" w:hAnsiTheme="minorHAnsi" w:cstheme="minorHAnsi"/>
          <w:szCs w:val="22"/>
          <w:rPrChange w:id="1239" w:author="isagrub@yahoo.com.br" w:date="2020-07-07T15:59:00Z">
            <w:rPr>
              <w:del w:id="1240" w:author="isagrub@yahoo.com.br" w:date="2020-07-07T16:59:00Z"/>
            </w:rPr>
          </w:rPrChange>
        </w:rPr>
        <w:pPrChange w:id="1241" w:author="isagrub@yahoo.com.br" w:date="2020-07-07T15:59:00Z">
          <w:pPr>
            <w:pStyle w:val="03texto"/>
          </w:pPr>
        </w:pPrChange>
      </w:pPr>
    </w:p>
    <w:p w:rsidR="00234917" w:rsidDel="00234917" w:rsidRDefault="00FD64B4">
      <w:pPr>
        <w:pStyle w:val="03texto"/>
        <w:spacing w:line="216" w:lineRule="auto"/>
        <w:rPr>
          <w:del w:id="1242" w:author="isagrub@yahoo.com.br" w:date="2020-07-07T16:59:00Z"/>
          <w:rFonts w:asciiTheme="minorHAnsi" w:hAnsiTheme="minorHAnsi" w:cstheme="minorHAnsi"/>
          <w:szCs w:val="22"/>
          <w:rPrChange w:id="1243" w:author="isagrub@yahoo.com.br" w:date="2020-07-07T15:59:00Z">
            <w:rPr>
              <w:del w:id="1244" w:author="isagrub@yahoo.com.br" w:date="2020-07-07T16:59:00Z"/>
            </w:rPr>
          </w:rPrChange>
        </w:rPr>
        <w:pPrChange w:id="1245" w:author="isagrub@yahoo.com.br" w:date="2020-07-07T15:59:00Z">
          <w:pPr>
            <w:pStyle w:val="03texto"/>
          </w:pPr>
        </w:pPrChange>
      </w:pPr>
      <w:ins w:id="1246" w:author="Tarcisio Lindislei Padilha Batalhoto" w:date="2019-10-24T15:04:00Z">
        <w:del w:id="1247" w:author="isagrub@yahoo.com.br" w:date="2020-07-07T16:59:00Z">
          <w:r w:rsidRPr="00FD64B4" w:rsidDel="00234917">
            <w:rPr>
              <w:rFonts w:asciiTheme="minorHAnsi" w:hAnsiTheme="minorHAnsi" w:cstheme="minorHAnsi"/>
              <w:szCs w:val="22"/>
              <w:rPrChange w:id="1248" w:author="isagrub@yahoo.com.br" w:date="2020-07-07T15:59:00Z">
                <w:rPr>
                  <w:rFonts w:ascii="Times New Roman" w:hAnsi="Times New Roman" w:cs="Times New Roman"/>
                  <w:sz w:val="16"/>
                  <w:szCs w:val="16"/>
                </w:rPr>
              </w:rPrChange>
            </w:rPr>
            <w:delText>8</w:delText>
          </w:r>
        </w:del>
      </w:ins>
      <w:del w:id="1249" w:author="isagrub@yahoo.com.br" w:date="2020-07-07T16:59:00Z">
        <w:r w:rsidRPr="00FD64B4" w:rsidDel="00234917">
          <w:rPr>
            <w:rFonts w:asciiTheme="minorHAnsi" w:hAnsiTheme="minorHAnsi" w:cstheme="minorHAnsi"/>
            <w:szCs w:val="22"/>
            <w:rPrChange w:id="1250" w:author="isagrub@yahoo.com.br" w:date="2020-07-07T15:59:00Z">
              <w:rPr>
                <w:rFonts w:ascii="Times New Roman" w:hAnsi="Times New Roman" w:cs="Times New Roman"/>
                <w:sz w:val="16"/>
                <w:szCs w:val="16"/>
              </w:rPr>
            </w:rPrChange>
          </w:rPr>
          <w:delText>7</w:delText>
        </w:r>
        <w:r w:rsidRPr="00FD64B4" w:rsidDel="00234917">
          <w:rPr>
            <w:rFonts w:asciiTheme="minorHAnsi" w:hAnsiTheme="minorHAnsi" w:cstheme="minorHAnsi"/>
            <w:szCs w:val="22"/>
            <w:rPrChange w:id="1251" w:author="isagrub@yahoo.com.br" w:date="2020-07-07T15:59:00Z">
              <w:rPr>
                <w:rFonts w:ascii="Times New Roman" w:hAnsi="Times New Roman" w:cs="Times New Roman"/>
                <w:sz w:val="16"/>
                <w:szCs w:val="16"/>
              </w:rPr>
            </w:rPrChange>
          </w:rPr>
          <w:delText>.2 A duração das bolsas não poderá ultrapassar o prazo de execução do projeto e, nesse período, serão permitidas substituições de bolsistas, até o 16º mês de vigência do convênio ou do termo de cooperação, desde que plenamente justificadas pelo Coordenador do projeto à Fundação Araucária.</w:delText>
        </w:r>
      </w:del>
    </w:p>
    <w:p w:rsidR="00234917" w:rsidDel="00234917" w:rsidRDefault="00FD64B4">
      <w:pPr>
        <w:pStyle w:val="03texto"/>
        <w:spacing w:line="216" w:lineRule="auto"/>
        <w:rPr>
          <w:del w:id="1252" w:author="isagrub@yahoo.com.br" w:date="2020-07-07T16:59:00Z"/>
          <w:rFonts w:asciiTheme="minorHAnsi" w:hAnsiTheme="minorHAnsi" w:cstheme="minorHAnsi"/>
          <w:szCs w:val="22"/>
          <w:rPrChange w:id="1253" w:author="isagrub@yahoo.com.br" w:date="2020-07-07T15:59:00Z">
            <w:rPr>
              <w:del w:id="1254" w:author="isagrub@yahoo.com.br" w:date="2020-07-07T16:59:00Z"/>
            </w:rPr>
          </w:rPrChange>
        </w:rPr>
        <w:pPrChange w:id="1255" w:author="isagrub@yahoo.com.br" w:date="2020-07-07T15:59:00Z">
          <w:pPr>
            <w:pStyle w:val="03texto"/>
          </w:pPr>
        </w:pPrChange>
      </w:pPr>
      <w:ins w:id="1256" w:author="Tarcisio Lindislei Padilha Batalhoto" w:date="2019-10-24T15:04:00Z">
        <w:del w:id="1257" w:author="isagrub@yahoo.com.br" w:date="2020-07-07T16:59:00Z">
          <w:r w:rsidRPr="00FD64B4" w:rsidDel="00234917">
            <w:rPr>
              <w:rFonts w:asciiTheme="minorHAnsi" w:hAnsiTheme="minorHAnsi" w:cstheme="minorHAnsi"/>
              <w:szCs w:val="22"/>
              <w:rPrChange w:id="1258" w:author="isagrub@yahoo.com.br" w:date="2020-07-07T15:59:00Z">
                <w:rPr>
                  <w:rFonts w:ascii="Times New Roman" w:hAnsi="Times New Roman" w:cs="Times New Roman"/>
                  <w:sz w:val="16"/>
                  <w:szCs w:val="16"/>
                </w:rPr>
              </w:rPrChange>
            </w:rPr>
            <w:delText>8</w:delText>
          </w:r>
        </w:del>
      </w:ins>
      <w:del w:id="1259" w:author="isagrub@yahoo.com.br" w:date="2020-07-07T16:59:00Z">
        <w:r w:rsidRPr="00FD64B4" w:rsidDel="00234917">
          <w:rPr>
            <w:rFonts w:asciiTheme="minorHAnsi" w:hAnsiTheme="minorHAnsi" w:cstheme="minorHAnsi"/>
            <w:szCs w:val="22"/>
            <w:rPrChange w:id="1260" w:author="isagrub@yahoo.com.br" w:date="2020-07-07T15:59:00Z">
              <w:rPr>
                <w:rFonts w:ascii="Times New Roman" w:hAnsi="Times New Roman" w:cs="Times New Roman"/>
                <w:sz w:val="16"/>
                <w:szCs w:val="16"/>
              </w:rPr>
            </w:rPrChange>
          </w:rPr>
          <w:delText>7</w:delText>
        </w:r>
        <w:r w:rsidRPr="00FD64B4" w:rsidDel="00234917">
          <w:rPr>
            <w:rFonts w:asciiTheme="minorHAnsi" w:hAnsiTheme="minorHAnsi" w:cstheme="minorHAnsi"/>
            <w:szCs w:val="22"/>
            <w:rPrChange w:id="1261" w:author="isagrub@yahoo.com.br" w:date="2020-07-07T15:59:00Z">
              <w:rPr>
                <w:rFonts w:ascii="Times New Roman" w:hAnsi="Times New Roman" w:cs="Times New Roman"/>
                <w:sz w:val="16"/>
                <w:szCs w:val="16"/>
              </w:rPr>
            </w:rPrChange>
          </w:rPr>
          <w:delText>.3 As bolsas não poderão ser utilizadas para pagamento de prestação de serviços, nem para a execução de atividades administrativas.</w:delText>
        </w:r>
      </w:del>
    </w:p>
    <w:p w:rsidR="00234917" w:rsidDel="00234917" w:rsidRDefault="00FD64B4">
      <w:pPr>
        <w:pStyle w:val="03texto"/>
        <w:spacing w:line="216" w:lineRule="auto"/>
        <w:rPr>
          <w:del w:id="1262" w:author="isagrub@yahoo.com.br" w:date="2020-07-07T16:59:00Z"/>
          <w:rFonts w:asciiTheme="minorHAnsi" w:hAnsiTheme="minorHAnsi" w:cstheme="minorHAnsi"/>
          <w:szCs w:val="22"/>
          <w:rPrChange w:id="1263" w:author="isagrub@yahoo.com.br" w:date="2020-07-07T15:59:00Z">
            <w:rPr>
              <w:del w:id="1264" w:author="isagrub@yahoo.com.br" w:date="2020-07-07T16:59:00Z"/>
            </w:rPr>
          </w:rPrChange>
        </w:rPr>
        <w:pPrChange w:id="1265" w:author="isagrub@yahoo.com.br" w:date="2020-07-07T15:59:00Z">
          <w:pPr>
            <w:pStyle w:val="03texto"/>
          </w:pPr>
        </w:pPrChange>
      </w:pPr>
      <w:del w:id="1266" w:author="isagrub@yahoo.com.br" w:date="2020-07-07T16:59:00Z">
        <w:r w:rsidRPr="00FD64B4" w:rsidDel="00234917">
          <w:rPr>
            <w:rFonts w:asciiTheme="minorHAnsi" w:hAnsiTheme="minorHAnsi" w:cstheme="minorHAnsi"/>
            <w:szCs w:val="22"/>
            <w:rPrChange w:id="1267" w:author="isagrub@yahoo.com.br" w:date="2020-07-07T15:59:00Z">
              <w:rPr>
                <w:rFonts w:ascii="Times New Roman" w:hAnsi="Times New Roman"/>
                <w:sz w:val="16"/>
                <w:szCs w:val="16"/>
              </w:rPr>
            </w:rPrChange>
          </w:rPr>
          <w:delText>7.4 Os itens de capital serão alocados na instituição de execução do projeto sob a responsabilidade, manutenção e guarda do Coordenador/Instituição de execução do projeto.</w:delText>
        </w:r>
      </w:del>
    </w:p>
    <w:p w:rsidR="00234917" w:rsidDel="00234917" w:rsidRDefault="00FD64B4">
      <w:pPr>
        <w:pStyle w:val="03texto"/>
        <w:spacing w:line="216" w:lineRule="auto"/>
        <w:rPr>
          <w:del w:id="1268" w:author="isagrub@yahoo.com.br" w:date="2020-07-07T16:59:00Z"/>
          <w:rFonts w:asciiTheme="minorHAnsi" w:hAnsiTheme="minorHAnsi" w:cstheme="minorHAnsi"/>
          <w:color w:val="auto"/>
          <w:szCs w:val="22"/>
          <w:rPrChange w:id="1269" w:author="isagrub@yahoo.com.br" w:date="2020-07-07T15:59:00Z">
            <w:rPr>
              <w:del w:id="1270" w:author="isagrub@yahoo.com.br" w:date="2020-07-07T16:59:00Z"/>
              <w:color w:val="auto"/>
            </w:rPr>
          </w:rPrChange>
        </w:rPr>
        <w:pPrChange w:id="1271" w:author="isagrub@yahoo.com.br" w:date="2020-07-07T15:59:00Z">
          <w:pPr>
            <w:pStyle w:val="03texto"/>
          </w:pPr>
        </w:pPrChange>
      </w:pPr>
      <w:ins w:id="1272" w:author="Tarcisio Lindislei Padilha Batalhoto" w:date="2019-10-24T15:04:00Z">
        <w:del w:id="1273" w:author="isagrub@yahoo.com.br" w:date="2020-07-07T16:59:00Z">
          <w:r w:rsidRPr="00FD64B4" w:rsidDel="00234917">
            <w:rPr>
              <w:rFonts w:asciiTheme="minorHAnsi" w:hAnsiTheme="minorHAnsi" w:cstheme="minorHAnsi"/>
              <w:szCs w:val="22"/>
              <w:rPrChange w:id="1274" w:author="isagrub@yahoo.com.br" w:date="2020-07-07T15:59:00Z">
                <w:rPr>
                  <w:rFonts w:ascii="Times New Roman" w:hAnsi="Times New Roman" w:cs="Times New Roman"/>
                  <w:sz w:val="16"/>
                  <w:szCs w:val="16"/>
                </w:rPr>
              </w:rPrChange>
            </w:rPr>
            <w:delText>8</w:delText>
          </w:r>
        </w:del>
      </w:ins>
      <w:del w:id="1275" w:author="isagrub@yahoo.com.br" w:date="2020-07-07T16:59:00Z">
        <w:r w:rsidRPr="00FD64B4" w:rsidDel="00234917">
          <w:rPr>
            <w:rFonts w:asciiTheme="minorHAnsi" w:hAnsiTheme="minorHAnsi" w:cstheme="minorHAnsi"/>
            <w:szCs w:val="22"/>
            <w:rPrChange w:id="1276" w:author="isagrub@yahoo.com.br" w:date="2020-07-07T15:59:00Z">
              <w:rPr>
                <w:rFonts w:ascii="Times New Roman" w:hAnsi="Times New Roman" w:cs="Times New Roman"/>
                <w:sz w:val="16"/>
                <w:szCs w:val="16"/>
              </w:rPr>
            </w:rPrChange>
          </w:rPr>
          <w:delText>7</w:delText>
        </w:r>
        <w:r w:rsidRPr="00FD64B4" w:rsidDel="00234917">
          <w:rPr>
            <w:rFonts w:asciiTheme="minorHAnsi" w:hAnsiTheme="minorHAnsi" w:cstheme="minorHAnsi"/>
            <w:szCs w:val="22"/>
            <w:rPrChange w:id="1277" w:author="isagrub@yahoo.com.br" w:date="2020-07-07T15:59:00Z">
              <w:rPr>
                <w:rFonts w:ascii="Times New Roman" w:hAnsi="Times New Roman" w:cs="Times New Roman"/>
                <w:sz w:val="16"/>
                <w:szCs w:val="16"/>
              </w:rPr>
            </w:rPrChange>
          </w:rPr>
          <w:delText>.</w:delText>
        </w:r>
      </w:del>
      <w:ins w:id="1278" w:author="Tarcisio Lindislei Padilha Batalhoto" w:date="2019-10-25T15:37:00Z">
        <w:del w:id="1279" w:author="isagrub@yahoo.com.br" w:date="2020-07-07T16:59:00Z">
          <w:r w:rsidRPr="00FD64B4" w:rsidDel="00234917">
            <w:rPr>
              <w:rFonts w:asciiTheme="minorHAnsi" w:hAnsiTheme="minorHAnsi" w:cstheme="minorHAnsi"/>
              <w:szCs w:val="22"/>
              <w:rPrChange w:id="1280" w:author="isagrub@yahoo.com.br" w:date="2020-07-07T15:59:00Z">
                <w:rPr>
                  <w:rFonts w:ascii="Times New Roman" w:hAnsi="Times New Roman" w:cs="Times New Roman"/>
                  <w:sz w:val="16"/>
                  <w:szCs w:val="16"/>
                </w:rPr>
              </w:rPrChange>
            </w:rPr>
            <w:delText>4</w:delText>
          </w:r>
        </w:del>
      </w:ins>
      <w:del w:id="1281" w:author="isagrub@yahoo.com.br" w:date="2020-07-07T16:59:00Z">
        <w:r w:rsidRPr="00FD64B4" w:rsidDel="00234917">
          <w:rPr>
            <w:rFonts w:asciiTheme="minorHAnsi" w:hAnsiTheme="minorHAnsi" w:cstheme="minorHAnsi"/>
            <w:szCs w:val="22"/>
            <w:rPrChange w:id="1282" w:author="isagrub@yahoo.com.br" w:date="2020-07-07T15:59:00Z">
              <w:rPr>
                <w:rFonts w:ascii="Times New Roman" w:hAnsi="Times New Roman" w:cs="Times New Roman"/>
                <w:sz w:val="16"/>
                <w:szCs w:val="16"/>
              </w:rPr>
            </w:rPrChange>
          </w:rPr>
          <w:delText>5</w:delText>
        </w:r>
        <w:r w:rsidRPr="00FD64B4" w:rsidDel="00234917">
          <w:rPr>
            <w:rFonts w:asciiTheme="minorHAnsi" w:hAnsiTheme="minorHAnsi" w:cstheme="minorHAnsi"/>
            <w:szCs w:val="22"/>
            <w:rPrChange w:id="1283" w:author="isagrub@yahoo.com.br" w:date="2020-07-07T15:59:00Z">
              <w:rPr>
                <w:rFonts w:ascii="Times New Roman" w:hAnsi="Times New Roman" w:cs="Times New Roman"/>
                <w:sz w:val="16"/>
                <w:szCs w:val="16"/>
              </w:rPr>
            </w:rPrChange>
          </w:rPr>
          <w:delText>.</w:delText>
        </w:r>
        <w:r w:rsidRPr="00FD64B4" w:rsidDel="00234917">
          <w:rPr>
            <w:rFonts w:asciiTheme="minorHAnsi" w:hAnsiTheme="minorHAnsi" w:cstheme="minorHAnsi"/>
            <w:szCs w:val="22"/>
            <w:rPrChange w:id="1284" w:author="isagrub@yahoo.com.br" w:date="2020-07-07T15:59:00Z">
              <w:rPr>
                <w:rFonts w:ascii="Times New Roman" w:hAnsi="Times New Roman" w:cs="Times New Roman"/>
                <w:sz w:val="16"/>
                <w:szCs w:val="16"/>
              </w:rPr>
            </w:rPrChange>
          </w:rPr>
          <w:delText xml:space="preserve"> Para contratação </w:delText>
        </w:r>
        <w:commentRangeStart w:id="1285"/>
        <w:r w:rsidRPr="00FD64B4" w:rsidDel="00234917">
          <w:rPr>
            <w:rFonts w:asciiTheme="minorHAnsi" w:hAnsiTheme="minorHAnsi" w:cstheme="minorHAnsi"/>
            <w:szCs w:val="22"/>
            <w:rPrChange w:id="1286" w:author="isagrub@yahoo.com.br" w:date="2020-07-07T15:59:00Z">
              <w:rPr>
                <w:rFonts w:ascii="Times New Roman" w:hAnsi="Times New Roman" w:cs="Times New Roman"/>
                <w:sz w:val="16"/>
                <w:szCs w:val="16"/>
              </w:rPr>
            </w:rPrChange>
          </w:rPr>
          <w:delText xml:space="preserve">ou aquisição de bens e serviços </w:delText>
        </w:r>
        <w:commentRangeEnd w:id="1285"/>
        <w:r w:rsidRPr="00FD64B4" w:rsidDel="00234917">
          <w:rPr>
            <w:rStyle w:val="Refdecomentrio"/>
            <w:rFonts w:asciiTheme="minorHAnsi" w:eastAsia="DejaVu Sans" w:hAnsiTheme="minorHAnsi" w:cstheme="minorHAnsi"/>
            <w:color w:val="auto"/>
            <w:spacing w:val="0"/>
            <w:kern w:val="1"/>
            <w:sz w:val="22"/>
            <w:szCs w:val="22"/>
            <w:lang w:eastAsia="ar-SA"/>
            <w:rPrChange w:id="1287" w:author="isagrub@yahoo.com.br" w:date="2020-07-07T15:59:00Z">
              <w:rPr>
                <w:rStyle w:val="Refdecomentrio"/>
                <w:rFonts w:ascii="Arial Narrow" w:eastAsia="DejaVu Sans" w:hAnsi="Arial Narrow"/>
                <w:color w:val="auto"/>
                <w:spacing w:val="0"/>
                <w:kern w:val="1"/>
                <w:lang w:eastAsia="ar-SA"/>
              </w:rPr>
            </w:rPrChange>
          </w:rPr>
          <w:commentReference w:id="1285"/>
        </w:r>
        <w:r w:rsidRPr="00FD64B4" w:rsidDel="00234917">
          <w:rPr>
            <w:rFonts w:asciiTheme="minorHAnsi" w:hAnsiTheme="minorHAnsi" w:cstheme="minorHAnsi"/>
            <w:szCs w:val="22"/>
            <w:rPrChange w:id="1288" w:author="isagrub@yahoo.com.br" w:date="2020-07-07T15:59:00Z">
              <w:rPr>
                <w:rFonts w:ascii="Times New Roman" w:hAnsi="Times New Roman" w:cs="Times New Roman"/>
                <w:sz w:val="16"/>
                <w:szCs w:val="16"/>
              </w:rPr>
            </w:rPrChange>
          </w:rPr>
          <w:delText>deverá ser observada a legislação vigente</w:delText>
        </w:r>
        <w:r w:rsidRPr="00FD64B4" w:rsidDel="00234917">
          <w:rPr>
            <w:rFonts w:asciiTheme="minorHAnsi" w:hAnsiTheme="minorHAnsi" w:cstheme="minorHAnsi"/>
            <w:color w:val="auto"/>
            <w:szCs w:val="22"/>
            <w:rPrChange w:id="1289" w:author="isagrub@yahoo.com.br" w:date="2020-07-07T15:59:00Z">
              <w:rPr>
                <w:rFonts w:ascii="Times New Roman" w:hAnsi="Times New Roman" w:cs="Times New Roman"/>
                <w:color w:val="auto"/>
                <w:sz w:val="16"/>
                <w:szCs w:val="16"/>
              </w:rPr>
            </w:rPrChange>
          </w:rPr>
          <w:delText xml:space="preserve">, bem como as normas da </w:delText>
        </w:r>
        <w:r w:rsidRPr="00FD64B4" w:rsidDel="00234917">
          <w:rPr>
            <w:rFonts w:asciiTheme="minorHAnsi" w:hAnsiTheme="minorHAnsi" w:cstheme="minorHAnsi"/>
            <w:bCs/>
            <w:color w:val="auto"/>
            <w:szCs w:val="22"/>
            <w:rPrChange w:id="1290" w:author="isagrub@yahoo.com.br" w:date="2020-07-07T15:59:00Z">
              <w:rPr>
                <w:rFonts w:ascii="Times New Roman" w:hAnsi="Times New Roman" w:cs="Times New Roman"/>
                <w:bCs/>
                <w:color w:val="auto"/>
                <w:sz w:val="16"/>
                <w:szCs w:val="16"/>
              </w:rPr>
            </w:rPrChange>
          </w:rPr>
          <w:delText>FA</w:delText>
        </w:r>
      </w:del>
      <w:ins w:id="1291" w:author="Felix" w:date="2020-07-07T14:36:00Z">
        <w:del w:id="1292" w:author="isagrub@yahoo.com.br" w:date="2020-07-07T16:59:00Z">
          <w:r w:rsidRPr="00FD64B4" w:rsidDel="00234917">
            <w:rPr>
              <w:rFonts w:asciiTheme="minorHAnsi" w:hAnsiTheme="minorHAnsi" w:cstheme="minorHAnsi"/>
              <w:bCs/>
              <w:color w:val="auto"/>
              <w:szCs w:val="22"/>
              <w:rPrChange w:id="1293" w:author="isagrub@yahoo.com.br" w:date="2020-07-07T15:59:00Z">
                <w:rPr>
                  <w:rFonts w:ascii="Times New Roman" w:hAnsi="Times New Roman" w:cs="Times New Roman"/>
                  <w:bCs/>
                  <w:color w:val="auto"/>
                  <w:sz w:val="16"/>
                  <w:szCs w:val="16"/>
                </w:rPr>
              </w:rPrChange>
            </w:rPr>
            <w:delText xml:space="preserve"> </w:delText>
          </w:r>
        </w:del>
      </w:ins>
      <w:del w:id="1294" w:author="isagrub@yahoo.com.br" w:date="2020-07-07T16:59:00Z">
        <w:r w:rsidRPr="00FD64B4" w:rsidDel="00234917">
          <w:rPr>
            <w:rFonts w:asciiTheme="minorHAnsi" w:hAnsiTheme="minorHAnsi" w:cstheme="minorHAnsi"/>
            <w:color w:val="auto"/>
            <w:szCs w:val="22"/>
            <w:rPrChange w:id="1295" w:author="isagrub@yahoo.com.br" w:date="2020-07-07T15:59:00Z">
              <w:rPr>
                <w:rFonts w:ascii="Times New Roman" w:hAnsi="Times New Roman" w:cs="Times New Roman"/>
                <w:color w:val="auto"/>
                <w:sz w:val="16"/>
                <w:szCs w:val="16"/>
              </w:rPr>
            </w:rPrChange>
          </w:rPr>
          <w:delText xml:space="preserve">disponíveis no endereço www.fappr.pr.gov.br. </w:delText>
        </w:r>
      </w:del>
    </w:p>
    <w:p w:rsidR="00234917" w:rsidDel="00234917" w:rsidRDefault="00FD64B4">
      <w:pPr>
        <w:pStyle w:val="03texto"/>
        <w:spacing w:line="216" w:lineRule="auto"/>
        <w:rPr>
          <w:ins w:id="1296" w:author="Tarcisio Lindislei Padilha Batalhoto" w:date="2019-10-24T15:05:00Z"/>
          <w:del w:id="1297" w:author="isagrub@yahoo.com.br" w:date="2020-07-07T16:59:00Z"/>
          <w:rFonts w:asciiTheme="minorHAnsi" w:hAnsiTheme="minorHAnsi" w:cstheme="minorHAnsi"/>
          <w:szCs w:val="22"/>
          <w:rPrChange w:id="1298" w:author="isagrub@yahoo.com.br" w:date="2020-07-07T15:59:00Z">
            <w:rPr>
              <w:ins w:id="1299" w:author="Tarcisio Lindislei Padilha Batalhoto" w:date="2019-10-24T15:05:00Z"/>
              <w:del w:id="1300" w:author="isagrub@yahoo.com.br" w:date="2020-07-07T16:59:00Z"/>
            </w:rPr>
          </w:rPrChange>
        </w:rPr>
        <w:pPrChange w:id="1301" w:author="isagrub@yahoo.com.br" w:date="2020-07-07T15:59:00Z">
          <w:pPr>
            <w:pStyle w:val="03texto"/>
          </w:pPr>
        </w:pPrChange>
      </w:pPr>
      <w:ins w:id="1302" w:author="Tarcisio Lindislei Padilha Batalhoto" w:date="2019-10-24T15:05:00Z">
        <w:del w:id="1303" w:author="isagrub@yahoo.com.br" w:date="2020-07-07T16:59:00Z">
          <w:r w:rsidRPr="00FD64B4" w:rsidDel="00234917">
            <w:rPr>
              <w:rFonts w:asciiTheme="minorHAnsi" w:hAnsiTheme="minorHAnsi" w:cstheme="minorHAnsi"/>
              <w:szCs w:val="22"/>
              <w:rPrChange w:id="1304" w:author="isagrub@yahoo.com.br" w:date="2020-07-07T15:59:00Z">
                <w:rPr>
                  <w:rFonts w:ascii="Times New Roman" w:hAnsi="Times New Roman" w:cs="Times New Roman"/>
                  <w:sz w:val="16"/>
                  <w:szCs w:val="16"/>
                </w:rPr>
              </w:rPrChange>
            </w:rPr>
            <w:delText>8</w:delText>
          </w:r>
        </w:del>
      </w:ins>
      <w:del w:id="1305" w:author="isagrub@yahoo.com.br" w:date="2020-07-07T16:59:00Z">
        <w:r w:rsidRPr="00FD64B4" w:rsidDel="00234917">
          <w:rPr>
            <w:rFonts w:asciiTheme="minorHAnsi" w:hAnsiTheme="minorHAnsi" w:cstheme="minorHAnsi"/>
            <w:szCs w:val="22"/>
            <w:rPrChange w:id="1306" w:author="isagrub@yahoo.com.br" w:date="2020-07-07T15:59:00Z">
              <w:rPr>
                <w:rFonts w:ascii="Times New Roman" w:hAnsi="Times New Roman" w:cs="Times New Roman"/>
                <w:sz w:val="16"/>
                <w:szCs w:val="16"/>
              </w:rPr>
            </w:rPrChange>
          </w:rPr>
          <w:delText>7</w:delText>
        </w:r>
        <w:r w:rsidRPr="00FD64B4" w:rsidDel="00234917">
          <w:rPr>
            <w:rFonts w:asciiTheme="minorHAnsi" w:hAnsiTheme="minorHAnsi" w:cstheme="minorHAnsi"/>
            <w:szCs w:val="22"/>
            <w:rPrChange w:id="1307" w:author="isagrub@yahoo.com.br" w:date="2020-07-07T15:59:00Z">
              <w:rPr>
                <w:rFonts w:ascii="Times New Roman" w:hAnsi="Times New Roman" w:cs="Times New Roman"/>
                <w:sz w:val="16"/>
                <w:szCs w:val="16"/>
              </w:rPr>
            </w:rPrChange>
          </w:rPr>
          <w:delText>.</w:delText>
        </w:r>
      </w:del>
      <w:ins w:id="1308" w:author="Tarcisio Lindislei Padilha Batalhoto" w:date="2019-10-25T15:37:00Z">
        <w:del w:id="1309" w:author="isagrub@yahoo.com.br" w:date="2020-07-07T16:59:00Z">
          <w:r w:rsidRPr="00FD64B4" w:rsidDel="00234917">
            <w:rPr>
              <w:rFonts w:asciiTheme="minorHAnsi" w:hAnsiTheme="minorHAnsi" w:cstheme="minorHAnsi"/>
              <w:szCs w:val="22"/>
              <w:rPrChange w:id="1310" w:author="isagrub@yahoo.com.br" w:date="2020-07-07T15:59:00Z">
                <w:rPr>
                  <w:rFonts w:ascii="Times New Roman" w:hAnsi="Times New Roman" w:cs="Times New Roman"/>
                  <w:sz w:val="16"/>
                  <w:szCs w:val="16"/>
                </w:rPr>
              </w:rPrChange>
            </w:rPr>
            <w:delText>5</w:delText>
          </w:r>
        </w:del>
      </w:ins>
      <w:ins w:id="1311" w:author="Felix" w:date="2020-07-07T14:48:00Z">
        <w:del w:id="1312" w:author="isagrub@yahoo.com.br" w:date="2020-07-07T16:59:00Z">
          <w:r w:rsidRPr="00FD64B4" w:rsidDel="00234917">
            <w:rPr>
              <w:rFonts w:asciiTheme="minorHAnsi" w:hAnsiTheme="minorHAnsi" w:cstheme="minorHAnsi"/>
              <w:szCs w:val="22"/>
              <w:rPrChange w:id="1313" w:author="isagrub@yahoo.com.br" w:date="2020-07-07T15:59:00Z">
                <w:rPr>
                  <w:rFonts w:ascii="Times New Roman" w:hAnsi="Times New Roman" w:cs="Times New Roman"/>
                  <w:sz w:val="16"/>
                  <w:szCs w:val="16"/>
                </w:rPr>
              </w:rPrChange>
            </w:rPr>
            <w:delText xml:space="preserve"> </w:delText>
          </w:r>
        </w:del>
      </w:ins>
      <w:del w:id="1314" w:author="isagrub@yahoo.com.br" w:date="2020-07-07T16:59:00Z">
        <w:r w:rsidRPr="00FD64B4" w:rsidDel="00234917">
          <w:rPr>
            <w:rFonts w:asciiTheme="minorHAnsi" w:hAnsiTheme="minorHAnsi" w:cstheme="minorHAnsi"/>
            <w:szCs w:val="22"/>
            <w:rPrChange w:id="1315" w:author="isagrub@yahoo.com.br" w:date="2020-07-07T15:59:00Z">
              <w:rPr>
                <w:rFonts w:ascii="Times New Roman" w:hAnsi="Times New Roman" w:cs="Times New Roman"/>
                <w:sz w:val="16"/>
                <w:szCs w:val="16"/>
              </w:rPr>
            </w:rPrChange>
          </w:rPr>
          <w:delText>6</w:delText>
        </w:r>
        <w:r w:rsidRPr="00FD64B4" w:rsidDel="00234917">
          <w:rPr>
            <w:rFonts w:asciiTheme="minorHAnsi" w:hAnsiTheme="minorHAnsi" w:cstheme="minorHAnsi"/>
            <w:szCs w:val="22"/>
            <w:rPrChange w:id="1316" w:author="isagrub@yahoo.com.br" w:date="2020-07-07T15:59:00Z">
              <w:rPr>
                <w:rFonts w:ascii="Times New Roman" w:hAnsi="Times New Roman" w:cs="Times New Roman"/>
                <w:sz w:val="16"/>
                <w:szCs w:val="16"/>
              </w:rPr>
            </w:rPrChange>
          </w:rPr>
          <w:delText>.</w:delText>
        </w:r>
        <w:commentRangeStart w:id="1317"/>
        <w:r w:rsidRPr="00FD64B4" w:rsidDel="00234917">
          <w:rPr>
            <w:rFonts w:asciiTheme="minorHAnsi" w:hAnsiTheme="minorHAnsi" w:cstheme="minorHAnsi"/>
            <w:szCs w:val="22"/>
            <w:rPrChange w:id="1318" w:author="isagrub@yahoo.com.br" w:date="2020-07-07T15:59:00Z">
              <w:rPr>
                <w:rFonts w:ascii="Times New Roman" w:hAnsi="Times New Roman" w:cs="Times New Roman"/>
                <w:sz w:val="16"/>
                <w:szCs w:val="16"/>
              </w:rPr>
            </w:rPrChange>
          </w:rPr>
          <w:delText>Quando aplicável, a proposta deverá incluir as despesas acessórias decorrentes da importação de equipamentos, material permanente e material de consumo, na razão de até 15% (quinze por cento) do montante previsto para tais gastos.</w:delText>
        </w:r>
        <w:commentRangeEnd w:id="1317"/>
        <w:r w:rsidRPr="00FD64B4" w:rsidDel="00234917">
          <w:rPr>
            <w:rStyle w:val="Refdecomentrio"/>
            <w:rFonts w:asciiTheme="minorHAnsi" w:eastAsia="DejaVu Sans" w:hAnsiTheme="minorHAnsi" w:cstheme="minorHAnsi"/>
            <w:color w:val="auto"/>
            <w:spacing w:val="0"/>
            <w:kern w:val="1"/>
            <w:sz w:val="22"/>
            <w:szCs w:val="22"/>
            <w:lang w:eastAsia="ar-SA"/>
            <w:rPrChange w:id="1319" w:author="isagrub@yahoo.com.br" w:date="2020-07-07T15:59:00Z">
              <w:rPr>
                <w:rStyle w:val="Refdecomentrio"/>
                <w:rFonts w:ascii="Arial Narrow" w:eastAsia="DejaVu Sans" w:hAnsi="Arial Narrow"/>
                <w:color w:val="auto"/>
                <w:spacing w:val="0"/>
                <w:kern w:val="1"/>
                <w:lang w:eastAsia="ar-SA"/>
              </w:rPr>
            </w:rPrChange>
          </w:rPr>
          <w:commentReference w:id="1317"/>
        </w:r>
      </w:del>
    </w:p>
    <w:p w:rsidR="00234917" w:rsidDel="00234917" w:rsidRDefault="00234917">
      <w:pPr>
        <w:pStyle w:val="03texto"/>
        <w:spacing w:line="216" w:lineRule="auto"/>
        <w:rPr>
          <w:del w:id="1320" w:author="isagrub@yahoo.com.br" w:date="2020-07-07T16:59:00Z"/>
          <w:rFonts w:asciiTheme="minorHAnsi" w:hAnsiTheme="minorHAnsi" w:cstheme="minorHAnsi"/>
          <w:szCs w:val="22"/>
          <w:rPrChange w:id="1321" w:author="isagrub@yahoo.com.br" w:date="2020-07-07T15:59:00Z">
            <w:rPr>
              <w:del w:id="1322" w:author="isagrub@yahoo.com.br" w:date="2020-07-07T16:59:00Z"/>
            </w:rPr>
          </w:rPrChange>
        </w:rPr>
        <w:pPrChange w:id="1323" w:author="isagrub@yahoo.com.br" w:date="2020-07-07T15:59:00Z">
          <w:pPr>
            <w:pStyle w:val="03texto"/>
          </w:pPr>
        </w:pPrChange>
      </w:pPr>
    </w:p>
    <w:p w:rsidR="00234917" w:rsidDel="00234917" w:rsidRDefault="00234917">
      <w:pPr>
        <w:pStyle w:val="03texto"/>
        <w:spacing w:line="216" w:lineRule="auto"/>
        <w:rPr>
          <w:del w:id="1324" w:author="isagrub@yahoo.com.br" w:date="2020-07-07T16:59:00Z"/>
          <w:rFonts w:asciiTheme="minorHAnsi" w:hAnsiTheme="minorHAnsi" w:cstheme="minorHAnsi"/>
          <w:szCs w:val="22"/>
          <w:rPrChange w:id="1325" w:author="isagrub@yahoo.com.br" w:date="2020-07-07T15:59:00Z">
            <w:rPr>
              <w:del w:id="1326" w:author="isagrub@yahoo.com.br" w:date="2020-07-07T16:59:00Z"/>
            </w:rPr>
          </w:rPrChange>
        </w:rPr>
        <w:pPrChange w:id="1327" w:author="isagrub@yahoo.com.br" w:date="2020-07-07T15:59:00Z">
          <w:pPr>
            <w:pStyle w:val="03texto"/>
          </w:pPr>
        </w:pPrChange>
      </w:pPr>
    </w:p>
    <w:p w:rsidR="00234917" w:rsidDel="00234917" w:rsidRDefault="00FD64B4">
      <w:pPr>
        <w:pStyle w:val="02topico"/>
        <w:spacing w:before="60" w:after="60"/>
        <w:rPr>
          <w:del w:id="1328" w:author="isagrub@yahoo.com.br" w:date="2020-07-07T16:59:00Z"/>
          <w:rFonts w:asciiTheme="minorHAnsi" w:hAnsiTheme="minorHAnsi" w:cstheme="minorHAnsi"/>
          <w:sz w:val="22"/>
          <w:szCs w:val="22"/>
          <w:rPrChange w:id="1329" w:author="isagrub@yahoo.com.br" w:date="2020-07-07T15:59:00Z">
            <w:rPr>
              <w:del w:id="1330" w:author="isagrub@yahoo.com.br" w:date="2020-07-07T16:59:00Z"/>
            </w:rPr>
          </w:rPrChange>
        </w:rPr>
        <w:pPrChange w:id="1331" w:author="isagrub@yahoo.com.br" w:date="2020-07-07T15:59:00Z">
          <w:pPr>
            <w:pStyle w:val="02topico"/>
          </w:pPr>
        </w:pPrChange>
      </w:pPr>
      <w:ins w:id="1332" w:author="Tarcisio Lindislei Padilha Batalhoto" w:date="2019-10-24T15:05:00Z">
        <w:del w:id="1333" w:author="isagrub@yahoo.com.br" w:date="2020-07-07T16:59:00Z">
          <w:r w:rsidRPr="00FD64B4" w:rsidDel="00234917">
            <w:rPr>
              <w:rFonts w:asciiTheme="minorHAnsi" w:hAnsiTheme="minorHAnsi" w:cstheme="minorHAnsi"/>
              <w:sz w:val="22"/>
              <w:szCs w:val="22"/>
              <w:rPrChange w:id="1334" w:author="isagrub@yahoo.com.br" w:date="2020-07-07T15:59:00Z">
                <w:rPr>
                  <w:rFonts w:ascii="Times New Roman" w:hAnsi="Times New Roman" w:cs="Times New Roman"/>
                  <w:sz w:val="16"/>
                  <w:szCs w:val="16"/>
                </w:rPr>
              </w:rPrChange>
            </w:rPr>
            <w:delText>9</w:delText>
          </w:r>
        </w:del>
      </w:ins>
      <w:del w:id="1335" w:author="isagrub@yahoo.com.br" w:date="2020-07-07T16:59:00Z">
        <w:r w:rsidRPr="00FD64B4" w:rsidDel="00234917">
          <w:rPr>
            <w:rFonts w:asciiTheme="minorHAnsi" w:hAnsiTheme="minorHAnsi" w:cstheme="minorHAnsi"/>
            <w:sz w:val="22"/>
            <w:szCs w:val="22"/>
            <w:rPrChange w:id="1336" w:author="isagrub@yahoo.com.br" w:date="2020-07-07T15:59:00Z">
              <w:rPr>
                <w:rFonts w:ascii="Times New Roman" w:hAnsi="Times New Roman" w:cs="Times New Roman"/>
                <w:sz w:val="16"/>
                <w:szCs w:val="16"/>
              </w:rPr>
            </w:rPrChange>
          </w:rPr>
          <w:delText>8</w:delText>
        </w:r>
        <w:r w:rsidRPr="00FD64B4" w:rsidDel="00234917">
          <w:rPr>
            <w:rFonts w:asciiTheme="minorHAnsi" w:hAnsiTheme="minorHAnsi" w:cstheme="minorHAnsi"/>
            <w:sz w:val="22"/>
            <w:szCs w:val="22"/>
            <w:rPrChange w:id="1337" w:author="isagrub@yahoo.com.br" w:date="2020-07-07T15:59:00Z">
              <w:rPr>
                <w:rFonts w:ascii="Times New Roman" w:hAnsi="Times New Roman" w:cs="Times New Roman"/>
                <w:sz w:val="16"/>
                <w:szCs w:val="16"/>
              </w:rPr>
            </w:rPrChange>
          </w:rPr>
          <w:delText>. ITENS NÃO FINANCIÁVEIS</w:delText>
        </w:r>
      </w:del>
    </w:p>
    <w:p w:rsidR="00234917" w:rsidDel="00234917" w:rsidRDefault="00FD64B4">
      <w:pPr>
        <w:pStyle w:val="03texto"/>
        <w:spacing w:line="216" w:lineRule="auto"/>
        <w:rPr>
          <w:del w:id="1338" w:author="isagrub@yahoo.com.br" w:date="2020-07-07T16:59:00Z"/>
          <w:rFonts w:asciiTheme="minorHAnsi" w:hAnsiTheme="minorHAnsi" w:cstheme="minorHAnsi"/>
          <w:kern w:val="21"/>
          <w:szCs w:val="22"/>
          <w:rPrChange w:id="1339" w:author="isagrub@yahoo.com.br" w:date="2020-07-07T15:59:00Z">
            <w:rPr>
              <w:del w:id="1340" w:author="isagrub@yahoo.com.br" w:date="2020-07-07T16:59:00Z"/>
              <w:kern w:val="21"/>
            </w:rPr>
          </w:rPrChange>
        </w:rPr>
        <w:pPrChange w:id="1341" w:author="isagrub@yahoo.com.br" w:date="2020-07-07T15:59:00Z">
          <w:pPr>
            <w:pStyle w:val="03texto"/>
          </w:pPr>
        </w:pPrChange>
      </w:pPr>
      <w:ins w:id="1342" w:author="Tarcisio Lindislei Padilha Batalhoto" w:date="2019-10-24T15:05:00Z">
        <w:del w:id="1343" w:author="isagrub@yahoo.com.br" w:date="2020-07-07T16:59:00Z">
          <w:r w:rsidRPr="00FD64B4" w:rsidDel="00234917">
            <w:rPr>
              <w:rFonts w:asciiTheme="minorHAnsi" w:hAnsiTheme="minorHAnsi" w:cstheme="minorHAnsi"/>
              <w:caps/>
              <w:kern w:val="21"/>
              <w:szCs w:val="22"/>
              <w:rPrChange w:id="1344" w:author="isagrub@yahoo.com.br" w:date="2020-07-07T15:59:00Z">
                <w:rPr>
                  <w:rFonts w:ascii="Times New Roman" w:hAnsi="Times New Roman" w:cs="Times New Roman"/>
                  <w:caps/>
                  <w:kern w:val="21"/>
                  <w:sz w:val="16"/>
                  <w:szCs w:val="16"/>
                </w:rPr>
              </w:rPrChange>
            </w:rPr>
            <w:delText>9</w:delText>
          </w:r>
        </w:del>
      </w:ins>
      <w:del w:id="1345" w:author="isagrub@yahoo.com.br" w:date="2020-07-07T16:59:00Z">
        <w:r w:rsidRPr="00FD64B4" w:rsidDel="00234917">
          <w:rPr>
            <w:rFonts w:asciiTheme="minorHAnsi" w:hAnsiTheme="minorHAnsi" w:cstheme="minorHAnsi"/>
            <w:caps/>
            <w:kern w:val="21"/>
            <w:szCs w:val="22"/>
            <w:rPrChange w:id="1346" w:author="isagrub@yahoo.com.br" w:date="2020-07-07T15:59:00Z">
              <w:rPr>
                <w:rFonts w:ascii="Times New Roman" w:hAnsi="Times New Roman" w:cs="Times New Roman"/>
                <w:caps/>
                <w:kern w:val="21"/>
                <w:sz w:val="16"/>
                <w:szCs w:val="16"/>
              </w:rPr>
            </w:rPrChange>
          </w:rPr>
          <w:delText>8</w:delText>
        </w:r>
        <w:r w:rsidRPr="00FD64B4" w:rsidDel="00234917">
          <w:rPr>
            <w:rFonts w:asciiTheme="minorHAnsi" w:hAnsiTheme="minorHAnsi" w:cstheme="minorHAnsi"/>
            <w:caps/>
            <w:kern w:val="21"/>
            <w:szCs w:val="22"/>
            <w:rPrChange w:id="1347" w:author="isagrub@yahoo.com.br" w:date="2020-07-07T15:59:00Z">
              <w:rPr>
                <w:rFonts w:ascii="Times New Roman" w:hAnsi="Times New Roman" w:cs="Times New Roman"/>
                <w:caps/>
                <w:kern w:val="21"/>
                <w:sz w:val="16"/>
                <w:szCs w:val="16"/>
              </w:rPr>
            </w:rPrChange>
          </w:rPr>
          <w:delText>.1</w:delText>
        </w:r>
        <w:r w:rsidRPr="00FD64B4" w:rsidDel="00234917">
          <w:rPr>
            <w:rFonts w:asciiTheme="minorHAnsi" w:hAnsiTheme="minorHAnsi" w:cstheme="minorHAnsi"/>
            <w:caps/>
            <w:kern w:val="21"/>
            <w:szCs w:val="22"/>
            <w:rPrChange w:id="1348" w:author="isagrub@yahoo.com.br" w:date="2020-07-07T15:59:00Z">
              <w:rPr>
                <w:rFonts w:ascii="Times New Roman" w:hAnsi="Times New Roman" w:cs="Times New Roman"/>
                <w:caps/>
                <w:kern w:val="21"/>
                <w:sz w:val="16"/>
                <w:szCs w:val="16"/>
              </w:rPr>
            </w:rPrChange>
          </w:rPr>
          <w:delText>.</w:delText>
        </w:r>
        <w:r w:rsidRPr="00FD64B4" w:rsidDel="00234917">
          <w:rPr>
            <w:rFonts w:asciiTheme="minorHAnsi" w:hAnsiTheme="minorHAnsi" w:cstheme="minorHAnsi"/>
            <w:kern w:val="21"/>
            <w:szCs w:val="22"/>
            <w:rPrChange w:id="1349" w:author="isagrub@yahoo.com.br" w:date="2020-07-07T15:59:00Z">
              <w:rPr>
                <w:rFonts w:ascii="Times New Roman" w:hAnsi="Times New Roman" w:cs="Times New Roman"/>
                <w:kern w:val="21"/>
                <w:sz w:val="16"/>
                <w:szCs w:val="16"/>
              </w:rPr>
            </w:rPrChange>
          </w:rPr>
          <w:delText>Não poderão ser financiados com recursos desta Chamada, os seguintes itens:</w:delText>
        </w:r>
      </w:del>
    </w:p>
    <w:p w:rsidR="00234917" w:rsidDel="00234917" w:rsidRDefault="00FD64B4">
      <w:pPr>
        <w:pStyle w:val="03texto"/>
        <w:numPr>
          <w:ilvl w:val="0"/>
          <w:numId w:val="24"/>
        </w:numPr>
        <w:spacing w:line="216" w:lineRule="auto"/>
        <w:rPr>
          <w:del w:id="1350" w:author="isagrub@yahoo.com.br" w:date="2020-07-07T16:59:00Z"/>
          <w:rFonts w:asciiTheme="minorHAnsi" w:hAnsiTheme="minorHAnsi" w:cstheme="minorHAnsi"/>
          <w:szCs w:val="22"/>
          <w:rPrChange w:id="1351" w:author="isagrub@yahoo.com.br" w:date="2020-07-07T15:59:00Z">
            <w:rPr>
              <w:del w:id="1352" w:author="isagrub@yahoo.com.br" w:date="2020-07-07T16:59:00Z"/>
            </w:rPr>
          </w:rPrChange>
        </w:rPr>
        <w:pPrChange w:id="1353" w:author="isagrub@yahoo.com.br" w:date="2020-07-07T15:59:00Z">
          <w:pPr>
            <w:pStyle w:val="03texto"/>
            <w:numPr>
              <w:numId w:val="24"/>
            </w:numPr>
            <w:ind w:left="720" w:hanging="360"/>
          </w:pPr>
        </w:pPrChange>
      </w:pPr>
      <w:del w:id="1354" w:author="isagrub@yahoo.com.br" w:date="2020-07-07T16:59:00Z">
        <w:r w:rsidRPr="00FD64B4" w:rsidDel="00234917">
          <w:rPr>
            <w:rFonts w:asciiTheme="minorHAnsi" w:hAnsiTheme="minorHAnsi" w:cstheme="minorHAnsi"/>
            <w:szCs w:val="22"/>
            <w:rPrChange w:id="1355" w:author="isagrub@yahoo.com.br" w:date="2020-07-07T15:59:00Z">
              <w:rPr>
                <w:rFonts w:ascii="Times New Roman" w:hAnsi="Times New Roman" w:cs="Times New Roman"/>
                <w:sz w:val="16"/>
                <w:szCs w:val="16"/>
              </w:rPr>
            </w:rPrChange>
          </w:rPr>
          <w:delText>Construção e reforma de imóveis;</w:delText>
        </w:r>
      </w:del>
    </w:p>
    <w:p w:rsidR="00234917" w:rsidDel="00234917" w:rsidRDefault="00FD64B4">
      <w:pPr>
        <w:pStyle w:val="03texto"/>
        <w:numPr>
          <w:ilvl w:val="0"/>
          <w:numId w:val="24"/>
        </w:numPr>
        <w:spacing w:line="216" w:lineRule="auto"/>
        <w:rPr>
          <w:del w:id="1356" w:author="isagrub@yahoo.com.br" w:date="2020-07-07T16:59:00Z"/>
          <w:rFonts w:asciiTheme="minorHAnsi" w:hAnsiTheme="minorHAnsi" w:cstheme="minorHAnsi"/>
          <w:szCs w:val="22"/>
          <w:rPrChange w:id="1357" w:author="isagrub@yahoo.com.br" w:date="2020-07-07T15:59:00Z">
            <w:rPr>
              <w:del w:id="1358" w:author="isagrub@yahoo.com.br" w:date="2020-07-07T16:59:00Z"/>
            </w:rPr>
          </w:rPrChange>
        </w:rPr>
        <w:pPrChange w:id="1359" w:author="isagrub@yahoo.com.br" w:date="2020-07-07T15:59:00Z">
          <w:pPr>
            <w:pStyle w:val="03texto"/>
            <w:numPr>
              <w:numId w:val="24"/>
            </w:numPr>
            <w:ind w:left="720" w:hanging="360"/>
          </w:pPr>
        </w:pPrChange>
      </w:pPr>
      <w:del w:id="1360" w:author="isagrub@yahoo.com.br" w:date="2020-07-07T16:59:00Z">
        <w:r w:rsidRPr="00FD64B4" w:rsidDel="00234917">
          <w:rPr>
            <w:rFonts w:asciiTheme="minorHAnsi" w:hAnsiTheme="minorHAnsi" w:cstheme="minorHAnsi"/>
            <w:szCs w:val="22"/>
            <w:rPrChange w:id="1361" w:author="isagrub@yahoo.com.br" w:date="2020-07-07T15:59:00Z">
              <w:rPr>
                <w:rFonts w:ascii="Times New Roman" w:hAnsi="Times New Roman" w:cs="Times New Roman"/>
                <w:sz w:val="16"/>
                <w:szCs w:val="16"/>
              </w:rPr>
            </w:rPrChange>
          </w:rPr>
          <w:delText>Pagamento de salários ou complementação salarial de pessoal técnico e administrativo ou quaisquer outras vantagens para pessoal das Instituições que, porventura, venham a ser contratadas por meio de termo de convênio ou termo de colaboração;</w:delText>
        </w:r>
      </w:del>
    </w:p>
    <w:p w:rsidR="00234917" w:rsidDel="00234917" w:rsidRDefault="00FD64B4">
      <w:pPr>
        <w:pStyle w:val="03texto"/>
        <w:numPr>
          <w:ilvl w:val="0"/>
          <w:numId w:val="24"/>
        </w:numPr>
        <w:spacing w:line="216" w:lineRule="auto"/>
        <w:rPr>
          <w:del w:id="1362" w:author="isagrub@yahoo.com.br" w:date="2020-07-07T16:59:00Z"/>
          <w:rFonts w:asciiTheme="minorHAnsi" w:hAnsiTheme="minorHAnsi" w:cstheme="minorHAnsi"/>
          <w:szCs w:val="22"/>
          <w:rPrChange w:id="1363" w:author="isagrub@yahoo.com.br" w:date="2020-07-07T15:59:00Z">
            <w:rPr>
              <w:del w:id="1364" w:author="isagrub@yahoo.com.br" w:date="2020-07-07T16:59:00Z"/>
            </w:rPr>
          </w:rPrChange>
        </w:rPr>
        <w:pPrChange w:id="1365" w:author="isagrub@yahoo.com.br" w:date="2020-07-07T15:59:00Z">
          <w:pPr>
            <w:pStyle w:val="03texto"/>
            <w:numPr>
              <w:numId w:val="24"/>
            </w:numPr>
            <w:ind w:left="720" w:hanging="360"/>
          </w:pPr>
        </w:pPrChange>
      </w:pPr>
      <w:del w:id="1366" w:author="isagrub@yahoo.com.br" w:date="2020-07-07T16:59:00Z">
        <w:r w:rsidRPr="00FD64B4" w:rsidDel="00234917">
          <w:rPr>
            <w:rFonts w:asciiTheme="minorHAnsi" w:hAnsiTheme="minorHAnsi" w:cstheme="minorHAnsi"/>
            <w:szCs w:val="22"/>
            <w:rPrChange w:id="1367" w:author="isagrub@yahoo.com.br" w:date="2020-07-07T15:59:00Z">
              <w:rPr>
                <w:rFonts w:ascii="Times New Roman" w:hAnsi="Times New Roman" w:cs="Times New Roman"/>
                <w:sz w:val="16"/>
                <w:szCs w:val="16"/>
              </w:rPr>
            </w:rPrChange>
          </w:rPr>
          <w:delText>Despesas de rotina tais como: contas de luz, água, telefone, correios, entendidas como despesas de contrapartida obrigatória da instituição de execução do projeto;</w:delText>
        </w:r>
      </w:del>
    </w:p>
    <w:p w:rsidR="00234917" w:rsidDel="00234917" w:rsidRDefault="00FD64B4">
      <w:pPr>
        <w:pStyle w:val="03texto"/>
        <w:numPr>
          <w:ilvl w:val="0"/>
          <w:numId w:val="24"/>
        </w:numPr>
        <w:spacing w:line="216" w:lineRule="auto"/>
        <w:rPr>
          <w:del w:id="1368" w:author="isagrub@yahoo.com.br" w:date="2020-07-07T16:59:00Z"/>
          <w:rFonts w:asciiTheme="minorHAnsi" w:hAnsiTheme="minorHAnsi" w:cstheme="minorHAnsi"/>
          <w:szCs w:val="22"/>
          <w:rPrChange w:id="1369" w:author="isagrub@yahoo.com.br" w:date="2020-07-07T15:59:00Z">
            <w:rPr>
              <w:del w:id="1370" w:author="isagrub@yahoo.com.br" w:date="2020-07-07T16:59:00Z"/>
            </w:rPr>
          </w:rPrChange>
        </w:rPr>
        <w:pPrChange w:id="1371" w:author="isagrub@yahoo.com.br" w:date="2020-07-07T15:59:00Z">
          <w:pPr>
            <w:pStyle w:val="03texto"/>
            <w:numPr>
              <w:numId w:val="24"/>
            </w:numPr>
            <w:ind w:left="720" w:hanging="360"/>
          </w:pPr>
        </w:pPrChange>
      </w:pPr>
      <w:del w:id="1372" w:author="isagrub@yahoo.com.br" w:date="2020-07-07T16:59:00Z">
        <w:r w:rsidRPr="00FD64B4" w:rsidDel="00234917">
          <w:rPr>
            <w:rFonts w:asciiTheme="minorHAnsi" w:hAnsiTheme="minorHAnsi" w:cstheme="minorHAnsi"/>
            <w:szCs w:val="22"/>
            <w:rPrChange w:id="1373" w:author="isagrub@yahoo.com.br" w:date="2020-07-07T15:59:00Z">
              <w:rPr>
                <w:rFonts w:ascii="Times New Roman" w:hAnsi="Times New Roman" w:cs="Times New Roman"/>
                <w:sz w:val="16"/>
                <w:szCs w:val="16"/>
              </w:rPr>
            </w:rPrChange>
          </w:rPr>
          <w:delText>Pagamento, a qualquer título, a servidor da administração pública, ou empregado de empresa pública ou de sociedade de economia mista, por serviços de consultoria ou assistência técnica, conforme determina a Lei vigente, bem como as normas da Fundação Araucária, disponíveis na página www.fappr.pr.gov.br;</w:delText>
        </w:r>
      </w:del>
    </w:p>
    <w:p w:rsidR="00234917" w:rsidDel="00234917" w:rsidRDefault="00FD64B4">
      <w:pPr>
        <w:pStyle w:val="03texto"/>
        <w:numPr>
          <w:ilvl w:val="0"/>
          <w:numId w:val="24"/>
        </w:numPr>
        <w:spacing w:line="216" w:lineRule="auto"/>
        <w:rPr>
          <w:del w:id="1374" w:author="isagrub@yahoo.com.br" w:date="2020-07-07T16:59:00Z"/>
          <w:rFonts w:asciiTheme="minorHAnsi" w:hAnsiTheme="minorHAnsi" w:cstheme="minorHAnsi"/>
          <w:szCs w:val="22"/>
          <w:rPrChange w:id="1375" w:author="isagrub@yahoo.com.br" w:date="2020-07-07T15:59:00Z">
            <w:rPr>
              <w:del w:id="1376" w:author="isagrub@yahoo.com.br" w:date="2020-07-07T16:59:00Z"/>
            </w:rPr>
          </w:rPrChange>
        </w:rPr>
        <w:pPrChange w:id="1377" w:author="isagrub@yahoo.com.br" w:date="2020-07-07T15:59:00Z">
          <w:pPr>
            <w:pStyle w:val="03texto"/>
            <w:numPr>
              <w:numId w:val="24"/>
            </w:numPr>
            <w:ind w:left="720" w:hanging="360"/>
          </w:pPr>
        </w:pPrChange>
      </w:pPr>
      <w:del w:id="1378" w:author="isagrub@yahoo.com.br" w:date="2020-07-07T16:59:00Z">
        <w:r w:rsidRPr="00FD64B4" w:rsidDel="00234917">
          <w:rPr>
            <w:rFonts w:asciiTheme="minorHAnsi" w:hAnsiTheme="minorHAnsi" w:cstheme="minorHAnsi"/>
            <w:szCs w:val="22"/>
            <w:rPrChange w:id="1379" w:author="isagrub@yahoo.com.br" w:date="2020-07-07T15:59:00Z">
              <w:rPr>
                <w:rFonts w:ascii="Times New Roman" w:hAnsi="Times New Roman" w:cs="Times New Roman"/>
                <w:sz w:val="16"/>
                <w:szCs w:val="16"/>
              </w:rPr>
            </w:rPrChange>
          </w:rPr>
          <w:delText>Pagamento de taxas de administração, de gerência ou similar;</w:delText>
        </w:r>
      </w:del>
    </w:p>
    <w:p w:rsidR="00234917" w:rsidDel="00234917" w:rsidRDefault="00FD64B4">
      <w:pPr>
        <w:pStyle w:val="03texto"/>
        <w:numPr>
          <w:ilvl w:val="0"/>
          <w:numId w:val="24"/>
        </w:numPr>
        <w:spacing w:line="216" w:lineRule="auto"/>
        <w:rPr>
          <w:del w:id="1380" w:author="isagrub@yahoo.com.br" w:date="2020-07-07T16:59:00Z"/>
          <w:rFonts w:asciiTheme="minorHAnsi" w:hAnsiTheme="minorHAnsi" w:cstheme="minorHAnsi"/>
          <w:szCs w:val="22"/>
          <w:rPrChange w:id="1381" w:author="isagrub@yahoo.com.br" w:date="2020-07-07T15:59:00Z">
            <w:rPr>
              <w:del w:id="1382" w:author="isagrub@yahoo.com.br" w:date="2020-07-07T16:59:00Z"/>
            </w:rPr>
          </w:rPrChange>
        </w:rPr>
        <w:pPrChange w:id="1383" w:author="isagrub@yahoo.com.br" w:date="2020-07-07T15:59:00Z">
          <w:pPr>
            <w:pStyle w:val="03texto"/>
            <w:numPr>
              <w:numId w:val="24"/>
            </w:numPr>
            <w:ind w:left="720" w:hanging="360"/>
          </w:pPr>
        </w:pPrChange>
      </w:pPr>
      <w:del w:id="1384" w:author="isagrub@yahoo.com.br" w:date="2020-07-07T16:59:00Z">
        <w:r w:rsidRPr="00FD64B4" w:rsidDel="00234917">
          <w:rPr>
            <w:rFonts w:asciiTheme="minorHAnsi" w:hAnsiTheme="minorHAnsi" w:cstheme="minorHAnsi"/>
            <w:szCs w:val="22"/>
            <w:rPrChange w:id="1385" w:author="isagrub@yahoo.com.br" w:date="2020-07-07T15:59:00Z">
              <w:rPr>
                <w:rFonts w:ascii="Times New Roman" w:hAnsi="Times New Roman" w:cs="Times New Roman"/>
                <w:sz w:val="16"/>
                <w:szCs w:val="16"/>
              </w:rPr>
            </w:rPrChange>
          </w:rPr>
          <w:delText>Diárias e passagens para participação em eventos científicos, feiras, congressos, seminários e outros, exceto para o Seminário de Acompanhamento e Avaliação em Curitiba;</w:delText>
        </w:r>
      </w:del>
    </w:p>
    <w:p w:rsidR="00234917" w:rsidDel="00234917" w:rsidRDefault="00FD64B4">
      <w:pPr>
        <w:pStyle w:val="03texto"/>
        <w:numPr>
          <w:ilvl w:val="0"/>
          <w:numId w:val="24"/>
        </w:numPr>
        <w:spacing w:line="216" w:lineRule="auto"/>
        <w:rPr>
          <w:del w:id="1386" w:author="isagrub@yahoo.com.br" w:date="2020-07-07T16:59:00Z"/>
          <w:rFonts w:asciiTheme="minorHAnsi" w:hAnsiTheme="minorHAnsi" w:cstheme="minorHAnsi"/>
          <w:szCs w:val="22"/>
          <w:rPrChange w:id="1387" w:author="isagrub@yahoo.com.br" w:date="2020-07-07T15:59:00Z">
            <w:rPr>
              <w:del w:id="1388" w:author="isagrub@yahoo.com.br" w:date="2020-07-07T16:59:00Z"/>
            </w:rPr>
          </w:rPrChange>
        </w:rPr>
        <w:pPrChange w:id="1389" w:author="isagrub@yahoo.com.br" w:date="2020-07-07T15:59:00Z">
          <w:pPr>
            <w:pStyle w:val="03texto"/>
            <w:numPr>
              <w:numId w:val="24"/>
            </w:numPr>
            <w:ind w:left="720" w:hanging="360"/>
          </w:pPr>
        </w:pPrChange>
      </w:pPr>
      <w:del w:id="1390" w:author="isagrub@yahoo.com.br" w:date="2020-07-07T16:59:00Z">
        <w:r w:rsidRPr="00FD64B4" w:rsidDel="00234917">
          <w:rPr>
            <w:rFonts w:asciiTheme="minorHAnsi" w:hAnsiTheme="minorHAnsi" w:cstheme="minorHAnsi"/>
            <w:szCs w:val="22"/>
            <w:rPrChange w:id="1391" w:author="isagrub@yahoo.com.br" w:date="2020-07-07T15:59:00Z">
              <w:rPr>
                <w:rFonts w:ascii="Times New Roman" w:hAnsi="Times New Roman" w:cs="Times New Roman"/>
                <w:sz w:val="16"/>
                <w:szCs w:val="16"/>
              </w:rPr>
            </w:rPrChange>
          </w:rPr>
          <w:delText>Despesas cuja destinação seja alheia ao objeto do projeto;</w:delText>
        </w:r>
      </w:del>
    </w:p>
    <w:p w:rsidR="00234917" w:rsidDel="00234917" w:rsidRDefault="00FD64B4">
      <w:pPr>
        <w:pStyle w:val="03texto"/>
        <w:numPr>
          <w:ilvl w:val="0"/>
          <w:numId w:val="24"/>
        </w:numPr>
        <w:spacing w:line="216" w:lineRule="auto"/>
        <w:rPr>
          <w:del w:id="1392" w:author="isagrub@yahoo.com.br" w:date="2020-07-07T16:59:00Z"/>
          <w:rFonts w:asciiTheme="minorHAnsi" w:hAnsiTheme="minorHAnsi" w:cstheme="minorHAnsi"/>
          <w:color w:val="auto"/>
          <w:szCs w:val="22"/>
          <w:rPrChange w:id="1393" w:author="isagrub@yahoo.com.br" w:date="2020-07-07T15:59:00Z">
            <w:rPr>
              <w:del w:id="1394" w:author="isagrub@yahoo.com.br" w:date="2020-07-07T16:59:00Z"/>
              <w:color w:val="auto"/>
            </w:rPr>
          </w:rPrChange>
        </w:rPr>
        <w:pPrChange w:id="1395" w:author="isagrub@yahoo.com.br" w:date="2020-07-07T15:59:00Z">
          <w:pPr>
            <w:pStyle w:val="03texto"/>
            <w:numPr>
              <w:numId w:val="24"/>
            </w:numPr>
            <w:ind w:left="720" w:hanging="360"/>
          </w:pPr>
        </w:pPrChange>
      </w:pPr>
      <w:del w:id="1396" w:author="isagrub@yahoo.com.br" w:date="2020-07-07T16:59:00Z">
        <w:r w:rsidRPr="00FD64B4" w:rsidDel="00234917">
          <w:rPr>
            <w:rFonts w:asciiTheme="minorHAnsi" w:hAnsiTheme="minorHAnsi" w:cstheme="minorHAnsi"/>
            <w:color w:val="auto"/>
            <w:szCs w:val="22"/>
            <w:rPrChange w:id="1397" w:author="isagrub@yahoo.com.br" w:date="2020-07-07T15:59:00Z">
              <w:rPr>
                <w:rFonts w:ascii="Times New Roman" w:hAnsi="Times New Roman" w:cs="Times New Roman"/>
                <w:color w:val="auto"/>
                <w:sz w:val="16"/>
                <w:szCs w:val="16"/>
              </w:rPr>
            </w:rPrChange>
          </w:rPr>
          <w:delText xml:space="preserve">Terceirização das atividades básicas de pesquisa, como por exemplo, delineamento experimental, análise de dados, elaboração de relatórios, ou o pagamento de membros da equipe por tais atividades; </w:delText>
        </w:r>
      </w:del>
    </w:p>
    <w:p w:rsidR="00234917" w:rsidDel="00234917" w:rsidRDefault="00FD64B4">
      <w:pPr>
        <w:pStyle w:val="03texto"/>
        <w:numPr>
          <w:ilvl w:val="0"/>
          <w:numId w:val="24"/>
        </w:numPr>
        <w:spacing w:line="216" w:lineRule="auto"/>
        <w:rPr>
          <w:del w:id="1398" w:author="isagrub@yahoo.com.br" w:date="2020-07-07T16:59:00Z"/>
          <w:rFonts w:asciiTheme="minorHAnsi" w:hAnsiTheme="minorHAnsi" w:cstheme="minorHAnsi"/>
          <w:color w:val="auto"/>
          <w:szCs w:val="22"/>
          <w:rPrChange w:id="1399" w:author="isagrub@yahoo.com.br" w:date="2020-07-07T15:59:00Z">
            <w:rPr>
              <w:del w:id="1400" w:author="isagrub@yahoo.com.br" w:date="2020-07-07T16:59:00Z"/>
              <w:color w:val="auto"/>
            </w:rPr>
          </w:rPrChange>
        </w:rPr>
        <w:pPrChange w:id="1401" w:author="isagrub@yahoo.com.br" w:date="2020-07-07T15:59:00Z">
          <w:pPr>
            <w:pStyle w:val="03texto"/>
            <w:numPr>
              <w:numId w:val="24"/>
            </w:numPr>
            <w:ind w:left="720" w:hanging="360"/>
          </w:pPr>
        </w:pPrChange>
      </w:pPr>
      <w:del w:id="1402" w:author="isagrub@yahoo.com.br" w:date="2020-07-07T16:59:00Z">
        <w:r w:rsidRPr="00FD64B4" w:rsidDel="00234917">
          <w:rPr>
            <w:rFonts w:asciiTheme="minorHAnsi" w:hAnsiTheme="minorHAnsi" w:cstheme="minorHAnsi"/>
            <w:color w:val="auto"/>
            <w:szCs w:val="22"/>
            <w:rPrChange w:id="1403" w:author="isagrub@yahoo.com.br" w:date="2020-07-07T15:59:00Z">
              <w:rPr>
                <w:rFonts w:ascii="Times New Roman" w:hAnsi="Times New Roman" w:cs="Times New Roman"/>
                <w:color w:val="auto"/>
                <w:sz w:val="16"/>
                <w:szCs w:val="16"/>
              </w:rPr>
            </w:rPrChange>
          </w:rPr>
          <w:delText>Qualquer tipo de remuneração ao coordenador ou proponente da pesquisa e coordenador de campo.</w:delText>
        </w:r>
      </w:del>
    </w:p>
    <w:p w:rsidR="00234917" w:rsidDel="00234917" w:rsidRDefault="00FD64B4">
      <w:pPr>
        <w:pStyle w:val="03texto"/>
        <w:spacing w:line="216" w:lineRule="auto"/>
        <w:rPr>
          <w:del w:id="1404" w:author="isagrub@yahoo.com.br" w:date="2020-07-07T16:59:00Z"/>
          <w:rFonts w:asciiTheme="minorHAnsi" w:hAnsiTheme="minorHAnsi" w:cstheme="minorHAnsi"/>
          <w:szCs w:val="22"/>
          <w:rPrChange w:id="1405" w:author="isagrub@yahoo.com.br" w:date="2020-07-07T15:59:00Z">
            <w:rPr>
              <w:del w:id="1406" w:author="isagrub@yahoo.com.br" w:date="2020-07-07T16:59:00Z"/>
            </w:rPr>
          </w:rPrChange>
        </w:rPr>
        <w:pPrChange w:id="1407" w:author="isagrub@yahoo.com.br" w:date="2020-07-07T15:59:00Z">
          <w:pPr>
            <w:pStyle w:val="03texto"/>
          </w:pPr>
        </w:pPrChange>
      </w:pPr>
      <w:ins w:id="1408" w:author="Tarcisio Lindislei Padilha Batalhoto" w:date="2019-10-24T15:05:00Z">
        <w:del w:id="1409" w:author="isagrub@yahoo.com.br" w:date="2020-07-07T16:59:00Z">
          <w:r w:rsidRPr="00FD64B4" w:rsidDel="00234917">
            <w:rPr>
              <w:rFonts w:asciiTheme="minorHAnsi" w:hAnsiTheme="minorHAnsi" w:cstheme="minorHAnsi"/>
              <w:szCs w:val="22"/>
              <w:rPrChange w:id="1410" w:author="isagrub@yahoo.com.br" w:date="2020-07-07T15:59:00Z">
                <w:rPr>
                  <w:rFonts w:ascii="Times New Roman" w:hAnsi="Times New Roman" w:cs="Times New Roman"/>
                  <w:sz w:val="16"/>
                  <w:szCs w:val="16"/>
                </w:rPr>
              </w:rPrChange>
            </w:rPr>
            <w:delText>9</w:delText>
          </w:r>
        </w:del>
      </w:ins>
      <w:del w:id="1411" w:author="isagrub@yahoo.com.br" w:date="2020-07-07T16:59:00Z">
        <w:r w:rsidRPr="00FD64B4" w:rsidDel="00234917">
          <w:rPr>
            <w:rFonts w:asciiTheme="minorHAnsi" w:hAnsiTheme="minorHAnsi" w:cstheme="minorHAnsi"/>
            <w:szCs w:val="22"/>
            <w:rPrChange w:id="1412" w:author="isagrub@yahoo.com.br" w:date="2020-07-07T15:59:00Z">
              <w:rPr>
                <w:rFonts w:ascii="Times New Roman" w:hAnsi="Times New Roman" w:cs="Times New Roman"/>
                <w:sz w:val="16"/>
                <w:szCs w:val="16"/>
              </w:rPr>
            </w:rPrChange>
          </w:rPr>
          <w:delText>8</w:delText>
        </w:r>
        <w:r w:rsidRPr="00FD64B4" w:rsidDel="00234917">
          <w:rPr>
            <w:rFonts w:asciiTheme="minorHAnsi" w:hAnsiTheme="minorHAnsi" w:cstheme="minorHAnsi"/>
            <w:szCs w:val="22"/>
            <w:rPrChange w:id="1413" w:author="isagrub@yahoo.com.br" w:date="2020-07-07T15:59:00Z">
              <w:rPr>
                <w:rFonts w:ascii="Times New Roman" w:hAnsi="Times New Roman" w:cs="Times New Roman"/>
                <w:sz w:val="16"/>
                <w:szCs w:val="16"/>
              </w:rPr>
            </w:rPrChange>
          </w:rPr>
          <w:delText>.2</w:delText>
        </w:r>
        <w:r w:rsidRPr="00FD64B4" w:rsidDel="00234917">
          <w:rPr>
            <w:rFonts w:asciiTheme="minorHAnsi" w:hAnsiTheme="minorHAnsi" w:cstheme="minorHAnsi"/>
            <w:szCs w:val="22"/>
            <w:rPrChange w:id="1414" w:author="isagrub@yahoo.com.br" w:date="2020-07-07T15:59:00Z">
              <w:rPr>
                <w:rFonts w:ascii="Times New Roman" w:hAnsi="Times New Roman" w:cs="Times New Roman"/>
                <w:sz w:val="16"/>
                <w:szCs w:val="16"/>
              </w:rPr>
            </w:rPrChange>
          </w:rPr>
          <w:delText>.</w:delText>
        </w:r>
        <w:r w:rsidRPr="00FD64B4" w:rsidDel="00234917">
          <w:rPr>
            <w:rFonts w:asciiTheme="minorHAnsi" w:hAnsiTheme="minorHAnsi" w:cstheme="minorHAnsi"/>
            <w:szCs w:val="22"/>
            <w:rPrChange w:id="1415" w:author="isagrub@yahoo.com.br" w:date="2020-07-07T15:59:00Z">
              <w:rPr>
                <w:rFonts w:ascii="Times New Roman" w:hAnsi="Times New Roman" w:cs="Times New Roman"/>
                <w:sz w:val="16"/>
                <w:szCs w:val="16"/>
              </w:rPr>
            </w:rPrChange>
          </w:rPr>
          <w:delText xml:space="preserve"> A Fundação Araucária não responderá pela suplementação de recursos para fazer frente a despesas decorrentes de quaisquer fatores externos ao seu controle, como flutuação cambial.</w:delText>
        </w:r>
      </w:del>
    </w:p>
    <w:p w:rsidR="00234917" w:rsidDel="00234917" w:rsidRDefault="00FD64B4">
      <w:pPr>
        <w:pStyle w:val="03texto"/>
        <w:spacing w:line="216" w:lineRule="auto"/>
        <w:rPr>
          <w:del w:id="1416" w:author="isagrub@yahoo.com.br" w:date="2020-07-07T16:59:00Z"/>
          <w:rFonts w:asciiTheme="minorHAnsi" w:hAnsiTheme="minorHAnsi" w:cstheme="minorHAnsi"/>
          <w:color w:val="auto"/>
          <w:szCs w:val="22"/>
          <w:rPrChange w:id="1417" w:author="isagrub@yahoo.com.br" w:date="2020-07-07T15:59:00Z">
            <w:rPr>
              <w:del w:id="1418" w:author="isagrub@yahoo.com.br" w:date="2020-07-07T16:59:00Z"/>
              <w:color w:val="auto"/>
            </w:rPr>
          </w:rPrChange>
        </w:rPr>
        <w:pPrChange w:id="1419" w:author="isagrub@yahoo.com.br" w:date="2020-07-07T15:59:00Z">
          <w:pPr>
            <w:pStyle w:val="03texto"/>
          </w:pPr>
        </w:pPrChange>
      </w:pPr>
      <w:ins w:id="1420" w:author="Tarcisio Lindislei Padilha Batalhoto" w:date="2019-10-24T15:05:00Z">
        <w:del w:id="1421" w:author="isagrub@yahoo.com.br" w:date="2020-07-07T16:59:00Z">
          <w:r w:rsidRPr="00FD64B4" w:rsidDel="00234917">
            <w:rPr>
              <w:rFonts w:asciiTheme="minorHAnsi" w:hAnsiTheme="minorHAnsi" w:cstheme="minorHAnsi"/>
              <w:color w:val="auto"/>
              <w:szCs w:val="22"/>
              <w:rPrChange w:id="1422" w:author="isagrub@yahoo.com.br" w:date="2020-07-07T15:59:00Z">
                <w:rPr>
                  <w:rFonts w:ascii="Times New Roman" w:hAnsi="Times New Roman" w:cs="Times New Roman"/>
                  <w:color w:val="auto"/>
                  <w:sz w:val="16"/>
                  <w:szCs w:val="16"/>
                </w:rPr>
              </w:rPrChange>
            </w:rPr>
            <w:delText>9</w:delText>
          </w:r>
        </w:del>
      </w:ins>
      <w:del w:id="1423" w:author="isagrub@yahoo.com.br" w:date="2020-07-07T16:59:00Z">
        <w:r w:rsidRPr="00FD64B4" w:rsidDel="00234917">
          <w:rPr>
            <w:rFonts w:asciiTheme="minorHAnsi" w:hAnsiTheme="minorHAnsi" w:cstheme="minorHAnsi"/>
            <w:color w:val="auto"/>
            <w:szCs w:val="22"/>
            <w:rPrChange w:id="1424" w:author="isagrub@yahoo.com.br" w:date="2020-07-07T15:59:00Z">
              <w:rPr>
                <w:rFonts w:ascii="Times New Roman" w:hAnsi="Times New Roman" w:cs="Times New Roman"/>
                <w:color w:val="auto"/>
                <w:sz w:val="16"/>
                <w:szCs w:val="16"/>
              </w:rPr>
            </w:rPrChange>
          </w:rPr>
          <w:delText>8</w:delText>
        </w:r>
        <w:r w:rsidRPr="00FD64B4" w:rsidDel="00234917">
          <w:rPr>
            <w:rFonts w:asciiTheme="minorHAnsi" w:hAnsiTheme="minorHAnsi" w:cstheme="minorHAnsi"/>
            <w:color w:val="auto"/>
            <w:szCs w:val="22"/>
            <w:rPrChange w:id="1425" w:author="isagrub@yahoo.com.br" w:date="2020-07-07T15:59:00Z">
              <w:rPr>
                <w:rFonts w:ascii="Times New Roman" w:hAnsi="Times New Roman" w:cs="Times New Roman"/>
                <w:color w:val="auto"/>
                <w:sz w:val="16"/>
                <w:szCs w:val="16"/>
              </w:rPr>
            </w:rPrChange>
          </w:rPr>
          <w:delText xml:space="preserve">.3 As demais despesas deverão ser de responsabilidade do proponente/ instituição de execução do projeto, a título de contrapartida. </w:delText>
        </w:r>
      </w:del>
    </w:p>
    <w:p w:rsidR="00234917" w:rsidDel="00234917" w:rsidRDefault="00FD64B4">
      <w:pPr>
        <w:pStyle w:val="02topico"/>
        <w:spacing w:before="60" w:after="60"/>
        <w:rPr>
          <w:del w:id="1426" w:author="isagrub@yahoo.com.br" w:date="2020-07-07T16:59:00Z"/>
          <w:rFonts w:asciiTheme="minorHAnsi" w:hAnsiTheme="minorHAnsi" w:cstheme="minorHAnsi"/>
          <w:sz w:val="22"/>
          <w:szCs w:val="22"/>
          <w:rPrChange w:id="1427" w:author="isagrub@yahoo.com.br" w:date="2020-07-07T15:59:00Z">
            <w:rPr>
              <w:del w:id="1428" w:author="isagrub@yahoo.com.br" w:date="2020-07-07T16:59:00Z"/>
            </w:rPr>
          </w:rPrChange>
        </w:rPr>
        <w:pPrChange w:id="1429" w:author="isagrub@yahoo.com.br" w:date="2020-07-07T15:59:00Z">
          <w:pPr>
            <w:pStyle w:val="02topico"/>
          </w:pPr>
        </w:pPrChange>
      </w:pPr>
      <w:ins w:id="1430" w:author="Tarcisio Lindislei Padilha Batalhoto" w:date="2019-10-24T15:05:00Z">
        <w:del w:id="1431" w:author="isagrub@yahoo.com.br" w:date="2020-07-07T16:59:00Z">
          <w:r w:rsidRPr="00FD64B4" w:rsidDel="00234917">
            <w:rPr>
              <w:rFonts w:asciiTheme="minorHAnsi" w:hAnsiTheme="minorHAnsi" w:cstheme="minorHAnsi"/>
              <w:sz w:val="22"/>
              <w:szCs w:val="22"/>
              <w:rPrChange w:id="1432" w:author="isagrub@yahoo.com.br" w:date="2020-07-07T15:59:00Z">
                <w:rPr>
                  <w:rFonts w:ascii="Times New Roman" w:hAnsi="Times New Roman" w:cs="Times New Roman"/>
                  <w:b w:val="0"/>
                  <w:bCs w:val="0"/>
                  <w:color w:val="000000"/>
                  <w:spacing w:val="-2"/>
                  <w:sz w:val="16"/>
                  <w:szCs w:val="16"/>
                </w:rPr>
              </w:rPrChange>
            </w:rPr>
            <w:delText>10.</w:delText>
          </w:r>
        </w:del>
      </w:ins>
      <w:del w:id="1433" w:author="isagrub@yahoo.com.br" w:date="2020-07-07T16:59:00Z">
        <w:r w:rsidRPr="00FD64B4" w:rsidDel="00234917">
          <w:rPr>
            <w:rFonts w:asciiTheme="minorHAnsi" w:hAnsiTheme="minorHAnsi" w:cstheme="minorHAnsi"/>
            <w:sz w:val="22"/>
            <w:szCs w:val="22"/>
            <w:rPrChange w:id="1434" w:author="isagrub@yahoo.com.br" w:date="2020-07-07T15:59:00Z">
              <w:rPr>
                <w:rFonts w:ascii="Times New Roman" w:hAnsi="Times New Roman" w:cs="Times New Roman"/>
                <w:b w:val="0"/>
                <w:bCs w:val="0"/>
                <w:color w:val="000000"/>
                <w:spacing w:val="-2"/>
                <w:sz w:val="16"/>
                <w:szCs w:val="16"/>
              </w:rPr>
            </w:rPrChange>
          </w:rPr>
          <w:delText>9</w:delText>
        </w:r>
        <w:r w:rsidRPr="00FD64B4" w:rsidDel="00234917">
          <w:rPr>
            <w:rFonts w:asciiTheme="minorHAnsi" w:hAnsiTheme="minorHAnsi" w:cstheme="minorHAnsi"/>
            <w:sz w:val="22"/>
            <w:szCs w:val="22"/>
            <w:rPrChange w:id="1435" w:author="isagrub@yahoo.com.br" w:date="2020-07-07T15:59:00Z">
              <w:rPr>
                <w:rFonts w:ascii="Times New Roman" w:hAnsi="Times New Roman" w:cs="Times New Roman"/>
                <w:b w:val="0"/>
                <w:bCs w:val="0"/>
                <w:color w:val="000000"/>
                <w:spacing w:val="-2"/>
                <w:sz w:val="16"/>
                <w:szCs w:val="16"/>
              </w:rPr>
            </w:rPrChange>
          </w:rPr>
          <w:delText xml:space="preserve">  CRONOGRAMA </w:delText>
        </w:r>
      </w:del>
    </w:p>
    <w:tbl>
      <w:tblPr>
        <w:tblW w:w="9633" w:type="dxa"/>
        <w:jc w:val="center"/>
        <w:tblLayout w:type="fixed"/>
        <w:tblCellMar>
          <w:top w:w="28" w:type="dxa"/>
          <w:left w:w="57" w:type="dxa"/>
          <w:right w:w="57" w:type="dxa"/>
        </w:tblCellMar>
        <w:tblLook w:val="0000"/>
        <w:tblPrChange w:id="1436" w:author="Tarcisio Lindislei Padilha Batalhoto" w:date="2019-10-24T15:20:00Z">
          <w:tblPr>
            <w:tblW w:w="9633" w:type="dxa"/>
            <w:jc w:val="center"/>
            <w:tblLayout w:type="fixed"/>
            <w:tblCellMar>
              <w:top w:w="28" w:type="dxa"/>
              <w:left w:w="57" w:type="dxa"/>
              <w:right w:w="57" w:type="dxa"/>
            </w:tblCellMar>
            <w:tblLook w:val="0000"/>
          </w:tblPr>
        </w:tblPrChange>
      </w:tblPr>
      <w:tblGrid>
        <w:gridCol w:w="7228"/>
        <w:gridCol w:w="2405"/>
        <w:tblGridChange w:id="1437">
          <w:tblGrid>
            <w:gridCol w:w="7228"/>
            <w:gridCol w:w="2405"/>
          </w:tblGrid>
        </w:tblGridChange>
      </w:tblGrid>
      <w:tr w:rsidR="00D32796" w:rsidRPr="002A0A5A" w:rsidDel="00234917" w:rsidTr="00F9134A">
        <w:trPr>
          <w:trHeight w:val="113"/>
          <w:jc w:val="center"/>
          <w:del w:id="1438" w:author="isagrub@yahoo.com.br" w:date="2020-07-07T16:59:00Z"/>
          <w:trPrChange w:id="1439" w:author="Tarcisio Lindislei Padilha Batalhoto" w:date="2019-10-24T15:20:00Z">
            <w:trPr>
              <w:trHeight w:val="113"/>
              <w:jc w:val="center"/>
            </w:trPr>
          </w:trPrChange>
        </w:trPr>
        <w:tc>
          <w:tcPr>
            <w:tcW w:w="7228" w:type="dxa"/>
            <w:tcBorders>
              <w:top w:val="single" w:sz="4" w:space="0" w:color="000000"/>
              <w:left w:val="single" w:sz="4" w:space="0" w:color="000000"/>
              <w:bottom w:val="single" w:sz="4" w:space="0" w:color="000000"/>
            </w:tcBorders>
            <w:shd w:val="clear" w:color="auto" w:fill="DEEAF6"/>
            <w:tcPrChange w:id="1440" w:author="Tarcisio Lindislei Padilha Batalhoto" w:date="2019-10-24T15:20:00Z">
              <w:tcPr>
                <w:tcW w:w="7228" w:type="dxa"/>
                <w:tcBorders>
                  <w:top w:val="single" w:sz="4" w:space="0" w:color="000000"/>
                  <w:left w:val="single" w:sz="4" w:space="0" w:color="000000"/>
                  <w:bottom w:val="single" w:sz="4" w:space="0" w:color="000000"/>
                </w:tcBorders>
                <w:shd w:val="clear" w:color="auto" w:fill="DAEEF3"/>
              </w:tcPr>
            </w:tcPrChange>
          </w:tcPr>
          <w:p w:rsidR="00234917" w:rsidDel="00234917" w:rsidRDefault="00FD64B4">
            <w:pPr>
              <w:pStyle w:val="04tabela"/>
              <w:spacing w:after="60"/>
              <w:rPr>
                <w:del w:id="1441" w:author="isagrub@yahoo.com.br" w:date="2020-07-07T16:59:00Z"/>
                <w:rFonts w:asciiTheme="minorHAnsi" w:hAnsiTheme="minorHAnsi" w:cstheme="minorHAnsi"/>
                <w:b/>
                <w:bCs/>
                <w:i/>
                <w:sz w:val="22"/>
                <w:szCs w:val="22"/>
                <w:rPrChange w:id="1442" w:author="isagrub@yahoo.com.br" w:date="2020-07-07T15:59:00Z">
                  <w:rPr>
                    <w:del w:id="1443" w:author="isagrub@yahoo.com.br" w:date="2020-07-07T16:59:00Z"/>
                    <w:i/>
                  </w:rPr>
                </w:rPrChange>
              </w:rPr>
              <w:pPrChange w:id="1444" w:author="isagrub@yahoo.com.br" w:date="2020-07-07T15:59:00Z">
                <w:pPr>
                  <w:pStyle w:val="04tabela"/>
                  <w:spacing w:before="20"/>
                </w:pPr>
              </w:pPrChange>
            </w:pPr>
            <w:del w:id="1445" w:author="isagrub@yahoo.com.br" w:date="2020-07-07T16:59:00Z">
              <w:r w:rsidRPr="00FD64B4" w:rsidDel="00234917">
                <w:rPr>
                  <w:rFonts w:asciiTheme="minorHAnsi" w:hAnsiTheme="minorHAnsi" w:cstheme="minorHAnsi"/>
                  <w:b/>
                  <w:bCs/>
                  <w:i/>
                  <w:sz w:val="22"/>
                  <w:szCs w:val="22"/>
                  <w:rPrChange w:id="1446" w:author="isagrub@yahoo.com.br" w:date="2020-07-07T15:59:00Z">
                    <w:rPr>
                      <w:rFonts w:ascii="Times New Roman" w:hAnsi="Times New Roman"/>
                      <w:i/>
                      <w:spacing w:val="-2"/>
                      <w:sz w:val="16"/>
                      <w:szCs w:val="16"/>
                    </w:rPr>
                  </w:rPrChange>
                </w:rPr>
                <w:delText>Atividades</w:delText>
              </w:r>
            </w:del>
          </w:p>
        </w:tc>
        <w:tc>
          <w:tcPr>
            <w:tcW w:w="2405" w:type="dxa"/>
            <w:tcBorders>
              <w:top w:val="single" w:sz="4" w:space="0" w:color="000000"/>
              <w:left w:val="single" w:sz="4" w:space="0" w:color="000000"/>
              <w:bottom w:val="single" w:sz="4" w:space="0" w:color="000000"/>
              <w:right w:val="single" w:sz="4" w:space="0" w:color="000000"/>
            </w:tcBorders>
            <w:shd w:val="clear" w:color="auto" w:fill="DEEAF6"/>
            <w:tcPrChange w:id="1447" w:author="Tarcisio Lindislei Padilha Batalhoto" w:date="2019-10-24T15:20:00Z">
              <w:tcPr>
                <w:tcW w:w="2405" w:type="dxa"/>
                <w:tcBorders>
                  <w:top w:val="single" w:sz="4" w:space="0" w:color="000000"/>
                  <w:left w:val="single" w:sz="4" w:space="0" w:color="000000"/>
                  <w:bottom w:val="single" w:sz="4" w:space="0" w:color="000000"/>
                  <w:right w:val="single" w:sz="4" w:space="0" w:color="000000"/>
                </w:tcBorders>
                <w:shd w:val="clear" w:color="auto" w:fill="DAEEF3"/>
              </w:tcPr>
            </w:tcPrChange>
          </w:tcPr>
          <w:p w:rsidR="00234917" w:rsidDel="00234917" w:rsidRDefault="00FD64B4">
            <w:pPr>
              <w:pStyle w:val="04tabela"/>
              <w:spacing w:after="60"/>
              <w:rPr>
                <w:del w:id="1448" w:author="isagrub@yahoo.com.br" w:date="2020-07-07T16:59:00Z"/>
                <w:rFonts w:asciiTheme="minorHAnsi" w:hAnsiTheme="minorHAnsi" w:cstheme="minorHAnsi"/>
                <w:b/>
                <w:bCs/>
                <w:i/>
                <w:sz w:val="22"/>
                <w:szCs w:val="22"/>
                <w:rPrChange w:id="1449" w:author="isagrub@yahoo.com.br" w:date="2020-07-07T15:59:00Z">
                  <w:rPr>
                    <w:del w:id="1450" w:author="isagrub@yahoo.com.br" w:date="2020-07-07T16:59:00Z"/>
                    <w:i/>
                  </w:rPr>
                </w:rPrChange>
              </w:rPr>
              <w:pPrChange w:id="1451" w:author="isagrub@yahoo.com.br" w:date="2020-07-07T15:59:00Z">
                <w:pPr>
                  <w:pStyle w:val="04tabela"/>
                  <w:spacing w:before="20"/>
                </w:pPr>
              </w:pPrChange>
            </w:pPr>
            <w:del w:id="1452" w:author="isagrub@yahoo.com.br" w:date="2020-07-07T16:59:00Z">
              <w:r w:rsidRPr="00FD64B4" w:rsidDel="00234917">
                <w:rPr>
                  <w:rFonts w:asciiTheme="minorHAnsi" w:hAnsiTheme="minorHAnsi" w:cstheme="minorHAnsi"/>
                  <w:b/>
                  <w:bCs/>
                  <w:i/>
                  <w:sz w:val="22"/>
                  <w:szCs w:val="22"/>
                  <w:rPrChange w:id="1453" w:author="isagrub@yahoo.com.br" w:date="2020-07-07T15:59:00Z">
                    <w:rPr>
                      <w:rFonts w:ascii="Times New Roman" w:hAnsi="Times New Roman"/>
                      <w:i/>
                      <w:spacing w:val="-2"/>
                      <w:sz w:val="16"/>
                      <w:szCs w:val="16"/>
                    </w:rPr>
                  </w:rPrChange>
                </w:rPr>
                <w:delText>Data</w:delText>
              </w:r>
            </w:del>
          </w:p>
        </w:tc>
      </w:tr>
      <w:tr w:rsidR="00D32796" w:rsidRPr="002A0A5A" w:rsidDel="00234917" w:rsidTr="00E57D5F">
        <w:trPr>
          <w:trHeight w:val="113"/>
          <w:jc w:val="center"/>
          <w:del w:id="1454" w:author="isagrub@yahoo.com.br" w:date="2020-07-07T16:59:00Z"/>
        </w:trPr>
        <w:tc>
          <w:tcPr>
            <w:tcW w:w="7228" w:type="dxa"/>
            <w:tcBorders>
              <w:top w:val="single" w:sz="4" w:space="0" w:color="000000"/>
              <w:left w:val="single" w:sz="4" w:space="0" w:color="000000"/>
              <w:bottom w:val="single" w:sz="4" w:space="0" w:color="000000"/>
            </w:tcBorders>
            <w:shd w:val="clear" w:color="auto" w:fill="auto"/>
            <w:vAlign w:val="center"/>
          </w:tcPr>
          <w:p w:rsidR="00234917" w:rsidDel="00234917" w:rsidRDefault="00FD64B4">
            <w:pPr>
              <w:pStyle w:val="04tabela"/>
              <w:spacing w:after="60"/>
              <w:jc w:val="left"/>
              <w:rPr>
                <w:del w:id="1455" w:author="isagrub@yahoo.com.br" w:date="2020-07-07T16:59:00Z"/>
                <w:rFonts w:asciiTheme="minorHAnsi" w:hAnsiTheme="minorHAnsi" w:cstheme="minorHAnsi"/>
                <w:b/>
                <w:bCs/>
                <w:i/>
                <w:sz w:val="22"/>
                <w:szCs w:val="22"/>
                <w:rPrChange w:id="1456" w:author="isagrub@yahoo.com.br" w:date="2020-07-07T15:59:00Z">
                  <w:rPr>
                    <w:del w:id="1457" w:author="isagrub@yahoo.com.br" w:date="2020-07-07T16:59:00Z"/>
                  </w:rPr>
                </w:rPrChange>
              </w:rPr>
              <w:pPrChange w:id="1458" w:author="isagrub@yahoo.com.br" w:date="2020-07-07T15:59:00Z">
                <w:pPr>
                  <w:pStyle w:val="04tabela"/>
                  <w:spacing w:before="20"/>
                  <w:jc w:val="left"/>
                </w:pPr>
              </w:pPrChange>
            </w:pPr>
            <w:del w:id="1459" w:author="isagrub@yahoo.com.br" w:date="2020-07-07T16:59:00Z">
              <w:r w:rsidRPr="00FD64B4" w:rsidDel="00234917">
                <w:rPr>
                  <w:rFonts w:asciiTheme="minorHAnsi" w:hAnsiTheme="minorHAnsi" w:cstheme="minorHAnsi"/>
                  <w:b/>
                  <w:bCs/>
                  <w:i/>
                  <w:sz w:val="22"/>
                  <w:szCs w:val="22"/>
                  <w:rPrChange w:id="1460" w:author="isagrub@yahoo.com.br" w:date="2020-07-07T15:59:00Z">
                    <w:rPr>
                      <w:rFonts w:ascii="Times New Roman" w:hAnsi="Times New Roman"/>
                      <w:spacing w:val="-2"/>
                      <w:sz w:val="16"/>
                      <w:szCs w:val="16"/>
                    </w:rPr>
                  </w:rPrChange>
                </w:rPr>
                <w:delText>9</w:delText>
              </w:r>
              <w:r w:rsidRPr="00FD64B4" w:rsidDel="00234917">
                <w:rPr>
                  <w:rFonts w:asciiTheme="minorHAnsi" w:hAnsiTheme="minorHAnsi" w:cstheme="minorHAnsi"/>
                  <w:b/>
                  <w:bCs/>
                  <w:i/>
                  <w:sz w:val="22"/>
                  <w:szCs w:val="22"/>
                  <w:rPrChange w:id="1461" w:author="isagrub@yahoo.com.br" w:date="2020-07-07T15:59:00Z">
                    <w:rPr>
                      <w:rFonts w:ascii="Times New Roman" w:hAnsi="Times New Roman"/>
                      <w:spacing w:val="-2"/>
                      <w:sz w:val="16"/>
                      <w:szCs w:val="16"/>
                    </w:rPr>
                  </w:rPrChange>
                </w:rPr>
                <w:delText xml:space="preserve">.1 Submissão eletrônica da proposta </w:delText>
              </w:r>
            </w:del>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917" w:rsidDel="00234917" w:rsidRDefault="00FD64B4">
            <w:pPr>
              <w:pStyle w:val="04tabela"/>
              <w:spacing w:after="60"/>
              <w:jc w:val="left"/>
              <w:rPr>
                <w:del w:id="1462" w:author="isagrub@yahoo.com.br" w:date="2020-07-07T16:59:00Z"/>
                <w:rFonts w:asciiTheme="minorHAnsi" w:hAnsiTheme="minorHAnsi" w:cstheme="minorHAnsi"/>
                <w:b/>
                <w:bCs/>
                <w:i/>
                <w:sz w:val="22"/>
                <w:szCs w:val="22"/>
                <w:rPrChange w:id="1463" w:author="isagrub@yahoo.com.br" w:date="2020-07-07T15:59:00Z">
                  <w:rPr>
                    <w:del w:id="1464" w:author="isagrub@yahoo.com.br" w:date="2020-07-07T16:59:00Z"/>
                  </w:rPr>
                </w:rPrChange>
              </w:rPr>
              <w:pPrChange w:id="1465" w:author="isagrub@yahoo.com.br" w:date="2020-07-07T15:59:00Z">
                <w:pPr>
                  <w:pStyle w:val="04tabela"/>
                  <w:spacing w:before="20"/>
                  <w:jc w:val="left"/>
                </w:pPr>
              </w:pPrChange>
            </w:pPr>
            <w:del w:id="1466" w:author="isagrub@yahoo.com.br" w:date="2020-07-07T16:59:00Z">
              <w:r w:rsidRPr="00FD64B4" w:rsidDel="00234917">
                <w:rPr>
                  <w:rFonts w:asciiTheme="minorHAnsi" w:hAnsiTheme="minorHAnsi" w:cstheme="minorHAnsi"/>
                  <w:b/>
                  <w:bCs/>
                  <w:i/>
                  <w:sz w:val="22"/>
                  <w:szCs w:val="22"/>
                  <w:rPrChange w:id="1467" w:author="isagrub@yahoo.com.br" w:date="2020-07-07T15:59:00Z">
                    <w:rPr>
                      <w:rFonts w:ascii="Times New Roman" w:hAnsi="Times New Roman"/>
                      <w:spacing w:val="-2"/>
                      <w:sz w:val="16"/>
                      <w:szCs w:val="16"/>
                    </w:rPr>
                  </w:rPrChange>
                </w:rPr>
                <w:delText>Até</w:delText>
              </w:r>
            </w:del>
            <w:ins w:id="1468" w:author="Nilceu Jacob Deitos" w:date="2019-10-24T10:37:00Z">
              <w:del w:id="1469" w:author="isagrub@yahoo.com.br" w:date="2020-07-07T16:59:00Z">
                <w:r w:rsidRPr="00FD64B4" w:rsidDel="00234917">
                  <w:rPr>
                    <w:rFonts w:asciiTheme="minorHAnsi" w:hAnsiTheme="minorHAnsi" w:cstheme="minorHAnsi"/>
                    <w:b/>
                    <w:bCs/>
                    <w:i/>
                    <w:sz w:val="22"/>
                    <w:szCs w:val="22"/>
                    <w:rPrChange w:id="1470" w:author="isagrub@yahoo.com.br" w:date="2020-07-07T15:59:00Z">
                      <w:rPr>
                        <w:rFonts w:ascii="Times New Roman" w:hAnsi="Times New Roman"/>
                        <w:spacing w:val="-2"/>
                        <w:sz w:val="16"/>
                        <w:szCs w:val="16"/>
                      </w:rPr>
                    </w:rPrChange>
                  </w:rPr>
                  <w:delText xml:space="preserve"> xx </w:delText>
                </w:r>
              </w:del>
            </w:ins>
            <w:del w:id="1471" w:author="isagrub@yahoo.com.br" w:date="2020-07-07T16:59:00Z">
              <w:r w:rsidRPr="00FD64B4" w:rsidDel="00234917">
                <w:rPr>
                  <w:rFonts w:asciiTheme="minorHAnsi" w:hAnsiTheme="minorHAnsi" w:cstheme="minorHAnsi"/>
                  <w:b/>
                  <w:bCs/>
                  <w:i/>
                  <w:sz w:val="22"/>
                  <w:szCs w:val="22"/>
                  <w:rPrChange w:id="1472" w:author="isagrub@yahoo.com.br" w:date="2020-07-07T15:59:00Z">
                    <w:rPr>
                      <w:rFonts w:ascii="Times New Roman" w:hAnsi="Times New Roman"/>
                      <w:spacing w:val="-2"/>
                      <w:sz w:val="16"/>
                      <w:szCs w:val="16"/>
                    </w:rPr>
                  </w:rPrChange>
                </w:rPr>
                <w:delText xml:space="preserve"> 26</w:delText>
              </w:r>
            </w:del>
            <w:ins w:id="1473" w:author="Fernanda Goss Braga" w:date="2019-08-30T14:16:00Z">
              <w:del w:id="1474" w:author="isagrub@yahoo.com.br" w:date="2020-07-07T16:59:00Z">
                <w:r w:rsidRPr="00FD64B4" w:rsidDel="00234917">
                  <w:rPr>
                    <w:rFonts w:asciiTheme="minorHAnsi" w:hAnsiTheme="minorHAnsi" w:cstheme="minorHAnsi"/>
                    <w:b/>
                    <w:bCs/>
                    <w:i/>
                    <w:sz w:val="22"/>
                    <w:szCs w:val="22"/>
                    <w:rPrChange w:id="1475" w:author="isagrub@yahoo.com.br" w:date="2020-07-07T15:59:00Z">
                      <w:rPr>
                        <w:rFonts w:ascii="Times New Roman" w:hAnsi="Times New Roman"/>
                        <w:spacing w:val="-2"/>
                        <w:sz w:val="16"/>
                        <w:szCs w:val="16"/>
                      </w:rPr>
                    </w:rPrChange>
                  </w:rPr>
                  <w:delText>30</w:delText>
                </w:r>
              </w:del>
            </w:ins>
            <w:del w:id="1476" w:author="isagrub@yahoo.com.br" w:date="2020-07-07T16:59:00Z">
              <w:r w:rsidRPr="00FD64B4" w:rsidDel="00234917">
                <w:rPr>
                  <w:rFonts w:asciiTheme="minorHAnsi" w:hAnsiTheme="minorHAnsi" w:cstheme="minorHAnsi"/>
                  <w:b/>
                  <w:bCs/>
                  <w:i/>
                  <w:sz w:val="22"/>
                  <w:szCs w:val="22"/>
                  <w:rPrChange w:id="1477" w:author="isagrub@yahoo.com.br" w:date="2020-07-07T15:59:00Z">
                    <w:rPr>
                      <w:rFonts w:ascii="Times New Roman" w:hAnsi="Times New Roman"/>
                      <w:spacing w:val="-2"/>
                      <w:sz w:val="16"/>
                      <w:szCs w:val="16"/>
                    </w:rPr>
                  </w:rPrChange>
                </w:rPr>
                <w:delText>/</w:delText>
              </w:r>
            </w:del>
            <w:ins w:id="1478" w:author="Nilceu Jacob Deitos" w:date="2019-10-24T10:37:00Z">
              <w:del w:id="1479" w:author="isagrub@yahoo.com.br" w:date="2020-07-07T16:59:00Z">
                <w:r w:rsidRPr="00FD64B4" w:rsidDel="00234917">
                  <w:rPr>
                    <w:rFonts w:asciiTheme="minorHAnsi" w:hAnsiTheme="minorHAnsi" w:cstheme="minorHAnsi"/>
                    <w:b/>
                    <w:bCs/>
                    <w:i/>
                    <w:sz w:val="22"/>
                    <w:szCs w:val="22"/>
                    <w:rPrChange w:id="1480" w:author="isagrub@yahoo.com.br" w:date="2020-07-07T15:59:00Z">
                      <w:rPr>
                        <w:rFonts w:ascii="Times New Roman" w:hAnsi="Times New Roman"/>
                        <w:spacing w:val="-2"/>
                        <w:sz w:val="16"/>
                        <w:szCs w:val="16"/>
                      </w:rPr>
                    </w:rPrChange>
                  </w:rPr>
                  <w:delText>xx</w:delText>
                </w:r>
              </w:del>
            </w:ins>
            <w:del w:id="1481" w:author="isagrub@yahoo.com.br" w:date="2020-07-07T16:59:00Z">
              <w:r w:rsidRPr="00FD64B4" w:rsidDel="00234917">
                <w:rPr>
                  <w:rFonts w:asciiTheme="minorHAnsi" w:hAnsiTheme="minorHAnsi" w:cstheme="minorHAnsi"/>
                  <w:b/>
                  <w:bCs/>
                  <w:i/>
                  <w:sz w:val="22"/>
                  <w:szCs w:val="22"/>
                  <w:rPrChange w:id="1482" w:author="isagrub@yahoo.com.br" w:date="2020-07-07T15:59:00Z">
                    <w:rPr>
                      <w:rFonts w:ascii="Times New Roman" w:hAnsi="Times New Roman"/>
                      <w:spacing w:val="-2"/>
                      <w:sz w:val="16"/>
                      <w:szCs w:val="16"/>
                    </w:rPr>
                  </w:rPrChange>
                </w:rPr>
                <w:delText>08</w:delText>
              </w:r>
            </w:del>
            <w:ins w:id="1483" w:author="Fernanda Goss Braga" w:date="2019-08-30T14:16:00Z">
              <w:del w:id="1484" w:author="isagrub@yahoo.com.br" w:date="2020-07-07T16:59:00Z">
                <w:r w:rsidRPr="00FD64B4" w:rsidDel="00234917">
                  <w:rPr>
                    <w:rFonts w:asciiTheme="minorHAnsi" w:hAnsiTheme="minorHAnsi" w:cstheme="minorHAnsi"/>
                    <w:b/>
                    <w:bCs/>
                    <w:i/>
                    <w:sz w:val="22"/>
                    <w:szCs w:val="22"/>
                    <w:rPrChange w:id="1485" w:author="isagrub@yahoo.com.br" w:date="2020-07-07T15:59:00Z">
                      <w:rPr>
                        <w:rFonts w:ascii="Times New Roman" w:hAnsi="Times New Roman"/>
                        <w:spacing w:val="-2"/>
                        <w:sz w:val="16"/>
                        <w:szCs w:val="16"/>
                      </w:rPr>
                    </w:rPrChange>
                  </w:rPr>
                  <w:delText>09</w:delText>
                </w:r>
              </w:del>
            </w:ins>
            <w:del w:id="1486" w:author="isagrub@yahoo.com.br" w:date="2020-07-07T16:59:00Z">
              <w:r w:rsidRPr="00FD64B4" w:rsidDel="00234917">
                <w:rPr>
                  <w:rFonts w:asciiTheme="minorHAnsi" w:hAnsiTheme="minorHAnsi" w:cstheme="minorHAnsi"/>
                  <w:b/>
                  <w:bCs/>
                  <w:i/>
                  <w:sz w:val="22"/>
                  <w:szCs w:val="22"/>
                  <w:rPrChange w:id="1487" w:author="isagrub@yahoo.com.br" w:date="2020-07-07T15:59:00Z">
                    <w:rPr>
                      <w:rFonts w:ascii="Times New Roman" w:hAnsi="Times New Roman"/>
                      <w:spacing w:val="-2"/>
                      <w:sz w:val="16"/>
                      <w:szCs w:val="16"/>
                    </w:rPr>
                  </w:rPrChange>
                </w:rPr>
                <w:delText>/20</w:delText>
              </w:r>
            </w:del>
            <w:ins w:id="1488" w:author="Nilceu Jacob Deitos" w:date="2019-10-24T10:37:00Z">
              <w:del w:id="1489" w:author="isagrub@yahoo.com.br" w:date="2020-07-07T16:59:00Z">
                <w:r w:rsidRPr="00FD64B4" w:rsidDel="00234917">
                  <w:rPr>
                    <w:rFonts w:asciiTheme="minorHAnsi" w:hAnsiTheme="minorHAnsi" w:cstheme="minorHAnsi"/>
                    <w:b/>
                    <w:bCs/>
                    <w:i/>
                    <w:sz w:val="22"/>
                    <w:szCs w:val="22"/>
                    <w:rPrChange w:id="1490" w:author="isagrub@yahoo.com.br" w:date="2020-07-07T15:59:00Z">
                      <w:rPr>
                        <w:rFonts w:ascii="Times New Roman" w:hAnsi="Times New Roman"/>
                        <w:spacing w:val="-2"/>
                        <w:sz w:val="16"/>
                        <w:szCs w:val="16"/>
                      </w:rPr>
                    </w:rPrChange>
                  </w:rPr>
                  <w:delText>20</w:delText>
                </w:r>
              </w:del>
            </w:ins>
            <w:del w:id="1491" w:author="isagrub@yahoo.com.br" w:date="2020-07-07T16:59:00Z">
              <w:r w:rsidRPr="00FD64B4" w:rsidDel="00234917">
                <w:rPr>
                  <w:rFonts w:asciiTheme="minorHAnsi" w:hAnsiTheme="minorHAnsi" w:cstheme="minorHAnsi"/>
                  <w:b/>
                  <w:bCs/>
                  <w:i/>
                  <w:sz w:val="22"/>
                  <w:szCs w:val="22"/>
                  <w:rPrChange w:id="1492" w:author="isagrub@yahoo.com.br" w:date="2020-07-07T15:59:00Z">
                    <w:rPr>
                      <w:rFonts w:ascii="Times New Roman" w:hAnsi="Times New Roman"/>
                      <w:spacing w:val="-2"/>
                      <w:sz w:val="16"/>
                      <w:szCs w:val="16"/>
                    </w:rPr>
                  </w:rPrChange>
                </w:rPr>
                <w:delText>19</w:delText>
              </w:r>
            </w:del>
          </w:p>
        </w:tc>
      </w:tr>
      <w:tr w:rsidR="00D32796" w:rsidRPr="002A0A5A" w:rsidDel="00234917" w:rsidTr="00F9134A">
        <w:trPr>
          <w:trHeight w:val="113"/>
          <w:jc w:val="center"/>
          <w:del w:id="1493" w:author="isagrub@yahoo.com.br" w:date="2020-07-07T16:59:00Z"/>
          <w:trPrChange w:id="1494" w:author="Tarcisio Lindislei Padilha Batalhoto" w:date="2019-10-24T15:20:00Z">
            <w:trPr>
              <w:trHeight w:val="113"/>
              <w:jc w:val="center"/>
            </w:trPr>
          </w:trPrChange>
        </w:trPr>
        <w:tc>
          <w:tcPr>
            <w:tcW w:w="7228" w:type="dxa"/>
            <w:tcBorders>
              <w:top w:val="single" w:sz="4" w:space="0" w:color="000000"/>
              <w:left w:val="single" w:sz="4" w:space="0" w:color="000000"/>
              <w:bottom w:val="single" w:sz="4" w:space="0" w:color="000000"/>
            </w:tcBorders>
            <w:shd w:val="clear" w:color="auto" w:fill="DEEAF6"/>
            <w:vAlign w:val="center"/>
            <w:tcPrChange w:id="1495" w:author="Tarcisio Lindislei Padilha Batalhoto" w:date="2019-10-24T15:20:00Z">
              <w:tcPr>
                <w:tcW w:w="7228" w:type="dxa"/>
                <w:tcBorders>
                  <w:top w:val="single" w:sz="4" w:space="0" w:color="000000"/>
                  <w:left w:val="single" w:sz="4" w:space="0" w:color="000000"/>
                  <w:bottom w:val="single" w:sz="4" w:space="0" w:color="000000"/>
                </w:tcBorders>
                <w:shd w:val="clear" w:color="auto" w:fill="auto"/>
                <w:vAlign w:val="center"/>
              </w:tcPr>
            </w:tcPrChange>
          </w:tcPr>
          <w:p w:rsidR="00234917" w:rsidDel="00234917" w:rsidRDefault="00FD64B4">
            <w:pPr>
              <w:pStyle w:val="04tabela"/>
              <w:spacing w:after="60"/>
              <w:jc w:val="left"/>
              <w:rPr>
                <w:del w:id="1496" w:author="isagrub@yahoo.com.br" w:date="2020-07-07T16:59:00Z"/>
                <w:rFonts w:asciiTheme="minorHAnsi" w:hAnsiTheme="minorHAnsi" w:cstheme="minorHAnsi"/>
                <w:b/>
                <w:bCs/>
                <w:i/>
                <w:sz w:val="22"/>
                <w:szCs w:val="22"/>
                <w:rPrChange w:id="1497" w:author="isagrub@yahoo.com.br" w:date="2020-07-07T15:59:00Z">
                  <w:rPr>
                    <w:del w:id="1498" w:author="isagrub@yahoo.com.br" w:date="2020-07-07T16:59:00Z"/>
                  </w:rPr>
                </w:rPrChange>
              </w:rPr>
              <w:pPrChange w:id="1499" w:author="isagrub@yahoo.com.br" w:date="2020-07-07T15:59:00Z">
                <w:pPr>
                  <w:pStyle w:val="04tabela"/>
                  <w:spacing w:before="20"/>
                  <w:jc w:val="left"/>
                </w:pPr>
              </w:pPrChange>
            </w:pPr>
            <w:del w:id="1500" w:author="isagrub@yahoo.com.br" w:date="2020-07-07T16:59:00Z">
              <w:r w:rsidRPr="00FD64B4" w:rsidDel="00234917">
                <w:rPr>
                  <w:rFonts w:asciiTheme="minorHAnsi" w:hAnsiTheme="minorHAnsi" w:cstheme="minorHAnsi"/>
                  <w:b/>
                  <w:bCs/>
                  <w:i/>
                  <w:sz w:val="22"/>
                  <w:szCs w:val="22"/>
                  <w:rPrChange w:id="1501" w:author="isagrub@yahoo.com.br" w:date="2020-07-07T15:59:00Z">
                    <w:rPr>
                      <w:rFonts w:ascii="Times New Roman" w:hAnsi="Times New Roman"/>
                      <w:spacing w:val="-2"/>
                      <w:sz w:val="16"/>
                      <w:szCs w:val="16"/>
                    </w:rPr>
                  </w:rPrChange>
                </w:rPr>
                <w:delText>9</w:delText>
              </w:r>
              <w:r w:rsidRPr="00FD64B4" w:rsidDel="00234917">
                <w:rPr>
                  <w:rFonts w:asciiTheme="minorHAnsi" w:hAnsiTheme="minorHAnsi" w:cstheme="minorHAnsi"/>
                  <w:b/>
                  <w:bCs/>
                  <w:i/>
                  <w:sz w:val="22"/>
                  <w:szCs w:val="22"/>
                  <w:rPrChange w:id="1502" w:author="isagrub@yahoo.com.br" w:date="2020-07-07T15:59:00Z">
                    <w:rPr>
                      <w:rFonts w:ascii="Times New Roman" w:hAnsi="Times New Roman"/>
                      <w:spacing w:val="-2"/>
                      <w:sz w:val="16"/>
                      <w:szCs w:val="16"/>
                    </w:rPr>
                  </w:rPrChange>
                </w:rPr>
                <w:delText>.2 Encaminhamento da proposta, via Correio, com a documentação impressa exigida, à FA</w:delText>
              </w:r>
            </w:del>
          </w:p>
        </w:tc>
        <w:tc>
          <w:tcPr>
            <w:tcW w:w="2405" w:type="dxa"/>
            <w:tcBorders>
              <w:top w:val="single" w:sz="4" w:space="0" w:color="000000"/>
              <w:left w:val="single" w:sz="4" w:space="0" w:color="000000"/>
              <w:bottom w:val="single" w:sz="4" w:space="0" w:color="000000"/>
              <w:right w:val="single" w:sz="4" w:space="0" w:color="000000"/>
            </w:tcBorders>
            <w:shd w:val="clear" w:color="auto" w:fill="DEEAF6"/>
            <w:vAlign w:val="center"/>
            <w:tcPrChange w:id="1503" w:author="Tarcisio Lindislei Padilha Batalhoto" w:date="2019-10-24T15:20:00Z">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rsidR="00234917" w:rsidDel="00234917" w:rsidRDefault="00FD64B4">
            <w:pPr>
              <w:pStyle w:val="04tabela"/>
              <w:spacing w:after="60"/>
              <w:jc w:val="left"/>
              <w:rPr>
                <w:del w:id="1504" w:author="isagrub@yahoo.com.br" w:date="2020-07-07T16:59:00Z"/>
                <w:rFonts w:asciiTheme="minorHAnsi" w:hAnsiTheme="minorHAnsi" w:cstheme="minorHAnsi"/>
                <w:b/>
                <w:bCs/>
                <w:i/>
                <w:sz w:val="22"/>
                <w:szCs w:val="22"/>
                <w:rPrChange w:id="1505" w:author="isagrub@yahoo.com.br" w:date="2020-07-07T15:59:00Z">
                  <w:rPr>
                    <w:del w:id="1506" w:author="isagrub@yahoo.com.br" w:date="2020-07-07T16:59:00Z"/>
                  </w:rPr>
                </w:rPrChange>
              </w:rPr>
              <w:pPrChange w:id="1507" w:author="isagrub@yahoo.com.br" w:date="2020-07-07T15:59:00Z">
                <w:pPr>
                  <w:pStyle w:val="04tabela"/>
                  <w:spacing w:before="20"/>
                  <w:jc w:val="left"/>
                </w:pPr>
              </w:pPrChange>
            </w:pPr>
            <w:del w:id="1508" w:author="isagrub@yahoo.com.br" w:date="2020-07-07T16:59:00Z">
              <w:r w:rsidRPr="00FD64B4" w:rsidDel="00234917">
                <w:rPr>
                  <w:rFonts w:asciiTheme="minorHAnsi" w:hAnsiTheme="minorHAnsi" w:cstheme="minorHAnsi"/>
                  <w:b/>
                  <w:bCs/>
                  <w:i/>
                  <w:sz w:val="22"/>
                  <w:szCs w:val="22"/>
                  <w:rPrChange w:id="1509" w:author="isagrub@yahoo.com.br" w:date="2020-07-07T15:59:00Z">
                    <w:rPr>
                      <w:rFonts w:ascii="Times New Roman" w:hAnsi="Times New Roman"/>
                      <w:spacing w:val="-2"/>
                      <w:sz w:val="16"/>
                      <w:szCs w:val="16"/>
                    </w:rPr>
                  </w:rPrChange>
                </w:rPr>
                <w:delText xml:space="preserve">Até </w:delText>
              </w:r>
            </w:del>
            <w:ins w:id="1510" w:author="Nilceu Jacob Deitos" w:date="2019-10-24T10:37:00Z">
              <w:del w:id="1511" w:author="isagrub@yahoo.com.br" w:date="2020-07-07T16:59:00Z">
                <w:r w:rsidRPr="00FD64B4" w:rsidDel="00234917">
                  <w:rPr>
                    <w:rFonts w:asciiTheme="minorHAnsi" w:hAnsiTheme="minorHAnsi" w:cstheme="minorHAnsi"/>
                    <w:b/>
                    <w:bCs/>
                    <w:i/>
                    <w:sz w:val="22"/>
                    <w:szCs w:val="22"/>
                    <w:rPrChange w:id="1512" w:author="isagrub@yahoo.com.br" w:date="2020-07-07T15:59:00Z">
                      <w:rPr>
                        <w:rFonts w:ascii="Times New Roman" w:hAnsi="Times New Roman"/>
                        <w:spacing w:val="-2"/>
                        <w:sz w:val="16"/>
                        <w:szCs w:val="16"/>
                      </w:rPr>
                    </w:rPrChange>
                  </w:rPr>
                  <w:delText>xx</w:delText>
                </w:r>
              </w:del>
            </w:ins>
            <w:ins w:id="1513" w:author="Fernanda Goss Braga" w:date="2019-08-30T14:16:00Z">
              <w:del w:id="1514" w:author="isagrub@yahoo.com.br" w:date="2020-07-07T16:59:00Z">
                <w:r w:rsidRPr="00FD64B4" w:rsidDel="00234917">
                  <w:rPr>
                    <w:rFonts w:asciiTheme="minorHAnsi" w:hAnsiTheme="minorHAnsi" w:cstheme="minorHAnsi"/>
                    <w:b/>
                    <w:bCs/>
                    <w:i/>
                    <w:sz w:val="22"/>
                    <w:szCs w:val="22"/>
                    <w:rPrChange w:id="1515" w:author="isagrub@yahoo.com.br" w:date="2020-07-07T15:59:00Z">
                      <w:rPr>
                        <w:rFonts w:ascii="Times New Roman" w:hAnsi="Times New Roman"/>
                        <w:spacing w:val="-2"/>
                        <w:sz w:val="16"/>
                        <w:szCs w:val="16"/>
                      </w:rPr>
                    </w:rPrChange>
                  </w:rPr>
                  <w:delText>07</w:delText>
                </w:r>
              </w:del>
            </w:ins>
            <w:del w:id="1516" w:author="isagrub@yahoo.com.br" w:date="2020-07-07T16:59:00Z">
              <w:r w:rsidRPr="00FD64B4" w:rsidDel="00234917">
                <w:rPr>
                  <w:rFonts w:asciiTheme="minorHAnsi" w:hAnsiTheme="minorHAnsi" w:cstheme="minorHAnsi"/>
                  <w:b/>
                  <w:bCs/>
                  <w:i/>
                  <w:sz w:val="22"/>
                  <w:szCs w:val="22"/>
                  <w:rPrChange w:id="1517" w:author="isagrub@yahoo.com.br" w:date="2020-07-07T15:59:00Z">
                    <w:rPr>
                      <w:rFonts w:ascii="Times New Roman" w:hAnsi="Times New Roman"/>
                      <w:spacing w:val="-2"/>
                      <w:sz w:val="16"/>
                      <w:szCs w:val="16"/>
                    </w:rPr>
                  </w:rPrChange>
                </w:rPr>
                <w:delText>30/</w:delText>
              </w:r>
            </w:del>
            <w:ins w:id="1518" w:author="Nilceu Jacob Deitos" w:date="2019-10-24T10:37:00Z">
              <w:del w:id="1519" w:author="isagrub@yahoo.com.br" w:date="2020-07-07T16:59:00Z">
                <w:r w:rsidRPr="00FD64B4" w:rsidDel="00234917">
                  <w:rPr>
                    <w:rFonts w:asciiTheme="minorHAnsi" w:hAnsiTheme="minorHAnsi" w:cstheme="minorHAnsi"/>
                    <w:b/>
                    <w:bCs/>
                    <w:i/>
                    <w:sz w:val="22"/>
                    <w:szCs w:val="22"/>
                    <w:rPrChange w:id="1520" w:author="isagrub@yahoo.com.br" w:date="2020-07-07T15:59:00Z">
                      <w:rPr>
                        <w:rFonts w:ascii="Times New Roman" w:hAnsi="Times New Roman"/>
                        <w:spacing w:val="-2"/>
                        <w:sz w:val="16"/>
                        <w:szCs w:val="16"/>
                      </w:rPr>
                    </w:rPrChange>
                  </w:rPr>
                  <w:delText>xx</w:delText>
                </w:r>
              </w:del>
            </w:ins>
            <w:del w:id="1521" w:author="isagrub@yahoo.com.br" w:date="2020-07-07T16:59:00Z">
              <w:r w:rsidRPr="00FD64B4" w:rsidDel="00234917">
                <w:rPr>
                  <w:rFonts w:asciiTheme="minorHAnsi" w:hAnsiTheme="minorHAnsi" w:cstheme="minorHAnsi"/>
                  <w:b/>
                  <w:bCs/>
                  <w:i/>
                  <w:sz w:val="22"/>
                  <w:szCs w:val="22"/>
                  <w:rPrChange w:id="1522" w:author="isagrub@yahoo.com.br" w:date="2020-07-07T15:59:00Z">
                    <w:rPr>
                      <w:rFonts w:ascii="Times New Roman" w:hAnsi="Times New Roman"/>
                      <w:spacing w:val="-2"/>
                      <w:sz w:val="16"/>
                      <w:szCs w:val="16"/>
                    </w:rPr>
                  </w:rPrChange>
                </w:rPr>
                <w:delText>09</w:delText>
              </w:r>
            </w:del>
            <w:ins w:id="1523" w:author="Fernanda Goss Braga" w:date="2019-08-30T14:16:00Z">
              <w:del w:id="1524" w:author="isagrub@yahoo.com.br" w:date="2020-07-07T16:59:00Z">
                <w:r w:rsidRPr="00FD64B4" w:rsidDel="00234917">
                  <w:rPr>
                    <w:rFonts w:asciiTheme="minorHAnsi" w:hAnsiTheme="minorHAnsi" w:cstheme="minorHAnsi"/>
                    <w:b/>
                    <w:bCs/>
                    <w:i/>
                    <w:sz w:val="22"/>
                    <w:szCs w:val="22"/>
                    <w:rPrChange w:id="1525" w:author="isagrub@yahoo.com.br" w:date="2020-07-07T15:59:00Z">
                      <w:rPr>
                        <w:rFonts w:ascii="Times New Roman" w:hAnsi="Times New Roman"/>
                        <w:spacing w:val="-2"/>
                        <w:sz w:val="16"/>
                        <w:szCs w:val="16"/>
                      </w:rPr>
                    </w:rPrChange>
                  </w:rPr>
                  <w:delText>10</w:delText>
                </w:r>
              </w:del>
            </w:ins>
            <w:del w:id="1526" w:author="isagrub@yahoo.com.br" w:date="2020-07-07T16:59:00Z">
              <w:r w:rsidRPr="00FD64B4" w:rsidDel="00234917">
                <w:rPr>
                  <w:rFonts w:asciiTheme="minorHAnsi" w:hAnsiTheme="minorHAnsi" w:cstheme="minorHAnsi"/>
                  <w:b/>
                  <w:bCs/>
                  <w:i/>
                  <w:sz w:val="22"/>
                  <w:szCs w:val="22"/>
                  <w:rPrChange w:id="1527" w:author="isagrub@yahoo.com.br" w:date="2020-07-07T15:59:00Z">
                    <w:rPr>
                      <w:rFonts w:ascii="Times New Roman" w:hAnsi="Times New Roman"/>
                      <w:spacing w:val="-2"/>
                      <w:sz w:val="16"/>
                      <w:szCs w:val="16"/>
                    </w:rPr>
                  </w:rPrChange>
                </w:rPr>
                <w:delText>/20</w:delText>
              </w:r>
            </w:del>
            <w:ins w:id="1528" w:author="Nilceu Jacob Deitos" w:date="2019-10-24T10:37:00Z">
              <w:del w:id="1529" w:author="isagrub@yahoo.com.br" w:date="2020-07-07T16:59:00Z">
                <w:r w:rsidRPr="00FD64B4" w:rsidDel="00234917">
                  <w:rPr>
                    <w:rFonts w:asciiTheme="minorHAnsi" w:hAnsiTheme="minorHAnsi" w:cstheme="minorHAnsi"/>
                    <w:b/>
                    <w:bCs/>
                    <w:i/>
                    <w:sz w:val="22"/>
                    <w:szCs w:val="22"/>
                    <w:rPrChange w:id="1530" w:author="isagrub@yahoo.com.br" w:date="2020-07-07T15:59:00Z">
                      <w:rPr>
                        <w:rFonts w:ascii="Times New Roman" w:hAnsi="Times New Roman"/>
                        <w:spacing w:val="-2"/>
                        <w:sz w:val="16"/>
                        <w:szCs w:val="16"/>
                      </w:rPr>
                    </w:rPrChange>
                  </w:rPr>
                  <w:delText>20</w:delText>
                </w:r>
              </w:del>
            </w:ins>
            <w:del w:id="1531" w:author="isagrub@yahoo.com.br" w:date="2020-07-07T16:59:00Z">
              <w:r w:rsidRPr="00FD64B4" w:rsidDel="00234917">
                <w:rPr>
                  <w:rFonts w:asciiTheme="minorHAnsi" w:hAnsiTheme="minorHAnsi" w:cstheme="minorHAnsi"/>
                  <w:b/>
                  <w:bCs/>
                  <w:i/>
                  <w:sz w:val="22"/>
                  <w:szCs w:val="22"/>
                  <w:rPrChange w:id="1532" w:author="isagrub@yahoo.com.br" w:date="2020-07-07T15:59:00Z">
                    <w:rPr>
                      <w:rFonts w:ascii="Times New Roman" w:hAnsi="Times New Roman"/>
                      <w:spacing w:val="-2"/>
                      <w:sz w:val="16"/>
                      <w:szCs w:val="16"/>
                    </w:rPr>
                  </w:rPrChange>
                </w:rPr>
                <w:delText>19</w:delText>
              </w:r>
            </w:del>
          </w:p>
        </w:tc>
      </w:tr>
      <w:tr w:rsidR="00D32796" w:rsidRPr="002A0A5A" w:rsidDel="00234917" w:rsidTr="00E57D5F">
        <w:trPr>
          <w:trHeight w:val="113"/>
          <w:jc w:val="center"/>
          <w:del w:id="1533" w:author="isagrub@yahoo.com.br" w:date="2020-07-07T16:59:00Z"/>
        </w:trPr>
        <w:tc>
          <w:tcPr>
            <w:tcW w:w="7228" w:type="dxa"/>
            <w:tcBorders>
              <w:top w:val="single" w:sz="4" w:space="0" w:color="000000"/>
              <w:left w:val="single" w:sz="4" w:space="0" w:color="000000"/>
              <w:bottom w:val="single" w:sz="4" w:space="0" w:color="000000"/>
            </w:tcBorders>
            <w:shd w:val="clear" w:color="auto" w:fill="auto"/>
            <w:vAlign w:val="center"/>
          </w:tcPr>
          <w:p w:rsidR="00234917" w:rsidDel="00234917" w:rsidRDefault="00FD64B4">
            <w:pPr>
              <w:pStyle w:val="04tabela"/>
              <w:spacing w:after="60"/>
              <w:jc w:val="left"/>
              <w:rPr>
                <w:del w:id="1534" w:author="isagrub@yahoo.com.br" w:date="2020-07-07T16:59:00Z"/>
                <w:rFonts w:asciiTheme="minorHAnsi" w:hAnsiTheme="minorHAnsi" w:cstheme="minorHAnsi"/>
                <w:b/>
                <w:bCs/>
                <w:i/>
                <w:sz w:val="22"/>
                <w:szCs w:val="22"/>
                <w:rPrChange w:id="1535" w:author="isagrub@yahoo.com.br" w:date="2020-07-07T15:59:00Z">
                  <w:rPr>
                    <w:del w:id="1536" w:author="isagrub@yahoo.com.br" w:date="2020-07-07T16:59:00Z"/>
                  </w:rPr>
                </w:rPrChange>
              </w:rPr>
              <w:pPrChange w:id="1537" w:author="isagrub@yahoo.com.br" w:date="2020-07-07T15:59:00Z">
                <w:pPr>
                  <w:pStyle w:val="04tabela"/>
                  <w:spacing w:before="20"/>
                  <w:jc w:val="left"/>
                </w:pPr>
              </w:pPrChange>
            </w:pPr>
            <w:del w:id="1538" w:author="isagrub@yahoo.com.br" w:date="2020-07-07T16:59:00Z">
              <w:r w:rsidRPr="00FD64B4" w:rsidDel="00234917">
                <w:rPr>
                  <w:rFonts w:asciiTheme="minorHAnsi" w:hAnsiTheme="minorHAnsi" w:cstheme="minorHAnsi"/>
                  <w:b/>
                  <w:bCs/>
                  <w:i/>
                  <w:sz w:val="22"/>
                  <w:szCs w:val="22"/>
                  <w:rPrChange w:id="1539" w:author="isagrub@yahoo.com.br" w:date="2020-07-07T15:59:00Z">
                    <w:rPr>
                      <w:rFonts w:ascii="Times New Roman" w:hAnsi="Times New Roman"/>
                      <w:spacing w:val="-2"/>
                      <w:sz w:val="16"/>
                      <w:szCs w:val="16"/>
                    </w:rPr>
                  </w:rPrChange>
                </w:rPr>
                <w:delText>9</w:delText>
              </w:r>
              <w:r w:rsidRPr="00FD64B4" w:rsidDel="00234917">
                <w:rPr>
                  <w:rFonts w:asciiTheme="minorHAnsi" w:hAnsiTheme="minorHAnsi" w:cstheme="minorHAnsi"/>
                  <w:b/>
                  <w:bCs/>
                  <w:i/>
                  <w:sz w:val="22"/>
                  <w:szCs w:val="22"/>
                  <w:rPrChange w:id="1540" w:author="isagrub@yahoo.com.br" w:date="2020-07-07T15:59:00Z">
                    <w:rPr>
                      <w:rFonts w:ascii="Times New Roman" w:hAnsi="Times New Roman"/>
                      <w:spacing w:val="-2"/>
                      <w:sz w:val="16"/>
                      <w:szCs w:val="16"/>
                    </w:rPr>
                  </w:rPrChange>
                </w:rPr>
                <w:delText xml:space="preserve">.3 Sessão pública de abertura dos envelopes e conferência da documentação </w:delText>
              </w:r>
            </w:del>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917" w:rsidDel="00234917" w:rsidRDefault="00FD64B4">
            <w:pPr>
              <w:pStyle w:val="04tabela"/>
              <w:spacing w:after="60"/>
              <w:jc w:val="left"/>
              <w:rPr>
                <w:del w:id="1541" w:author="isagrub@yahoo.com.br" w:date="2020-07-07T16:59:00Z"/>
                <w:rFonts w:asciiTheme="minorHAnsi" w:hAnsiTheme="minorHAnsi" w:cstheme="minorHAnsi"/>
                <w:b/>
                <w:bCs/>
                <w:i/>
                <w:sz w:val="22"/>
                <w:szCs w:val="22"/>
                <w:rPrChange w:id="1542" w:author="isagrub@yahoo.com.br" w:date="2020-07-07T15:59:00Z">
                  <w:rPr>
                    <w:del w:id="1543" w:author="isagrub@yahoo.com.br" w:date="2020-07-07T16:59:00Z"/>
                  </w:rPr>
                </w:rPrChange>
              </w:rPr>
              <w:pPrChange w:id="1544" w:author="isagrub@yahoo.com.br" w:date="2020-07-07T15:59:00Z">
                <w:pPr>
                  <w:pStyle w:val="04tabela"/>
                  <w:spacing w:before="20"/>
                  <w:jc w:val="left"/>
                </w:pPr>
              </w:pPrChange>
            </w:pPr>
            <w:ins w:id="1545" w:author="Nilceu Jacob Deitos" w:date="2019-10-24T10:37:00Z">
              <w:del w:id="1546" w:author="isagrub@yahoo.com.br" w:date="2020-07-07T16:59:00Z">
                <w:r w:rsidRPr="00FD64B4" w:rsidDel="00234917">
                  <w:rPr>
                    <w:rFonts w:asciiTheme="minorHAnsi" w:hAnsiTheme="minorHAnsi" w:cstheme="minorHAnsi"/>
                    <w:b/>
                    <w:bCs/>
                    <w:i/>
                    <w:sz w:val="22"/>
                    <w:szCs w:val="22"/>
                    <w:rPrChange w:id="1547" w:author="isagrub@yahoo.com.br" w:date="2020-07-07T15:59:00Z">
                      <w:rPr>
                        <w:rFonts w:ascii="Times New Roman" w:hAnsi="Times New Roman"/>
                        <w:spacing w:val="-2"/>
                        <w:sz w:val="16"/>
                        <w:szCs w:val="16"/>
                      </w:rPr>
                    </w:rPrChange>
                  </w:rPr>
                  <w:delText>xx</w:delText>
                </w:r>
              </w:del>
            </w:ins>
            <w:del w:id="1548" w:author="isagrub@yahoo.com.br" w:date="2020-07-07T16:59:00Z">
              <w:r w:rsidRPr="00FD64B4" w:rsidDel="00234917">
                <w:rPr>
                  <w:rFonts w:asciiTheme="minorHAnsi" w:hAnsiTheme="minorHAnsi" w:cstheme="minorHAnsi"/>
                  <w:b/>
                  <w:bCs/>
                  <w:i/>
                  <w:sz w:val="22"/>
                  <w:szCs w:val="22"/>
                  <w:rPrChange w:id="1549" w:author="isagrub@yahoo.com.br" w:date="2020-07-07T15:59:00Z">
                    <w:rPr>
                      <w:rFonts w:ascii="Times New Roman" w:hAnsi="Times New Roman"/>
                      <w:spacing w:val="-2"/>
                      <w:sz w:val="16"/>
                      <w:szCs w:val="16"/>
                    </w:rPr>
                  </w:rPrChange>
                </w:rPr>
                <w:delText>02/09</w:delText>
              </w:r>
            </w:del>
            <w:ins w:id="1550" w:author="Fernanda Goss Braga" w:date="2019-08-30T14:17:00Z">
              <w:del w:id="1551" w:author="isagrub@yahoo.com.br" w:date="2020-07-07T16:59:00Z">
                <w:r w:rsidRPr="00FD64B4" w:rsidDel="00234917">
                  <w:rPr>
                    <w:rFonts w:asciiTheme="minorHAnsi" w:hAnsiTheme="minorHAnsi" w:cstheme="minorHAnsi"/>
                    <w:b/>
                    <w:bCs/>
                    <w:i/>
                    <w:sz w:val="22"/>
                    <w:szCs w:val="22"/>
                    <w:rPrChange w:id="1552" w:author="isagrub@yahoo.com.br" w:date="2020-07-07T15:59:00Z">
                      <w:rPr>
                        <w:rFonts w:ascii="Times New Roman" w:hAnsi="Times New Roman"/>
                        <w:spacing w:val="-2"/>
                        <w:sz w:val="16"/>
                        <w:szCs w:val="16"/>
                      </w:rPr>
                    </w:rPrChange>
                  </w:rPr>
                  <w:delText>10/</w:delText>
                </w:r>
              </w:del>
            </w:ins>
            <w:ins w:id="1553" w:author="Nilceu Jacob Deitos" w:date="2019-10-24T10:37:00Z">
              <w:del w:id="1554" w:author="isagrub@yahoo.com.br" w:date="2020-07-07T16:59:00Z">
                <w:r w:rsidRPr="00FD64B4" w:rsidDel="00234917">
                  <w:rPr>
                    <w:rFonts w:asciiTheme="minorHAnsi" w:hAnsiTheme="minorHAnsi" w:cstheme="minorHAnsi"/>
                    <w:b/>
                    <w:bCs/>
                    <w:i/>
                    <w:sz w:val="22"/>
                    <w:szCs w:val="22"/>
                    <w:rPrChange w:id="1555" w:author="isagrub@yahoo.com.br" w:date="2020-07-07T15:59:00Z">
                      <w:rPr>
                        <w:rFonts w:ascii="Times New Roman" w:hAnsi="Times New Roman"/>
                        <w:spacing w:val="-2"/>
                        <w:sz w:val="16"/>
                        <w:szCs w:val="16"/>
                      </w:rPr>
                    </w:rPrChange>
                  </w:rPr>
                  <w:delText>xx</w:delText>
                </w:r>
              </w:del>
            </w:ins>
            <w:ins w:id="1556" w:author="Fernanda Goss Braga" w:date="2019-08-30T14:17:00Z">
              <w:del w:id="1557" w:author="isagrub@yahoo.com.br" w:date="2020-07-07T16:59:00Z">
                <w:r w:rsidRPr="00FD64B4" w:rsidDel="00234917">
                  <w:rPr>
                    <w:rFonts w:asciiTheme="minorHAnsi" w:hAnsiTheme="minorHAnsi" w:cstheme="minorHAnsi"/>
                    <w:b/>
                    <w:bCs/>
                    <w:i/>
                    <w:sz w:val="22"/>
                    <w:szCs w:val="22"/>
                    <w:rPrChange w:id="1558" w:author="isagrub@yahoo.com.br" w:date="2020-07-07T15:59:00Z">
                      <w:rPr>
                        <w:rFonts w:ascii="Times New Roman" w:hAnsi="Times New Roman"/>
                        <w:spacing w:val="-2"/>
                        <w:sz w:val="16"/>
                        <w:szCs w:val="16"/>
                      </w:rPr>
                    </w:rPrChange>
                  </w:rPr>
                  <w:delText>10</w:delText>
                </w:r>
              </w:del>
            </w:ins>
            <w:del w:id="1559" w:author="isagrub@yahoo.com.br" w:date="2020-07-07T16:59:00Z">
              <w:r w:rsidRPr="00FD64B4" w:rsidDel="00234917">
                <w:rPr>
                  <w:rFonts w:asciiTheme="minorHAnsi" w:hAnsiTheme="minorHAnsi" w:cstheme="minorHAnsi"/>
                  <w:b/>
                  <w:bCs/>
                  <w:i/>
                  <w:sz w:val="22"/>
                  <w:szCs w:val="22"/>
                  <w:rPrChange w:id="1560" w:author="isagrub@yahoo.com.br" w:date="2020-07-07T15:59:00Z">
                    <w:rPr>
                      <w:rFonts w:ascii="Times New Roman" w:hAnsi="Times New Roman"/>
                      <w:spacing w:val="-2"/>
                      <w:sz w:val="16"/>
                      <w:szCs w:val="16"/>
                    </w:rPr>
                  </w:rPrChange>
                </w:rPr>
                <w:delText>/20</w:delText>
              </w:r>
            </w:del>
            <w:ins w:id="1561" w:author="Nilceu Jacob Deitos" w:date="2019-10-24T10:37:00Z">
              <w:del w:id="1562" w:author="isagrub@yahoo.com.br" w:date="2020-07-07T16:59:00Z">
                <w:r w:rsidRPr="00FD64B4" w:rsidDel="00234917">
                  <w:rPr>
                    <w:rFonts w:asciiTheme="minorHAnsi" w:hAnsiTheme="minorHAnsi" w:cstheme="minorHAnsi"/>
                    <w:b/>
                    <w:bCs/>
                    <w:i/>
                    <w:sz w:val="22"/>
                    <w:szCs w:val="22"/>
                    <w:rPrChange w:id="1563" w:author="isagrub@yahoo.com.br" w:date="2020-07-07T15:59:00Z">
                      <w:rPr>
                        <w:rFonts w:ascii="Times New Roman" w:hAnsi="Times New Roman"/>
                        <w:spacing w:val="-2"/>
                        <w:sz w:val="16"/>
                        <w:szCs w:val="16"/>
                      </w:rPr>
                    </w:rPrChange>
                  </w:rPr>
                  <w:delText>20</w:delText>
                </w:r>
              </w:del>
            </w:ins>
            <w:del w:id="1564" w:author="isagrub@yahoo.com.br" w:date="2020-07-07T16:59:00Z">
              <w:r w:rsidRPr="00FD64B4" w:rsidDel="00234917">
                <w:rPr>
                  <w:rFonts w:asciiTheme="minorHAnsi" w:hAnsiTheme="minorHAnsi" w:cstheme="minorHAnsi"/>
                  <w:b/>
                  <w:bCs/>
                  <w:i/>
                  <w:sz w:val="22"/>
                  <w:szCs w:val="22"/>
                  <w:rPrChange w:id="1565" w:author="isagrub@yahoo.com.br" w:date="2020-07-07T15:59:00Z">
                    <w:rPr>
                      <w:rFonts w:ascii="Times New Roman" w:hAnsi="Times New Roman"/>
                      <w:spacing w:val="-2"/>
                      <w:sz w:val="16"/>
                      <w:szCs w:val="16"/>
                    </w:rPr>
                  </w:rPrChange>
                </w:rPr>
                <w:delText>19 (às 9h00 na FA)</w:delText>
              </w:r>
            </w:del>
          </w:p>
        </w:tc>
      </w:tr>
      <w:tr w:rsidR="00D32796" w:rsidRPr="002A0A5A" w:rsidDel="00234917" w:rsidTr="00F9134A">
        <w:trPr>
          <w:trHeight w:val="113"/>
          <w:jc w:val="center"/>
          <w:del w:id="1566" w:author="isagrub@yahoo.com.br" w:date="2020-07-07T16:59:00Z"/>
          <w:trPrChange w:id="1567" w:author="Tarcisio Lindislei Padilha Batalhoto" w:date="2019-10-24T15:20:00Z">
            <w:trPr>
              <w:trHeight w:val="113"/>
              <w:jc w:val="center"/>
            </w:trPr>
          </w:trPrChange>
        </w:trPr>
        <w:tc>
          <w:tcPr>
            <w:tcW w:w="7228" w:type="dxa"/>
            <w:tcBorders>
              <w:top w:val="single" w:sz="4" w:space="0" w:color="000000"/>
              <w:left w:val="single" w:sz="4" w:space="0" w:color="000000"/>
              <w:bottom w:val="single" w:sz="4" w:space="0" w:color="000000"/>
            </w:tcBorders>
            <w:shd w:val="clear" w:color="auto" w:fill="DEEAF6"/>
            <w:vAlign w:val="center"/>
            <w:tcPrChange w:id="1568" w:author="Tarcisio Lindislei Padilha Batalhoto" w:date="2019-10-24T15:20:00Z">
              <w:tcPr>
                <w:tcW w:w="7228" w:type="dxa"/>
                <w:tcBorders>
                  <w:top w:val="single" w:sz="4" w:space="0" w:color="000000"/>
                  <w:left w:val="single" w:sz="4" w:space="0" w:color="000000"/>
                  <w:bottom w:val="single" w:sz="4" w:space="0" w:color="000000"/>
                </w:tcBorders>
                <w:shd w:val="clear" w:color="auto" w:fill="auto"/>
                <w:vAlign w:val="center"/>
              </w:tcPr>
            </w:tcPrChange>
          </w:tcPr>
          <w:p w:rsidR="00234917" w:rsidDel="00234917" w:rsidRDefault="00FD64B4">
            <w:pPr>
              <w:pStyle w:val="04tabela"/>
              <w:autoSpaceDE w:val="0"/>
              <w:autoSpaceDN w:val="0"/>
              <w:adjustRightInd w:val="0"/>
              <w:spacing w:after="60"/>
              <w:jc w:val="left"/>
              <w:rPr>
                <w:del w:id="1569" w:author="isagrub@yahoo.com.br" w:date="2020-07-07T16:59:00Z"/>
                <w:rFonts w:asciiTheme="minorHAnsi" w:hAnsiTheme="minorHAnsi" w:cstheme="minorHAnsi"/>
                <w:b/>
                <w:bCs/>
                <w:i/>
                <w:sz w:val="22"/>
                <w:szCs w:val="22"/>
                <w:rPrChange w:id="1570" w:author="isagrub@yahoo.com.br" w:date="2020-07-07T15:59:00Z">
                  <w:rPr>
                    <w:del w:id="1571" w:author="isagrub@yahoo.com.br" w:date="2020-07-07T16:59:00Z"/>
                  </w:rPr>
                </w:rPrChange>
              </w:rPr>
              <w:pPrChange w:id="1572" w:author="isagrub@yahoo.com.br" w:date="2020-07-07T15:59:00Z">
                <w:pPr>
                  <w:pStyle w:val="04tabela"/>
                  <w:autoSpaceDE w:val="0"/>
                  <w:autoSpaceDN w:val="0"/>
                  <w:adjustRightInd w:val="0"/>
                  <w:spacing w:before="20"/>
                  <w:jc w:val="left"/>
                </w:pPr>
              </w:pPrChange>
            </w:pPr>
            <w:del w:id="1573" w:author="isagrub@yahoo.com.br" w:date="2020-07-07T16:59:00Z">
              <w:r w:rsidRPr="00FD64B4" w:rsidDel="00234917">
                <w:rPr>
                  <w:rFonts w:asciiTheme="minorHAnsi" w:hAnsiTheme="minorHAnsi" w:cstheme="minorHAnsi"/>
                  <w:b/>
                  <w:bCs/>
                  <w:i/>
                  <w:sz w:val="22"/>
                  <w:szCs w:val="22"/>
                  <w:rPrChange w:id="1574" w:author="isagrub@yahoo.com.br" w:date="2020-07-07T15:59:00Z">
                    <w:rPr>
                      <w:rFonts w:ascii="Times New Roman" w:hAnsi="Times New Roman"/>
                      <w:spacing w:val="-2"/>
                      <w:sz w:val="16"/>
                      <w:szCs w:val="16"/>
                    </w:rPr>
                  </w:rPrChange>
                </w:rPr>
                <w:delText>9</w:delText>
              </w:r>
              <w:r w:rsidRPr="00FD64B4" w:rsidDel="00234917">
                <w:rPr>
                  <w:rFonts w:asciiTheme="minorHAnsi" w:hAnsiTheme="minorHAnsi" w:cstheme="minorHAnsi"/>
                  <w:b/>
                  <w:bCs/>
                  <w:i/>
                  <w:sz w:val="22"/>
                  <w:szCs w:val="22"/>
                  <w:rPrChange w:id="1575" w:author="isagrub@yahoo.com.br" w:date="2020-07-07T15:59:00Z">
                    <w:rPr>
                      <w:rFonts w:ascii="Times New Roman" w:hAnsi="Times New Roman"/>
                      <w:spacing w:val="-2"/>
                      <w:sz w:val="16"/>
                      <w:szCs w:val="16"/>
                    </w:rPr>
                  </w:rPrChange>
                </w:rPr>
                <w:delText>.4 Divulgação das propostas inelegíveis</w:delText>
              </w:r>
            </w:del>
          </w:p>
        </w:tc>
        <w:tc>
          <w:tcPr>
            <w:tcW w:w="2405" w:type="dxa"/>
            <w:tcBorders>
              <w:top w:val="single" w:sz="4" w:space="0" w:color="000000"/>
              <w:left w:val="single" w:sz="4" w:space="0" w:color="000000"/>
              <w:bottom w:val="single" w:sz="4" w:space="0" w:color="000000"/>
              <w:right w:val="single" w:sz="4" w:space="0" w:color="000000"/>
            </w:tcBorders>
            <w:shd w:val="clear" w:color="auto" w:fill="DEEAF6"/>
            <w:vAlign w:val="center"/>
            <w:tcPrChange w:id="1576" w:author="Tarcisio Lindislei Padilha Batalhoto" w:date="2019-10-24T15:20:00Z">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rsidR="00234917" w:rsidDel="00234917" w:rsidRDefault="00FD64B4">
            <w:pPr>
              <w:pStyle w:val="04tabela"/>
              <w:autoSpaceDE w:val="0"/>
              <w:autoSpaceDN w:val="0"/>
              <w:adjustRightInd w:val="0"/>
              <w:spacing w:after="60"/>
              <w:jc w:val="left"/>
              <w:rPr>
                <w:del w:id="1577" w:author="isagrub@yahoo.com.br" w:date="2020-07-07T16:59:00Z"/>
                <w:rFonts w:asciiTheme="minorHAnsi" w:hAnsiTheme="minorHAnsi" w:cstheme="minorHAnsi"/>
                <w:b/>
                <w:bCs/>
                <w:i/>
                <w:sz w:val="22"/>
                <w:szCs w:val="22"/>
                <w:rPrChange w:id="1578" w:author="isagrub@yahoo.com.br" w:date="2020-07-07T15:59:00Z">
                  <w:rPr>
                    <w:del w:id="1579" w:author="isagrub@yahoo.com.br" w:date="2020-07-07T16:59:00Z"/>
                  </w:rPr>
                </w:rPrChange>
              </w:rPr>
              <w:pPrChange w:id="1580" w:author="isagrub@yahoo.com.br" w:date="2020-07-07T15:59:00Z">
                <w:pPr>
                  <w:pStyle w:val="04tabela"/>
                  <w:autoSpaceDE w:val="0"/>
                  <w:autoSpaceDN w:val="0"/>
                  <w:adjustRightInd w:val="0"/>
                  <w:spacing w:before="20"/>
                  <w:jc w:val="left"/>
                </w:pPr>
              </w:pPrChange>
            </w:pPr>
            <w:del w:id="1581" w:author="isagrub@yahoo.com.br" w:date="2020-07-07T16:59:00Z">
              <w:r w:rsidRPr="00FD64B4" w:rsidDel="00234917">
                <w:rPr>
                  <w:rFonts w:asciiTheme="minorHAnsi" w:hAnsiTheme="minorHAnsi" w:cstheme="minorHAnsi"/>
                  <w:b/>
                  <w:bCs/>
                  <w:i/>
                  <w:sz w:val="22"/>
                  <w:szCs w:val="22"/>
                  <w:rPrChange w:id="1582" w:author="isagrub@yahoo.com.br" w:date="2020-07-07T15:59:00Z">
                    <w:rPr>
                      <w:rFonts w:ascii="Times New Roman" w:hAnsi="Times New Roman"/>
                      <w:spacing w:val="-2"/>
                      <w:sz w:val="16"/>
                      <w:szCs w:val="16"/>
                    </w:rPr>
                  </w:rPrChange>
                </w:rPr>
                <w:delText xml:space="preserve">A partir do dia </w:delText>
              </w:r>
            </w:del>
            <w:ins w:id="1583" w:author="Nilceu Jacob Deitos" w:date="2019-10-24T10:37:00Z">
              <w:del w:id="1584" w:author="isagrub@yahoo.com.br" w:date="2020-07-07T16:59:00Z">
                <w:r w:rsidRPr="00FD64B4" w:rsidDel="00234917">
                  <w:rPr>
                    <w:rFonts w:asciiTheme="minorHAnsi" w:hAnsiTheme="minorHAnsi" w:cstheme="minorHAnsi"/>
                    <w:b/>
                    <w:bCs/>
                    <w:i/>
                    <w:sz w:val="22"/>
                    <w:szCs w:val="22"/>
                    <w:rPrChange w:id="1585" w:author="isagrub@yahoo.com.br" w:date="2020-07-07T15:59:00Z">
                      <w:rPr>
                        <w:rFonts w:ascii="Times New Roman" w:hAnsi="Times New Roman"/>
                        <w:spacing w:val="-2"/>
                        <w:sz w:val="16"/>
                        <w:szCs w:val="16"/>
                      </w:rPr>
                    </w:rPrChange>
                  </w:rPr>
                  <w:delText>xx</w:delText>
                </w:r>
              </w:del>
            </w:ins>
            <w:del w:id="1586" w:author="isagrub@yahoo.com.br" w:date="2020-07-07T16:59:00Z">
              <w:r w:rsidRPr="00FD64B4" w:rsidDel="00234917">
                <w:rPr>
                  <w:rFonts w:asciiTheme="minorHAnsi" w:hAnsiTheme="minorHAnsi" w:cstheme="minorHAnsi"/>
                  <w:b/>
                  <w:bCs/>
                  <w:i/>
                  <w:sz w:val="22"/>
                  <w:szCs w:val="22"/>
                  <w:rPrChange w:id="1587" w:author="isagrub@yahoo.com.br" w:date="2020-07-07T15:59:00Z">
                    <w:rPr>
                      <w:rFonts w:ascii="Times New Roman" w:hAnsi="Times New Roman"/>
                      <w:spacing w:val="-2"/>
                      <w:sz w:val="16"/>
                      <w:szCs w:val="16"/>
                    </w:rPr>
                  </w:rPrChange>
                </w:rPr>
                <w:delText>03/09</w:delText>
              </w:r>
            </w:del>
            <w:ins w:id="1588" w:author="Fernanda Goss Braga" w:date="2019-08-30T14:17:00Z">
              <w:del w:id="1589" w:author="isagrub@yahoo.com.br" w:date="2020-07-07T16:59:00Z">
                <w:r w:rsidRPr="00FD64B4" w:rsidDel="00234917">
                  <w:rPr>
                    <w:rFonts w:asciiTheme="minorHAnsi" w:hAnsiTheme="minorHAnsi" w:cstheme="minorHAnsi"/>
                    <w:b/>
                    <w:bCs/>
                    <w:i/>
                    <w:sz w:val="22"/>
                    <w:szCs w:val="22"/>
                    <w:rPrChange w:id="1590" w:author="isagrub@yahoo.com.br" w:date="2020-07-07T15:59:00Z">
                      <w:rPr>
                        <w:rFonts w:ascii="Times New Roman" w:hAnsi="Times New Roman"/>
                        <w:spacing w:val="-2"/>
                        <w:sz w:val="16"/>
                        <w:szCs w:val="16"/>
                      </w:rPr>
                    </w:rPrChange>
                  </w:rPr>
                  <w:delText>11/</w:delText>
                </w:r>
              </w:del>
            </w:ins>
            <w:ins w:id="1591" w:author="Nilceu Jacob Deitos" w:date="2019-10-24T10:38:00Z">
              <w:del w:id="1592" w:author="isagrub@yahoo.com.br" w:date="2020-07-07T16:59:00Z">
                <w:r w:rsidRPr="00FD64B4" w:rsidDel="00234917">
                  <w:rPr>
                    <w:rFonts w:asciiTheme="minorHAnsi" w:hAnsiTheme="minorHAnsi" w:cstheme="minorHAnsi"/>
                    <w:b/>
                    <w:bCs/>
                    <w:i/>
                    <w:sz w:val="22"/>
                    <w:szCs w:val="22"/>
                    <w:rPrChange w:id="1593" w:author="isagrub@yahoo.com.br" w:date="2020-07-07T15:59:00Z">
                      <w:rPr>
                        <w:rFonts w:ascii="Times New Roman" w:hAnsi="Times New Roman"/>
                        <w:spacing w:val="-2"/>
                        <w:sz w:val="16"/>
                        <w:szCs w:val="16"/>
                      </w:rPr>
                    </w:rPrChange>
                  </w:rPr>
                  <w:delText>xx</w:delText>
                </w:r>
              </w:del>
            </w:ins>
            <w:ins w:id="1594" w:author="Fernanda Goss Braga" w:date="2019-08-30T14:17:00Z">
              <w:del w:id="1595" w:author="isagrub@yahoo.com.br" w:date="2020-07-07T16:59:00Z">
                <w:r w:rsidRPr="00FD64B4" w:rsidDel="00234917">
                  <w:rPr>
                    <w:rFonts w:asciiTheme="minorHAnsi" w:hAnsiTheme="minorHAnsi" w:cstheme="minorHAnsi"/>
                    <w:b/>
                    <w:bCs/>
                    <w:i/>
                    <w:sz w:val="22"/>
                    <w:szCs w:val="22"/>
                    <w:rPrChange w:id="1596" w:author="isagrub@yahoo.com.br" w:date="2020-07-07T15:59:00Z">
                      <w:rPr>
                        <w:rFonts w:ascii="Times New Roman" w:hAnsi="Times New Roman"/>
                        <w:spacing w:val="-2"/>
                        <w:sz w:val="16"/>
                        <w:szCs w:val="16"/>
                      </w:rPr>
                    </w:rPrChange>
                  </w:rPr>
                  <w:delText>10</w:delText>
                </w:r>
              </w:del>
            </w:ins>
            <w:del w:id="1597" w:author="isagrub@yahoo.com.br" w:date="2020-07-07T16:59:00Z">
              <w:r w:rsidRPr="00FD64B4" w:rsidDel="00234917">
                <w:rPr>
                  <w:rFonts w:asciiTheme="minorHAnsi" w:hAnsiTheme="minorHAnsi" w:cstheme="minorHAnsi"/>
                  <w:b/>
                  <w:bCs/>
                  <w:i/>
                  <w:sz w:val="22"/>
                  <w:szCs w:val="22"/>
                  <w:rPrChange w:id="1598" w:author="isagrub@yahoo.com.br" w:date="2020-07-07T15:59:00Z">
                    <w:rPr>
                      <w:rFonts w:ascii="Times New Roman" w:hAnsi="Times New Roman"/>
                      <w:spacing w:val="-2"/>
                      <w:sz w:val="16"/>
                      <w:szCs w:val="16"/>
                    </w:rPr>
                  </w:rPrChange>
                </w:rPr>
                <w:delText>/20</w:delText>
              </w:r>
            </w:del>
            <w:ins w:id="1599" w:author="Nilceu Jacob Deitos" w:date="2019-10-24T10:38:00Z">
              <w:del w:id="1600" w:author="isagrub@yahoo.com.br" w:date="2020-07-07T16:59:00Z">
                <w:r w:rsidRPr="00FD64B4" w:rsidDel="00234917">
                  <w:rPr>
                    <w:rFonts w:asciiTheme="minorHAnsi" w:hAnsiTheme="minorHAnsi" w:cstheme="minorHAnsi"/>
                    <w:b/>
                    <w:bCs/>
                    <w:i/>
                    <w:sz w:val="22"/>
                    <w:szCs w:val="22"/>
                    <w:rPrChange w:id="1601" w:author="isagrub@yahoo.com.br" w:date="2020-07-07T15:59:00Z">
                      <w:rPr>
                        <w:rFonts w:ascii="Times New Roman" w:hAnsi="Times New Roman"/>
                        <w:spacing w:val="-2"/>
                        <w:sz w:val="16"/>
                        <w:szCs w:val="16"/>
                      </w:rPr>
                    </w:rPrChange>
                  </w:rPr>
                  <w:delText>20</w:delText>
                </w:r>
              </w:del>
            </w:ins>
            <w:del w:id="1602" w:author="isagrub@yahoo.com.br" w:date="2020-07-07T16:59:00Z">
              <w:r w:rsidRPr="00FD64B4" w:rsidDel="00234917">
                <w:rPr>
                  <w:rFonts w:asciiTheme="minorHAnsi" w:hAnsiTheme="minorHAnsi" w:cstheme="minorHAnsi"/>
                  <w:b/>
                  <w:bCs/>
                  <w:i/>
                  <w:sz w:val="22"/>
                  <w:szCs w:val="22"/>
                  <w:rPrChange w:id="1603" w:author="isagrub@yahoo.com.br" w:date="2020-07-07T15:59:00Z">
                    <w:rPr>
                      <w:rFonts w:ascii="Times New Roman" w:hAnsi="Times New Roman"/>
                      <w:spacing w:val="-2"/>
                      <w:sz w:val="16"/>
                      <w:szCs w:val="16"/>
                    </w:rPr>
                  </w:rPrChange>
                </w:rPr>
                <w:delText>19</w:delText>
              </w:r>
            </w:del>
          </w:p>
        </w:tc>
      </w:tr>
      <w:tr w:rsidR="00D32796" w:rsidRPr="002A0A5A" w:rsidDel="00234917" w:rsidTr="00E57D5F">
        <w:trPr>
          <w:trHeight w:val="113"/>
          <w:jc w:val="center"/>
          <w:del w:id="1604" w:author="isagrub@yahoo.com.br" w:date="2020-07-07T16:59:00Z"/>
        </w:trPr>
        <w:tc>
          <w:tcPr>
            <w:tcW w:w="7228" w:type="dxa"/>
            <w:tcBorders>
              <w:top w:val="single" w:sz="4" w:space="0" w:color="000000"/>
              <w:left w:val="single" w:sz="4" w:space="0" w:color="000000"/>
              <w:bottom w:val="single" w:sz="4" w:space="0" w:color="000000"/>
            </w:tcBorders>
            <w:shd w:val="clear" w:color="auto" w:fill="auto"/>
            <w:vAlign w:val="center"/>
          </w:tcPr>
          <w:p w:rsidR="00234917" w:rsidDel="00234917" w:rsidRDefault="00FD64B4">
            <w:pPr>
              <w:pStyle w:val="04tabela"/>
              <w:spacing w:after="60"/>
              <w:jc w:val="left"/>
              <w:rPr>
                <w:del w:id="1605" w:author="isagrub@yahoo.com.br" w:date="2020-07-07T16:59:00Z"/>
                <w:rFonts w:asciiTheme="minorHAnsi" w:hAnsiTheme="minorHAnsi" w:cstheme="minorHAnsi"/>
                <w:b/>
                <w:bCs/>
                <w:i/>
                <w:sz w:val="22"/>
                <w:szCs w:val="22"/>
                <w:highlight w:val="yellow"/>
                <w:rPrChange w:id="1606" w:author="isagrub@yahoo.com.br" w:date="2020-07-07T15:59:00Z">
                  <w:rPr>
                    <w:del w:id="1607" w:author="isagrub@yahoo.com.br" w:date="2020-07-07T16:59:00Z"/>
                  </w:rPr>
                </w:rPrChange>
              </w:rPr>
              <w:pPrChange w:id="1608" w:author="isagrub@yahoo.com.br" w:date="2020-07-07T15:59:00Z">
                <w:pPr>
                  <w:pStyle w:val="04tabela"/>
                  <w:spacing w:before="20"/>
                  <w:jc w:val="left"/>
                </w:pPr>
              </w:pPrChange>
            </w:pPr>
            <w:del w:id="1609" w:author="isagrub@yahoo.com.br" w:date="2020-07-07T16:59:00Z">
              <w:r w:rsidRPr="00FD64B4" w:rsidDel="00234917">
                <w:rPr>
                  <w:rFonts w:asciiTheme="minorHAnsi" w:hAnsiTheme="minorHAnsi" w:cstheme="minorHAnsi"/>
                  <w:b/>
                  <w:bCs/>
                  <w:i/>
                  <w:sz w:val="22"/>
                  <w:szCs w:val="22"/>
                  <w:highlight w:val="yellow"/>
                  <w:rPrChange w:id="1610" w:author="isagrub@yahoo.com.br" w:date="2020-07-07T15:59:00Z">
                    <w:rPr>
                      <w:rFonts w:ascii="Times New Roman" w:hAnsi="Times New Roman"/>
                      <w:spacing w:val="-2"/>
                      <w:sz w:val="16"/>
                      <w:szCs w:val="16"/>
                    </w:rPr>
                  </w:rPrChange>
                </w:rPr>
                <w:delText>9</w:delText>
              </w:r>
              <w:r w:rsidRPr="00FD64B4" w:rsidDel="00234917">
                <w:rPr>
                  <w:rFonts w:asciiTheme="minorHAnsi" w:hAnsiTheme="minorHAnsi" w:cstheme="minorHAnsi"/>
                  <w:b/>
                  <w:bCs/>
                  <w:i/>
                  <w:sz w:val="22"/>
                  <w:szCs w:val="22"/>
                  <w:highlight w:val="yellow"/>
                  <w:rPrChange w:id="1611" w:author="isagrub@yahoo.com.br" w:date="2020-07-07T15:59:00Z">
                    <w:rPr>
                      <w:rFonts w:ascii="Times New Roman" w:hAnsi="Times New Roman"/>
                      <w:spacing w:val="-2"/>
                      <w:sz w:val="16"/>
                      <w:szCs w:val="16"/>
                    </w:rPr>
                  </w:rPrChange>
                </w:rPr>
                <w:delText>.5 Prazo de questionamento, por e-mail, das propostas inelegíveis</w:delText>
              </w:r>
            </w:del>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917" w:rsidDel="00234917" w:rsidRDefault="00FD64B4">
            <w:pPr>
              <w:pStyle w:val="04tabela"/>
              <w:spacing w:after="60"/>
              <w:jc w:val="left"/>
              <w:rPr>
                <w:del w:id="1612" w:author="isagrub@yahoo.com.br" w:date="2020-07-07T16:59:00Z"/>
                <w:rFonts w:asciiTheme="minorHAnsi" w:hAnsiTheme="minorHAnsi" w:cstheme="minorHAnsi"/>
                <w:b/>
                <w:bCs/>
                <w:i/>
                <w:sz w:val="22"/>
                <w:szCs w:val="22"/>
                <w:highlight w:val="yellow"/>
                <w:rPrChange w:id="1613" w:author="isagrub@yahoo.com.br" w:date="2020-07-07T15:59:00Z">
                  <w:rPr>
                    <w:del w:id="1614" w:author="isagrub@yahoo.com.br" w:date="2020-07-07T16:59:00Z"/>
                  </w:rPr>
                </w:rPrChange>
              </w:rPr>
              <w:pPrChange w:id="1615" w:author="isagrub@yahoo.com.br" w:date="2020-07-07T15:59:00Z">
                <w:pPr>
                  <w:pStyle w:val="04tabela"/>
                  <w:spacing w:before="20"/>
                  <w:jc w:val="left"/>
                </w:pPr>
              </w:pPrChange>
            </w:pPr>
            <w:del w:id="1616" w:author="isagrub@yahoo.com.br" w:date="2020-07-07T16:59:00Z">
              <w:r w:rsidRPr="00FD64B4" w:rsidDel="00234917">
                <w:rPr>
                  <w:rFonts w:asciiTheme="minorHAnsi" w:hAnsiTheme="minorHAnsi" w:cstheme="minorHAnsi"/>
                  <w:b/>
                  <w:bCs/>
                  <w:i/>
                  <w:sz w:val="22"/>
                  <w:szCs w:val="22"/>
                  <w:highlight w:val="yellow"/>
                  <w:rPrChange w:id="1617" w:author="isagrub@yahoo.com.br" w:date="2020-07-07T15:59:00Z">
                    <w:rPr>
                      <w:rFonts w:ascii="Times New Roman" w:hAnsi="Times New Roman"/>
                      <w:spacing w:val="-2"/>
                      <w:sz w:val="16"/>
                      <w:szCs w:val="16"/>
                    </w:rPr>
                  </w:rPrChange>
                </w:rPr>
                <w:delText>Até 2 dias úteis após 9.4</w:delText>
              </w:r>
            </w:del>
          </w:p>
        </w:tc>
      </w:tr>
      <w:tr w:rsidR="00D32796" w:rsidRPr="002A0A5A" w:rsidDel="00234917" w:rsidTr="00F9134A">
        <w:trPr>
          <w:trHeight w:val="113"/>
          <w:jc w:val="center"/>
          <w:del w:id="1618" w:author="isagrub@yahoo.com.br" w:date="2020-07-07T16:59:00Z"/>
          <w:trPrChange w:id="1619" w:author="Tarcisio Lindislei Padilha Batalhoto" w:date="2019-10-24T15:21:00Z">
            <w:trPr>
              <w:trHeight w:val="113"/>
              <w:jc w:val="center"/>
            </w:trPr>
          </w:trPrChange>
        </w:trPr>
        <w:tc>
          <w:tcPr>
            <w:tcW w:w="7228" w:type="dxa"/>
            <w:tcBorders>
              <w:top w:val="single" w:sz="4" w:space="0" w:color="000000"/>
              <w:left w:val="single" w:sz="4" w:space="0" w:color="000000"/>
              <w:bottom w:val="single" w:sz="4" w:space="0" w:color="000000"/>
            </w:tcBorders>
            <w:shd w:val="clear" w:color="auto" w:fill="DEEAF6"/>
            <w:vAlign w:val="center"/>
            <w:tcPrChange w:id="1620" w:author="Tarcisio Lindislei Padilha Batalhoto" w:date="2019-10-24T15:21:00Z">
              <w:tcPr>
                <w:tcW w:w="7228" w:type="dxa"/>
                <w:tcBorders>
                  <w:top w:val="single" w:sz="4" w:space="0" w:color="000000"/>
                  <w:left w:val="single" w:sz="4" w:space="0" w:color="000000"/>
                  <w:bottom w:val="single" w:sz="4" w:space="0" w:color="000000"/>
                </w:tcBorders>
                <w:shd w:val="clear" w:color="auto" w:fill="auto"/>
                <w:vAlign w:val="center"/>
              </w:tcPr>
            </w:tcPrChange>
          </w:tcPr>
          <w:p w:rsidR="00234917" w:rsidDel="00234917" w:rsidRDefault="00FD64B4">
            <w:pPr>
              <w:pStyle w:val="04tabela"/>
              <w:spacing w:after="60"/>
              <w:jc w:val="left"/>
              <w:rPr>
                <w:del w:id="1621" w:author="isagrub@yahoo.com.br" w:date="2020-07-07T16:59:00Z"/>
                <w:rFonts w:asciiTheme="minorHAnsi" w:hAnsiTheme="minorHAnsi" w:cstheme="minorHAnsi"/>
                <w:b/>
                <w:bCs/>
                <w:i/>
                <w:sz w:val="22"/>
                <w:szCs w:val="22"/>
                <w:rPrChange w:id="1622" w:author="isagrub@yahoo.com.br" w:date="2020-07-07T15:59:00Z">
                  <w:rPr>
                    <w:del w:id="1623" w:author="isagrub@yahoo.com.br" w:date="2020-07-07T16:59:00Z"/>
                  </w:rPr>
                </w:rPrChange>
              </w:rPr>
              <w:pPrChange w:id="1624" w:author="isagrub@yahoo.com.br" w:date="2020-07-07T15:59:00Z">
                <w:pPr>
                  <w:pStyle w:val="04tabela"/>
                  <w:spacing w:before="20"/>
                  <w:jc w:val="left"/>
                </w:pPr>
              </w:pPrChange>
            </w:pPr>
            <w:del w:id="1625" w:author="isagrub@yahoo.com.br" w:date="2020-07-07T16:59:00Z">
              <w:r w:rsidRPr="00FD64B4" w:rsidDel="00234917">
                <w:rPr>
                  <w:rFonts w:asciiTheme="minorHAnsi" w:hAnsiTheme="minorHAnsi" w:cstheme="minorHAnsi"/>
                  <w:b/>
                  <w:bCs/>
                  <w:i/>
                  <w:sz w:val="22"/>
                  <w:szCs w:val="22"/>
                  <w:rPrChange w:id="1626" w:author="isagrub@yahoo.com.br" w:date="2020-07-07T15:59:00Z">
                    <w:rPr>
                      <w:rFonts w:ascii="Times New Roman" w:hAnsi="Times New Roman"/>
                      <w:spacing w:val="-2"/>
                      <w:sz w:val="16"/>
                      <w:szCs w:val="16"/>
                    </w:rPr>
                  </w:rPrChange>
                </w:rPr>
                <w:delText>9</w:delText>
              </w:r>
              <w:r w:rsidRPr="00FD64B4" w:rsidDel="00234917">
                <w:rPr>
                  <w:rFonts w:asciiTheme="minorHAnsi" w:hAnsiTheme="minorHAnsi" w:cstheme="minorHAnsi"/>
                  <w:b/>
                  <w:bCs/>
                  <w:i/>
                  <w:sz w:val="22"/>
                  <w:szCs w:val="22"/>
                  <w:rPrChange w:id="1627" w:author="isagrub@yahoo.com.br" w:date="2020-07-07T15:59:00Z">
                    <w:rPr>
                      <w:rFonts w:ascii="Times New Roman" w:hAnsi="Times New Roman"/>
                      <w:spacing w:val="-2"/>
                      <w:sz w:val="16"/>
                      <w:szCs w:val="16"/>
                    </w:rPr>
                  </w:rPrChange>
                </w:rPr>
                <w:delText xml:space="preserve">.6 Divulgação dos resultados </w:delText>
              </w:r>
            </w:del>
          </w:p>
        </w:tc>
        <w:tc>
          <w:tcPr>
            <w:tcW w:w="2405" w:type="dxa"/>
            <w:tcBorders>
              <w:top w:val="single" w:sz="4" w:space="0" w:color="000000"/>
              <w:left w:val="single" w:sz="4" w:space="0" w:color="000000"/>
              <w:bottom w:val="single" w:sz="4" w:space="0" w:color="000000"/>
              <w:right w:val="single" w:sz="4" w:space="0" w:color="000000"/>
            </w:tcBorders>
            <w:shd w:val="clear" w:color="auto" w:fill="DEEAF6"/>
            <w:vAlign w:val="center"/>
            <w:tcPrChange w:id="1628" w:author="Tarcisio Lindislei Padilha Batalhoto" w:date="2019-10-24T15:21:00Z">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rsidR="00234917" w:rsidDel="00234917" w:rsidRDefault="00FD64B4">
            <w:pPr>
              <w:pStyle w:val="04tabela"/>
              <w:spacing w:after="60"/>
              <w:jc w:val="left"/>
              <w:rPr>
                <w:del w:id="1629" w:author="isagrub@yahoo.com.br" w:date="2020-07-07T16:59:00Z"/>
                <w:rFonts w:asciiTheme="minorHAnsi" w:hAnsiTheme="minorHAnsi" w:cstheme="minorHAnsi"/>
                <w:b/>
                <w:bCs/>
                <w:i/>
                <w:sz w:val="22"/>
                <w:szCs w:val="22"/>
                <w:rPrChange w:id="1630" w:author="isagrub@yahoo.com.br" w:date="2020-07-07T15:59:00Z">
                  <w:rPr>
                    <w:del w:id="1631" w:author="isagrub@yahoo.com.br" w:date="2020-07-07T16:59:00Z"/>
                  </w:rPr>
                </w:rPrChange>
              </w:rPr>
              <w:pPrChange w:id="1632" w:author="isagrub@yahoo.com.br" w:date="2020-07-07T15:59:00Z">
                <w:pPr>
                  <w:pStyle w:val="04tabela"/>
                  <w:spacing w:before="20"/>
                  <w:jc w:val="left"/>
                </w:pPr>
              </w:pPrChange>
            </w:pPr>
            <w:del w:id="1633" w:author="isagrub@yahoo.com.br" w:date="2020-07-07T16:59:00Z">
              <w:r w:rsidRPr="00FD64B4" w:rsidDel="00234917">
                <w:rPr>
                  <w:rFonts w:asciiTheme="minorHAnsi" w:hAnsiTheme="minorHAnsi" w:cstheme="minorHAnsi"/>
                  <w:b/>
                  <w:bCs/>
                  <w:i/>
                  <w:sz w:val="22"/>
                  <w:szCs w:val="22"/>
                  <w:rPrChange w:id="1634" w:author="isagrub@yahoo.com.br" w:date="2020-07-07T15:59:00Z">
                    <w:rPr>
                      <w:rFonts w:ascii="Times New Roman" w:hAnsi="Times New Roman"/>
                      <w:spacing w:val="-2"/>
                      <w:sz w:val="16"/>
                      <w:szCs w:val="16"/>
                    </w:rPr>
                  </w:rPrChange>
                </w:rPr>
                <w:delText xml:space="preserve">A partir do dia </w:delText>
              </w:r>
            </w:del>
            <w:ins w:id="1635" w:author="Nilceu Jacob Deitos" w:date="2019-10-24T10:38:00Z">
              <w:del w:id="1636" w:author="isagrub@yahoo.com.br" w:date="2020-07-07T16:59:00Z">
                <w:r w:rsidRPr="00FD64B4" w:rsidDel="00234917">
                  <w:rPr>
                    <w:rFonts w:asciiTheme="minorHAnsi" w:hAnsiTheme="minorHAnsi" w:cstheme="minorHAnsi"/>
                    <w:b/>
                    <w:bCs/>
                    <w:i/>
                    <w:sz w:val="22"/>
                    <w:szCs w:val="22"/>
                    <w:rPrChange w:id="1637" w:author="isagrub@yahoo.com.br" w:date="2020-07-07T15:59:00Z">
                      <w:rPr>
                        <w:rFonts w:ascii="Times New Roman" w:hAnsi="Times New Roman"/>
                        <w:spacing w:val="-2"/>
                        <w:sz w:val="16"/>
                        <w:szCs w:val="16"/>
                      </w:rPr>
                    </w:rPrChange>
                  </w:rPr>
                  <w:delText>xx</w:delText>
                </w:r>
              </w:del>
            </w:ins>
            <w:del w:id="1638" w:author="isagrub@yahoo.com.br" w:date="2020-07-07T16:59:00Z">
              <w:r w:rsidRPr="00FD64B4" w:rsidDel="00234917">
                <w:rPr>
                  <w:rFonts w:asciiTheme="minorHAnsi" w:hAnsiTheme="minorHAnsi" w:cstheme="minorHAnsi"/>
                  <w:b/>
                  <w:bCs/>
                  <w:i/>
                  <w:sz w:val="22"/>
                  <w:szCs w:val="22"/>
                  <w:rPrChange w:id="1639" w:author="isagrub@yahoo.com.br" w:date="2020-07-07T15:59:00Z">
                    <w:rPr>
                      <w:rFonts w:ascii="Times New Roman" w:hAnsi="Times New Roman"/>
                      <w:spacing w:val="-2"/>
                      <w:sz w:val="16"/>
                      <w:szCs w:val="16"/>
                    </w:rPr>
                  </w:rPrChange>
                </w:rPr>
                <w:delText xml:space="preserve">30 </w:delText>
              </w:r>
            </w:del>
            <w:ins w:id="1640" w:author="Fernanda Goss Braga" w:date="2019-08-30T14:17:00Z">
              <w:del w:id="1641" w:author="isagrub@yahoo.com.br" w:date="2020-07-07T16:59:00Z">
                <w:r w:rsidRPr="00FD64B4" w:rsidDel="00234917">
                  <w:rPr>
                    <w:rFonts w:asciiTheme="minorHAnsi" w:hAnsiTheme="minorHAnsi" w:cstheme="minorHAnsi"/>
                    <w:b/>
                    <w:bCs/>
                    <w:i/>
                    <w:sz w:val="22"/>
                    <w:szCs w:val="22"/>
                    <w:rPrChange w:id="1642" w:author="isagrub@yahoo.com.br" w:date="2020-07-07T15:59:00Z">
                      <w:rPr>
                        <w:rFonts w:ascii="Times New Roman" w:hAnsi="Times New Roman"/>
                        <w:spacing w:val="-2"/>
                        <w:sz w:val="16"/>
                        <w:szCs w:val="16"/>
                      </w:rPr>
                    </w:rPrChange>
                  </w:rPr>
                  <w:delText xml:space="preserve">25 </w:delText>
                </w:r>
              </w:del>
            </w:ins>
            <w:del w:id="1643" w:author="isagrub@yahoo.com.br" w:date="2020-07-07T16:59:00Z">
              <w:r w:rsidRPr="00FD64B4" w:rsidDel="00234917">
                <w:rPr>
                  <w:rFonts w:asciiTheme="minorHAnsi" w:hAnsiTheme="minorHAnsi" w:cstheme="minorHAnsi"/>
                  <w:b/>
                  <w:bCs/>
                  <w:i/>
                  <w:sz w:val="22"/>
                  <w:szCs w:val="22"/>
                  <w:rPrChange w:id="1644" w:author="isagrub@yahoo.com.br" w:date="2020-07-07T15:59:00Z">
                    <w:rPr>
                      <w:rFonts w:ascii="Times New Roman" w:hAnsi="Times New Roman"/>
                      <w:spacing w:val="-2"/>
                      <w:sz w:val="16"/>
                      <w:szCs w:val="16"/>
                    </w:rPr>
                  </w:rPrChange>
                </w:rPr>
                <w:delText xml:space="preserve">de </w:delText>
              </w:r>
            </w:del>
            <w:ins w:id="1645" w:author="Nilceu Jacob Deitos" w:date="2019-10-24T10:38:00Z">
              <w:del w:id="1646" w:author="isagrub@yahoo.com.br" w:date="2020-07-07T16:59:00Z">
                <w:r w:rsidRPr="00FD64B4" w:rsidDel="00234917">
                  <w:rPr>
                    <w:rFonts w:asciiTheme="minorHAnsi" w:hAnsiTheme="minorHAnsi" w:cstheme="minorHAnsi"/>
                    <w:b/>
                    <w:bCs/>
                    <w:i/>
                    <w:sz w:val="22"/>
                    <w:szCs w:val="22"/>
                    <w:rPrChange w:id="1647" w:author="isagrub@yahoo.com.br" w:date="2020-07-07T15:59:00Z">
                      <w:rPr>
                        <w:rFonts w:ascii="Times New Roman" w:hAnsi="Times New Roman"/>
                        <w:spacing w:val="-2"/>
                        <w:sz w:val="16"/>
                        <w:szCs w:val="16"/>
                      </w:rPr>
                    </w:rPrChange>
                  </w:rPr>
                  <w:delText>xx</w:delText>
                </w:r>
              </w:del>
            </w:ins>
            <w:del w:id="1648" w:author="isagrub@yahoo.com.br" w:date="2020-07-07T16:59:00Z">
              <w:r w:rsidRPr="00FD64B4" w:rsidDel="00234917">
                <w:rPr>
                  <w:rFonts w:asciiTheme="minorHAnsi" w:hAnsiTheme="minorHAnsi" w:cstheme="minorHAnsi"/>
                  <w:b/>
                  <w:bCs/>
                  <w:i/>
                  <w:sz w:val="22"/>
                  <w:szCs w:val="22"/>
                  <w:rPrChange w:id="1649" w:author="isagrub@yahoo.com.br" w:date="2020-07-07T15:59:00Z">
                    <w:rPr>
                      <w:rFonts w:ascii="Times New Roman" w:hAnsi="Times New Roman"/>
                      <w:spacing w:val="-2"/>
                      <w:sz w:val="16"/>
                      <w:szCs w:val="16"/>
                    </w:rPr>
                  </w:rPrChange>
                </w:rPr>
                <w:delText xml:space="preserve">setembro </w:delText>
              </w:r>
            </w:del>
            <w:ins w:id="1650" w:author="Fernanda Goss Braga" w:date="2019-08-30T14:17:00Z">
              <w:del w:id="1651" w:author="isagrub@yahoo.com.br" w:date="2020-07-07T16:59:00Z">
                <w:r w:rsidRPr="00FD64B4" w:rsidDel="00234917">
                  <w:rPr>
                    <w:rFonts w:asciiTheme="minorHAnsi" w:hAnsiTheme="minorHAnsi" w:cstheme="minorHAnsi"/>
                    <w:b/>
                    <w:bCs/>
                    <w:i/>
                    <w:sz w:val="22"/>
                    <w:szCs w:val="22"/>
                    <w:rPrChange w:id="1652" w:author="isagrub@yahoo.com.br" w:date="2020-07-07T15:59:00Z">
                      <w:rPr>
                        <w:rFonts w:ascii="Times New Roman" w:hAnsi="Times New Roman"/>
                        <w:spacing w:val="-2"/>
                        <w:sz w:val="16"/>
                        <w:szCs w:val="16"/>
                      </w:rPr>
                    </w:rPrChange>
                  </w:rPr>
                  <w:delText xml:space="preserve">outubro </w:delText>
                </w:r>
              </w:del>
            </w:ins>
            <w:del w:id="1653" w:author="isagrub@yahoo.com.br" w:date="2020-07-07T16:59:00Z">
              <w:r w:rsidRPr="00FD64B4" w:rsidDel="00234917">
                <w:rPr>
                  <w:rFonts w:asciiTheme="minorHAnsi" w:hAnsiTheme="minorHAnsi" w:cstheme="minorHAnsi"/>
                  <w:b/>
                  <w:bCs/>
                  <w:i/>
                  <w:sz w:val="22"/>
                  <w:szCs w:val="22"/>
                  <w:rPrChange w:id="1654" w:author="isagrub@yahoo.com.br" w:date="2020-07-07T15:59:00Z">
                    <w:rPr>
                      <w:rFonts w:ascii="Times New Roman" w:hAnsi="Times New Roman"/>
                      <w:spacing w:val="-2"/>
                      <w:sz w:val="16"/>
                      <w:szCs w:val="16"/>
                    </w:rPr>
                  </w:rPrChange>
                </w:rPr>
                <w:delText>de 20</w:delText>
              </w:r>
            </w:del>
            <w:ins w:id="1655" w:author="Nilceu Jacob Deitos" w:date="2019-10-24T10:38:00Z">
              <w:del w:id="1656" w:author="isagrub@yahoo.com.br" w:date="2020-07-07T16:59:00Z">
                <w:r w:rsidRPr="00FD64B4" w:rsidDel="00234917">
                  <w:rPr>
                    <w:rFonts w:asciiTheme="minorHAnsi" w:hAnsiTheme="minorHAnsi" w:cstheme="minorHAnsi"/>
                    <w:b/>
                    <w:bCs/>
                    <w:i/>
                    <w:sz w:val="22"/>
                    <w:szCs w:val="22"/>
                    <w:rPrChange w:id="1657" w:author="isagrub@yahoo.com.br" w:date="2020-07-07T15:59:00Z">
                      <w:rPr>
                        <w:rFonts w:ascii="Times New Roman" w:hAnsi="Times New Roman"/>
                        <w:spacing w:val="-2"/>
                        <w:sz w:val="16"/>
                        <w:szCs w:val="16"/>
                      </w:rPr>
                    </w:rPrChange>
                  </w:rPr>
                  <w:delText>20</w:delText>
                </w:r>
              </w:del>
            </w:ins>
            <w:del w:id="1658" w:author="isagrub@yahoo.com.br" w:date="2020-07-07T16:59:00Z">
              <w:r w:rsidRPr="00FD64B4" w:rsidDel="00234917">
                <w:rPr>
                  <w:rFonts w:asciiTheme="minorHAnsi" w:hAnsiTheme="minorHAnsi" w:cstheme="minorHAnsi"/>
                  <w:b/>
                  <w:bCs/>
                  <w:i/>
                  <w:sz w:val="22"/>
                  <w:szCs w:val="22"/>
                  <w:rPrChange w:id="1659" w:author="isagrub@yahoo.com.br" w:date="2020-07-07T15:59:00Z">
                    <w:rPr>
                      <w:rFonts w:ascii="Times New Roman" w:hAnsi="Times New Roman"/>
                      <w:spacing w:val="-2"/>
                      <w:sz w:val="16"/>
                      <w:szCs w:val="16"/>
                    </w:rPr>
                  </w:rPrChange>
                </w:rPr>
                <w:delText>19</w:delText>
              </w:r>
            </w:del>
          </w:p>
        </w:tc>
      </w:tr>
      <w:tr w:rsidR="00D32796" w:rsidRPr="002A0A5A" w:rsidDel="00234917" w:rsidTr="00E57D5F">
        <w:trPr>
          <w:trHeight w:val="113"/>
          <w:jc w:val="center"/>
          <w:del w:id="1660" w:author="isagrub@yahoo.com.br" w:date="2020-07-07T16:59:00Z"/>
        </w:trPr>
        <w:tc>
          <w:tcPr>
            <w:tcW w:w="7228" w:type="dxa"/>
            <w:tcBorders>
              <w:top w:val="single" w:sz="4" w:space="0" w:color="000000"/>
              <w:left w:val="single" w:sz="4" w:space="0" w:color="000000"/>
              <w:bottom w:val="single" w:sz="4" w:space="0" w:color="000000"/>
            </w:tcBorders>
            <w:shd w:val="clear" w:color="auto" w:fill="auto"/>
            <w:vAlign w:val="center"/>
          </w:tcPr>
          <w:p w:rsidR="00234917" w:rsidDel="00234917" w:rsidRDefault="00FD64B4">
            <w:pPr>
              <w:pStyle w:val="04tabela"/>
              <w:spacing w:after="60"/>
              <w:jc w:val="left"/>
              <w:rPr>
                <w:del w:id="1661" w:author="isagrub@yahoo.com.br" w:date="2020-07-07T16:59:00Z"/>
                <w:rFonts w:asciiTheme="minorHAnsi" w:hAnsiTheme="minorHAnsi" w:cstheme="minorHAnsi"/>
                <w:b/>
                <w:bCs/>
                <w:i/>
                <w:sz w:val="22"/>
                <w:szCs w:val="22"/>
                <w:highlight w:val="yellow"/>
                <w:rPrChange w:id="1662" w:author="isagrub@yahoo.com.br" w:date="2020-07-07T15:59:00Z">
                  <w:rPr>
                    <w:del w:id="1663" w:author="isagrub@yahoo.com.br" w:date="2020-07-07T16:59:00Z"/>
                  </w:rPr>
                </w:rPrChange>
              </w:rPr>
              <w:pPrChange w:id="1664" w:author="isagrub@yahoo.com.br" w:date="2020-07-07T15:59:00Z">
                <w:pPr>
                  <w:pStyle w:val="04tabela"/>
                  <w:spacing w:before="20"/>
                  <w:jc w:val="left"/>
                </w:pPr>
              </w:pPrChange>
            </w:pPr>
            <w:del w:id="1665" w:author="isagrub@yahoo.com.br" w:date="2020-07-07T16:59:00Z">
              <w:r w:rsidRPr="00FD64B4" w:rsidDel="00234917">
                <w:rPr>
                  <w:rFonts w:asciiTheme="minorHAnsi" w:hAnsiTheme="minorHAnsi" w:cstheme="minorHAnsi"/>
                  <w:b/>
                  <w:bCs/>
                  <w:i/>
                  <w:sz w:val="22"/>
                  <w:szCs w:val="22"/>
                  <w:highlight w:val="yellow"/>
                  <w:rPrChange w:id="1666" w:author="isagrub@yahoo.com.br" w:date="2020-07-07T15:59:00Z">
                    <w:rPr>
                      <w:rFonts w:ascii="Times New Roman" w:hAnsi="Times New Roman"/>
                      <w:spacing w:val="-2"/>
                      <w:sz w:val="16"/>
                      <w:szCs w:val="16"/>
                    </w:rPr>
                  </w:rPrChange>
                </w:rPr>
                <w:delText>9</w:delText>
              </w:r>
              <w:r w:rsidRPr="00FD64B4" w:rsidDel="00234917">
                <w:rPr>
                  <w:rFonts w:asciiTheme="minorHAnsi" w:hAnsiTheme="minorHAnsi" w:cstheme="minorHAnsi"/>
                  <w:b/>
                  <w:bCs/>
                  <w:i/>
                  <w:sz w:val="22"/>
                  <w:szCs w:val="22"/>
                  <w:highlight w:val="yellow"/>
                  <w:rPrChange w:id="1667" w:author="isagrub@yahoo.com.br" w:date="2020-07-07T15:59:00Z">
                    <w:rPr>
                      <w:rFonts w:ascii="Times New Roman" w:hAnsi="Times New Roman"/>
                      <w:spacing w:val="-2"/>
                      <w:sz w:val="16"/>
                      <w:szCs w:val="16"/>
                    </w:rPr>
                  </w:rPrChange>
                </w:rPr>
                <w:delText>.7 Interposição de recursos</w:delText>
              </w:r>
            </w:del>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34917" w:rsidDel="00234917" w:rsidRDefault="00FD64B4">
            <w:pPr>
              <w:pStyle w:val="04tabela"/>
              <w:spacing w:after="60"/>
              <w:jc w:val="left"/>
              <w:rPr>
                <w:del w:id="1668" w:author="isagrub@yahoo.com.br" w:date="2020-07-07T16:59:00Z"/>
                <w:rFonts w:asciiTheme="minorHAnsi" w:hAnsiTheme="minorHAnsi" w:cstheme="minorHAnsi"/>
                <w:b/>
                <w:bCs/>
                <w:i/>
                <w:sz w:val="22"/>
                <w:szCs w:val="22"/>
                <w:highlight w:val="yellow"/>
                <w:rPrChange w:id="1669" w:author="isagrub@yahoo.com.br" w:date="2020-07-07T15:59:00Z">
                  <w:rPr>
                    <w:del w:id="1670" w:author="isagrub@yahoo.com.br" w:date="2020-07-07T16:59:00Z"/>
                  </w:rPr>
                </w:rPrChange>
              </w:rPr>
              <w:pPrChange w:id="1671" w:author="isagrub@yahoo.com.br" w:date="2020-07-07T15:59:00Z">
                <w:pPr>
                  <w:pStyle w:val="04tabela"/>
                  <w:spacing w:before="20"/>
                  <w:jc w:val="left"/>
                </w:pPr>
              </w:pPrChange>
            </w:pPr>
            <w:del w:id="1672" w:author="isagrub@yahoo.com.br" w:date="2020-07-07T16:59:00Z">
              <w:r w:rsidRPr="00FD64B4" w:rsidDel="00234917">
                <w:rPr>
                  <w:rFonts w:asciiTheme="minorHAnsi" w:hAnsiTheme="minorHAnsi" w:cstheme="minorHAnsi"/>
                  <w:b/>
                  <w:bCs/>
                  <w:i/>
                  <w:sz w:val="22"/>
                  <w:szCs w:val="22"/>
                  <w:highlight w:val="yellow"/>
                  <w:rPrChange w:id="1673" w:author="isagrub@yahoo.com.br" w:date="2020-07-07T15:59:00Z">
                    <w:rPr>
                      <w:rFonts w:ascii="Times New Roman" w:hAnsi="Times New Roman"/>
                      <w:spacing w:val="-2"/>
                      <w:sz w:val="16"/>
                      <w:szCs w:val="16"/>
                    </w:rPr>
                  </w:rPrChange>
                </w:rPr>
                <w:delText>Até 5 dias úteis após 9.6</w:delText>
              </w:r>
            </w:del>
          </w:p>
        </w:tc>
      </w:tr>
      <w:tr w:rsidR="00D32796" w:rsidRPr="002A0A5A" w:rsidDel="00234917" w:rsidTr="00F9134A">
        <w:trPr>
          <w:trHeight w:val="113"/>
          <w:jc w:val="center"/>
          <w:del w:id="1674" w:author="isagrub@yahoo.com.br" w:date="2020-07-07T16:59:00Z"/>
          <w:trPrChange w:id="1675" w:author="Tarcisio Lindislei Padilha Batalhoto" w:date="2019-10-24T15:21:00Z">
            <w:trPr>
              <w:trHeight w:val="113"/>
              <w:jc w:val="center"/>
            </w:trPr>
          </w:trPrChange>
        </w:trPr>
        <w:tc>
          <w:tcPr>
            <w:tcW w:w="7228" w:type="dxa"/>
            <w:tcBorders>
              <w:top w:val="single" w:sz="4" w:space="0" w:color="000000"/>
              <w:left w:val="single" w:sz="4" w:space="0" w:color="000000"/>
              <w:bottom w:val="single" w:sz="4" w:space="0" w:color="000000"/>
            </w:tcBorders>
            <w:shd w:val="clear" w:color="auto" w:fill="DEEAF6"/>
            <w:vAlign w:val="center"/>
            <w:tcPrChange w:id="1676" w:author="Tarcisio Lindislei Padilha Batalhoto" w:date="2019-10-24T15:21:00Z">
              <w:tcPr>
                <w:tcW w:w="7228" w:type="dxa"/>
                <w:tcBorders>
                  <w:top w:val="single" w:sz="4" w:space="0" w:color="000000"/>
                  <w:left w:val="single" w:sz="4" w:space="0" w:color="000000"/>
                  <w:bottom w:val="single" w:sz="4" w:space="0" w:color="000000"/>
                </w:tcBorders>
                <w:shd w:val="clear" w:color="auto" w:fill="auto"/>
                <w:vAlign w:val="center"/>
              </w:tcPr>
            </w:tcPrChange>
          </w:tcPr>
          <w:p w:rsidR="00234917" w:rsidDel="00234917" w:rsidRDefault="00FD64B4">
            <w:pPr>
              <w:pStyle w:val="04tabela"/>
              <w:spacing w:after="60"/>
              <w:jc w:val="left"/>
              <w:rPr>
                <w:del w:id="1677" w:author="isagrub@yahoo.com.br" w:date="2020-07-07T16:59:00Z"/>
                <w:rFonts w:asciiTheme="minorHAnsi" w:hAnsiTheme="minorHAnsi" w:cstheme="minorHAnsi"/>
                <w:b/>
                <w:bCs/>
                <w:i/>
                <w:sz w:val="22"/>
                <w:szCs w:val="22"/>
                <w:rPrChange w:id="1678" w:author="isagrub@yahoo.com.br" w:date="2020-07-07T15:59:00Z">
                  <w:rPr>
                    <w:del w:id="1679" w:author="isagrub@yahoo.com.br" w:date="2020-07-07T16:59:00Z"/>
                  </w:rPr>
                </w:rPrChange>
              </w:rPr>
              <w:pPrChange w:id="1680" w:author="isagrub@yahoo.com.br" w:date="2020-07-07T15:59:00Z">
                <w:pPr>
                  <w:pStyle w:val="04tabela"/>
                  <w:spacing w:before="20"/>
                  <w:jc w:val="left"/>
                </w:pPr>
              </w:pPrChange>
            </w:pPr>
            <w:del w:id="1681" w:author="isagrub@yahoo.com.br" w:date="2020-07-07T16:59:00Z">
              <w:r w:rsidRPr="00FD64B4" w:rsidDel="00234917">
                <w:rPr>
                  <w:rFonts w:asciiTheme="minorHAnsi" w:hAnsiTheme="minorHAnsi" w:cstheme="minorHAnsi"/>
                  <w:b/>
                  <w:bCs/>
                  <w:i/>
                  <w:sz w:val="22"/>
                  <w:szCs w:val="22"/>
                  <w:rPrChange w:id="1682" w:author="isagrub@yahoo.com.br" w:date="2020-07-07T15:59:00Z">
                    <w:rPr>
                      <w:rFonts w:ascii="Times New Roman" w:hAnsi="Times New Roman"/>
                      <w:spacing w:val="-2"/>
                      <w:sz w:val="16"/>
                      <w:szCs w:val="16"/>
                    </w:rPr>
                  </w:rPrChange>
                </w:rPr>
                <w:delText>9</w:delText>
              </w:r>
              <w:r w:rsidRPr="00FD64B4" w:rsidDel="00234917">
                <w:rPr>
                  <w:rFonts w:asciiTheme="minorHAnsi" w:hAnsiTheme="minorHAnsi" w:cstheme="minorHAnsi"/>
                  <w:b/>
                  <w:bCs/>
                  <w:i/>
                  <w:sz w:val="22"/>
                  <w:szCs w:val="22"/>
                  <w:rPrChange w:id="1683" w:author="isagrub@yahoo.com.br" w:date="2020-07-07T15:59:00Z">
                    <w:rPr>
                      <w:rFonts w:ascii="Times New Roman" w:hAnsi="Times New Roman"/>
                      <w:spacing w:val="-2"/>
                      <w:sz w:val="16"/>
                      <w:szCs w:val="16"/>
                    </w:rPr>
                  </w:rPrChange>
                </w:rPr>
                <w:delText xml:space="preserve">.8 Divulgação do resultado final </w:delText>
              </w:r>
            </w:del>
          </w:p>
        </w:tc>
        <w:tc>
          <w:tcPr>
            <w:tcW w:w="2405" w:type="dxa"/>
            <w:tcBorders>
              <w:top w:val="single" w:sz="4" w:space="0" w:color="000000"/>
              <w:left w:val="single" w:sz="4" w:space="0" w:color="000000"/>
              <w:bottom w:val="single" w:sz="4" w:space="0" w:color="000000"/>
              <w:right w:val="single" w:sz="4" w:space="0" w:color="000000"/>
            </w:tcBorders>
            <w:shd w:val="clear" w:color="auto" w:fill="DEEAF6"/>
            <w:vAlign w:val="center"/>
            <w:tcPrChange w:id="1684" w:author="Tarcisio Lindislei Padilha Batalhoto" w:date="2019-10-24T15:21:00Z">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rsidR="00234917" w:rsidDel="00234917" w:rsidRDefault="00FD64B4">
            <w:pPr>
              <w:pStyle w:val="04tabela"/>
              <w:spacing w:after="60"/>
              <w:jc w:val="left"/>
              <w:rPr>
                <w:del w:id="1685" w:author="isagrub@yahoo.com.br" w:date="2020-07-07T16:59:00Z"/>
                <w:rFonts w:asciiTheme="minorHAnsi" w:hAnsiTheme="minorHAnsi" w:cstheme="minorHAnsi"/>
                <w:b/>
                <w:bCs/>
                <w:i/>
                <w:sz w:val="22"/>
                <w:szCs w:val="22"/>
                <w:rPrChange w:id="1686" w:author="isagrub@yahoo.com.br" w:date="2020-07-07T15:59:00Z">
                  <w:rPr>
                    <w:del w:id="1687" w:author="isagrub@yahoo.com.br" w:date="2020-07-07T16:59:00Z"/>
                  </w:rPr>
                </w:rPrChange>
              </w:rPr>
              <w:pPrChange w:id="1688" w:author="isagrub@yahoo.com.br" w:date="2020-07-07T15:59:00Z">
                <w:pPr>
                  <w:pStyle w:val="04tabela"/>
                  <w:spacing w:before="20"/>
                  <w:jc w:val="left"/>
                </w:pPr>
              </w:pPrChange>
            </w:pPr>
            <w:del w:id="1689" w:author="isagrub@yahoo.com.br" w:date="2020-07-07T16:59:00Z">
              <w:r w:rsidRPr="00FD64B4" w:rsidDel="00234917">
                <w:rPr>
                  <w:rFonts w:asciiTheme="minorHAnsi" w:hAnsiTheme="minorHAnsi" w:cstheme="minorHAnsi"/>
                  <w:b/>
                  <w:bCs/>
                  <w:i/>
                  <w:sz w:val="22"/>
                  <w:szCs w:val="22"/>
                  <w:rPrChange w:id="1690" w:author="isagrub@yahoo.com.br" w:date="2020-07-07T15:59:00Z">
                    <w:rPr>
                      <w:rFonts w:ascii="Times New Roman" w:hAnsi="Times New Roman"/>
                      <w:spacing w:val="-2"/>
                      <w:sz w:val="16"/>
                      <w:szCs w:val="16"/>
                    </w:rPr>
                  </w:rPrChange>
                </w:rPr>
                <w:delText xml:space="preserve">A partir de </w:delText>
              </w:r>
            </w:del>
            <w:ins w:id="1691" w:author="Nilceu Jacob Deitos" w:date="2019-10-24T10:38:00Z">
              <w:del w:id="1692" w:author="isagrub@yahoo.com.br" w:date="2020-07-07T16:59:00Z">
                <w:r w:rsidRPr="00FD64B4" w:rsidDel="00234917">
                  <w:rPr>
                    <w:rFonts w:asciiTheme="minorHAnsi" w:hAnsiTheme="minorHAnsi" w:cstheme="minorHAnsi"/>
                    <w:b/>
                    <w:bCs/>
                    <w:i/>
                    <w:sz w:val="22"/>
                    <w:szCs w:val="22"/>
                    <w:rPrChange w:id="1693" w:author="isagrub@yahoo.com.br" w:date="2020-07-07T15:59:00Z">
                      <w:rPr>
                        <w:rFonts w:ascii="Times New Roman" w:hAnsi="Times New Roman"/>
                        <w:spacing w:val="-2"/>
                        <w:sz w:val="16"/>
                        <w:szCs w:val="16"/>
                      </w:rPr>
                    </w:rPrChange>
                  </w:rPr>
                  <w:delText>xx</w:delText>
                </w:r>
              </w:del>
            </w:ins>
            <w:del w:id="1694" w:author="isagrub@yahoo.com.br" w:date="2020-07-07T16:59:00Z">
              <w:r w:rsidRPr="00FD64B4" w:rsidDel="00234917">
                <w:rPr>
                  <w:rFonts w:asciiTheme="minorHAnsi" w:hAnsiTheme="minorHAnsi" w:cstheme="minorHAnsi"/>
                  <w:b/>
                  <w:bCs/>
                  <w:i/>
                  <w:sz w:val="22"/>
                  <w:szCs w:val="22"/>
                  <w:rPrChange w:id="1695" w:author="isagrub@yahoo.com.br" w:date="2020-07-07T15:59:00Z">
                    <w:rPr>
                      <w:rFonts w:ascii="Times New Roman" w:hAnsi="Times New Roman"/>
                      <w:spacing w:val="-2"/>
                      <w:sz w:val="16"/>
                      <w:szCs w:val="16"/>
                    </w:rPr>
                  </w:rPrChange>
                </w:rPr>
                <w:delText xml:space="preserve">outubro </w:delText>
              </w:r>
            </w:del>
            <w:ins w:id="1696" w:author="Fernanda Goss Braga" w:date="2019-08-30T14:18:00Z">
              <w:del w:id="1697" w:author="isagrub@yahoo.com.br" w:date="2020-07-07T16:59:00Z">
                <w:r w:rsidRPr="00FD64B4" w:rsidDel="00234917">
                  <w:rPr>
                    <w:rFonts w:asciiTheme="minorHAnsi" w:hAnsiTheme="minorHAnsi" w:cstheme="minorHAnsi"/>
                    <w:b/>
                    <w:bCs/>
                    <w:i/>
                    <w:sz w:val="22"/>
                    <w:szCs w:val="22"/>
                    <w:rPrChange w:id="1698" w:author="isagrub@yahoo.com.br" w:date="2020-07-07T15:59:00Z">
                      <w:rPr>
                        <w:rFonts w:ascii="Times New Roman" w:hAnsi="Times New Roman"/>
                        <w:spacing w:val="-2"/>
                        <w:sz w:val="16"/>
                        <w:szCs w:val="16"/>
                      </w:rPr>
                    </w:rPrChange>
                  </w:rPr>
                  <w:delText xml:space="preserve">novembro </w:delText>
                </w:r>
              </w:del>
            </w:ins>
            <w:del w:id="1699" w:author="isagrub@yahoo.com.br" w:date="2020-07-07T16:59:00Z">
              <w:r w:rsidRPr="00FD64B4" w:rsidDel="00234917">
                <w:rPr>
                  <w:rFonts w:asciiTheme="minorHAnsi" w:hAnsiTheme="minorHAnsi" w:cstheme="minorHAnsi"/>
                  <w:b/>
                  <w:bCs/>
                  <w:i/>
                  <w:sz w:val="22"/>
                  <w:szCs w:val="22"/>
                  <w:rPrChange w:id="1700" w:author="isagrub@yahoo.com.br" w:date="2020-07-07T15:59:00Z">
                    <w:rPr>
                      <w:rFonts w:ascii="Times New Roman" w:hAnsi="Times New Roman"/>
                      <w:spacing w:val="-2"/>
                      <w:sz w:val="16"/>
                      <w:szCs w:val="16"/>
                    </w:rPr>
                  </w:rPrChange>
                </w:rPr>
                <w:delText>de 20</w:delText>
              </w:r>
            </w:del>
            <w:ins w:id="1701" w:author="Nilceu Jacob Deitos" w:date="2019-10-24T10:38:00Z">
              <w:del w:id="1702" w:author="isagrub@yahoo.com.br" w:date="2020-07-07T16:59:00Z">
                <w:r w:rsidRPr="00FD64B4" w:rsidDel="00234917">
                  <w:rPr>
                    <w:rFonts w:asciiTheme="minorHAnsi" w:hAnsiTheme="minorHAnsi" w:cstheme="minorHAnsi"/>
                    <w:b/>
                    <w:bCs/>
                    <w:i/>
                    <w:sz w:val="22"/>
                    <w:szCs w:val="22"/>
                    <w:rPrChange w:id="1703" w:author="isagrub@yahoo.com.br" w:date="2020-07-07T15:59:00Z">
                      <w:rPr>
                        <w:rFonts w:ascii="Times New Roman" w:hAnsi="Times New Roman"/>
                        <w:spacing w:val="-2"/>
                        <w:sz w:val="16"/>
                        <w:szCs w:val="16"/>
                      </w:rPr>
                    </w:rPrChange>
                  </w:rPr>
                  <w:delText>20</w:delText>
                </w:r>
              </w:del>
            </w:ins>
            <w:del w:id="1704" w:author="isagrub@yahoo.com.br" w:date="2020-07-07T16:59:00Z">
              <w:r w:rsidRPr="00FD64B4" w:rsidDel="00234917">
                <w:rPr>
                  <w:rFonts w:asciiTheme="minorHAnsi" w:hAnsiTheme="minorHAnsi" w:cstheme="minorHAnsi"/>
                  <w:b/>
                  <w:bCs/>
                  <w:i/>
                  <w:sz w:val="22"/>
                  <w:szCs w:val="22"/>
                  <w:rPrChange w:id="1705" w:author="isagrub@yahoo.com.br" w:date="2020-07-07T15:59:00Z">
                    <w:rPr>
                      <w:rFonts w:ascii="Times New Roman" w:hAnsi="Times New Roman"/>
                      <w:spacing w:val="-2"/>
                      <w:sz w:val="16"/>
                      <w:szCs w:val="16"/>
                    </w:rPr>
                  </w:rPrChange>
                </w:rPr>
                <w:delText>19</w:delText>
              </w:r>
            </w:del>
          </w:p>
        </w:tc>
      </w:tr>
      <w:tr w:rsidR="00D32796" w:rsidRPr="002A0A5A" w:rsidDel="00234917" w:rsidTr="00DE6CB0">
        <w:trPr>
          <w:trHeight w:val="113"/>
          <w:jc w:val="center"/>
          <w:del w:id="1706" w:author="isagrub@yahoo.com.br" w:date="2020-07-07T16:59:00Z"/>
          <w:trPrChange w:id="1707" w:author="Tarcisio Lindislei Padilha Batalhoto" w:date="2019-10-25T15:22:00Z">
            <w:trPr>
              <w:trHeight w:val="113"/>
              <w:jc w:val="center"/>
            </w:trPr>
          </w:trPrChange>
        </w:trPr>
        <w:tc>
          <w:tcPr>
            <w:tcW w:w="7228" w:type="dxa"/>
            <w:tcBorders>
              <w:top w:val="single" w:sz="4" w:space="0" w:color="000000"/>
              <w:left w:val="single" w:sz="4" w:space="0" w:color="000000"/>
              <w:bottom w:val="single" w:sz="4" w:space="0" w:color="000000"/>
            </w:tcBorders>
            <w:shd w:val="clear" w:color="auto" w:fill="D9E2F3"/>
            <w:vAlign w:val="center"/>
            <w:tcPrChange w:id="1708" w:author="Tarcisio Lindislei Padilha Batalhoto" w:date="2019-10-25T15:22:00Z">
              <w:tcPr>
                <w:tcW w:w="7228" w:type="dxa"/>
                <w:tcBorders>
                  <w:top w:val="single" w:sz="4" w:space="0" w:color="000000"/>
                  <w:left w:val="single" w:sz="4" w:space="0" w:color="000000"/>
                  <w:bottom w:val="single" w:sz="4" w:space="0" w:color="000000"/>
                </w:tcBorders>
                <w:shd w:val="clear" w:color="auto" w:fill="auto"/>
                <w:vAlign w:val="center"/>
              </w:tcPr>
            </w:tcPrChange>
          </w:tcPr>
          <w:p w:rsidR="00234917" w:rsidDel="00234917" w:rsidRDefault="00FD64B4">
            <w:pPr>
              <w:pStyle w:val="04tabela"/>
              <w:spacing w:after="60"/>
              <w:jc w:val="left"/>
              <w:rPr>
                <w:del w:id="1709" w:author="isagrub@yahoo.com.br" w:date="2020-07-07T16:59:00Z"/>
                <w:rFonts w:asciiTheme="minorHAnsi" w:hAnsiTheme="minorHAnsi" w:cstheme="minorHAnsi"/>
                <w:b/>
                <w:bCs/>
                <w:i/>
                <w:sz w:val="22"/>
                <w:szCs w:val="22"/>
                <w:rPrChange w:id="1710" w:author="isagrub@yahoo.com.br" w:date="2020-07-07T15:59:00Z">
                  <w:rPr>
                    <w:del w:id="1711" w:author="isagrub@yahoo.com.br" w:date="2020-07-07T16:59:00Z"/>
                  </w:rPr>
                </w:rPrChange>
              </w:rPr>
              <w:pPrChange w:id="1712" w:author="isagrub@yahoo.com.br" w:date="2020-07-07T15:59:00Z">
                <w:pPr>
                  <w:pStyle w:val="04tabela"/>
                  <w:spacing w:before="20"/>
                  <w:jc w:val="left"/>
                </w:pPr>
              </w:pPrChange>
            </w:pPr>
            <w:bookmarkStart w:id="1713" w:name="_Ref2083786001"/>
            <w:bookmarkEnd w:id="1713"/>
            <w:del w:id="1714" w:author="isagrub@yahoo.com.br" w:date="2020-07-07T16:59:00Z">
              <w:r w:rsidRPr="00FD64B4" w:rsidDel="00234917">
                <w:rPr>
                  <w:rFonts w:asciiTheme="minorHAnsi" w:hAnsiTheme="minorHAnsi" w:cstheme="minorHAnsi"/>
                  <w:b/>
                  <w:bCs/>
                  <w:i/>
                  <w:sz w:val="22"/>
                  <w:szCs w:val="22"/>
                  <w:rPrChange w:id="1715" w:author="isagrub@yahoo.com.br" w:date="2020-07-07T15:59:00Z">
                    <w:rPr>
                      <w:rFonts w:ascii="Times New Roman" w:hAnsi="Times New Roman"/>
                      <w:spacing w:val="-2"/>
                      <w:sz w:val="16"/>
                      <w:szCs w:val="16"/>
                    </w:rPr>
                  </w:rPrChange>
                </w:rPr>
                <w:delText>9</w:delText>
              </w:r>
              <w:r w:rsidRPr="00FD64B4" w:rsidDel="00234917">
                <w:rPr>
                  <w:rFonts w:asciiTheme="minorHAnsi" w:hAnsiTheme="minorHAnsi" w:cstheme="minorHAnsi"/>
                  <w:b/>
                  <w:bCs/>
                  <w:i/>
                  <w:sz w:val="22"/>
                  <w:szCs w:val="22"/>
                  <w:rPrChange w:id="1716" w:author="isagrub@yahoo.com.br" w:date="2020-07-07T15:59:00Z">
                    <w:rPr>
                      <w:rFonts w:ascii="Times New Roman" w:hAnsi="Times New Roman"/>
                      <w:spacing w:val="-2"/>
                      <w:sz w:val="16"/>
                      <w:szCs w:val="16"/>
                    </w:rPr>
                  </w:rPrChange>
                </w:rPr>
                <w:delText>.</w:delText>
              </w:r>
              <w:r w:rsidRPr="00FD64B4" w:rsidDel="00234917">
                <w:rPr>
                  <w:rFonts w:asciiTheme="minorHAnsi" w:hAnsiTheme="minorHAnsi" w:cstheme="minorHAnsi"/>
                  <w:b/>
                  <w:bCs/>
                  <w:i/>
                  <w:sz w:val="22"/>
                  <w:szCs w:val="22"/>
                  <w:rPrChange w:id="1717" w:author="isagrub@yahoo.com.br" w:date="2020-07-07T15:59:00Z">
                    <w:rPr>
                      <w:rFonts w:ascii="Times New Roman" w:hAnsi="Times New Roman"/>
                      <w:spacing w:val="-2"/>
                      <w:sz w:val="16"/>
                      <w:szCs w:val="16"/>
                    </w:rPr>
                  </w:rPrChange>
                </w:rPr>
                <w:delText>10</w:delText>
              </w:r>
              <w:r w:rsidRPr="00FD64B4" w:rsidDel="00234917">
                <w:rPr>
                  <w:rFonts w:asciiTheme="minorHAnsi" w:hAnsiTheme="minorHAnsi" w:cstheme="minorHAnsi"/>
                  <w:b/>
                  <w:bCs/>
                  <w:i/>
                  <w:sz w:val="22"/>
                  <w:szCs w:val="22"/>
                  <w:rPrChange w:id="1718" w:author="isagrub@yahoo.com.br" w:date="2020-07-07T15:59:00Z">
                    <w:rPr>
                      <w:rFonts w:ascii="Times New Roman" w:hAnsi="Times New Roman"/>
                      <w:spacing w:val="-2"/>
                      <w:sz w:val="16"/>
                      <w:szCs w:val="16"/>
                    </w:rPr>
                  </w:rPrChange>
                </w:rPr>
                <w:delText xml:space="preserve"> Contratação das propostas aprovadas</w:delText>
              </w:r>
            </w:del>
          </w:p>
        </w:tc>
        <w:tc>
          <w:tcPr>
            <w:tcW w:w="2405" w:type="dxa"/>
            <w:tcBorders>
              <w:top w:val="single" w:sz="4" w:space="0" w:color="000000"/>
              <w:left w:val="single" w:sz="4" w:space="0" w:color="000000"/>
              <w:bottom w:val="single" w:sz="4" w:space="0" w:color="000000"/>
              <w:right w:val="single" w:sz="4" w:space="0" w:color="000000"/>
            </w:tcBorders>
            <w:shd w:val="clear" w:color="auto" w:fill="D9E2F3"/>
            <w:vAlign w:val="center"/>
            <w:tcPrChange w:id="1719" w:author="Tarcisio Lindislei Padilha Batalhoto" w:date="2019-10-25T15:22:00Z">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tcPrChange>
          </w:tcPr>
          <w:p w:rsidR="00234917" w:rsidDel="00234917" w:rsidRDefault="00FD64B4">
            <w:pPr>
              <w:pStyle w:val="04tabela"/>
              <w:spacing w:after="60"/>
              <w:jc w:val="left"/>
              <w:rPr>
                <w:del w:id="1720" w:author="isagrub@yahoo.com.br" w:date="2020-07-07T16:59:00Z"/>
                <w:rFonts w:asciiTheme="minorHAnsi" w:hAnsiTheme="minorHAnsi" w:cstheme="minorHAnsi"/>
                <w:b/>
                <w:bCs/>
                <w:i/>
                <w:sz w:val="22"/>
                <w:szCs w:val="22"/>
                <w:rPrChange w:id="1721" w:author="isagrub@yahoo.com.br" w:date="2020-07-07T15:59:00Z">
                  <w:rPr>
                    <w:del w:id="1722" w:author="isagrub@yahoo.com.br" w:date="2020-07-07T16:59:00Z"/>
                  </w:rPr>
                </w:rPrChange>
              </w:rPr>
              <w:pPrChange w:id="1723" w:author="isagrub@yahoo.com.br" w:date="2020-07-07T15:59:00Z">
                <w:pPr>
                  <w:pStyle w:val="04tabela"/>
                  <w:spacing w:before="20"/>
                  <w:jc w:val="left"/>
                </w:pPr>
              </w:pPrChange>
            </w:pPr>
            <w:del w:id="1724" w:author="isagrub@yahoo.com.br" w:date="2020-07-07T16:59:00Z">
              <w:r w:rsidRPr="00FD64B4" w:rsidDel="00234917">
                <w:rPr>
                  <w:rFonts w:asciiTheme="minorHAnsi" w:hAnsiTheme="minorHAnsi" w:cstheme="minorHAnsi"/>
                  <w:b/>
                  <w:bCs/>
                  <w:i/>
                  <w:sz w:val="22"/>
                  <w:szCs w:val="22"/>
                  <w:rPrChange w:id="1725" w:author="isagrub@yahoo.com.br" w:date="2020-07-07T15:59:00Z">
                    <w:rPr>
                      <w:rFonts w:ascii="Times New Roman" w:hAnsi="Times New Roman"/>
                      <w:spacing w:val="-2"/>
                      <w:sz w:val="16"/>
                      <w:szCs w:val="16"/>
                    </w:rPr>
                  </w:rPrChange>
                </w:rPr>
                <w:delText xml:space="preserve">A partir de </w:delText>
              </w:r>
            </w:del>
            <w:ins w:id="1726" w:author="Nilceu Jacob Deitos" w:date="2019-10-24T10:38:00Z">
              <w:del w:id="1727" w:author="isagrub@yahoo.com.br" w:date="2020-07-07T16:59:00Z">
                <w:r w:rsidRPr="00FD64B4" w:rsidDel="00234917">
                  <w:rPr>
                    <w:rFonts w:asciiTheme="minorHAnsi" w:hAnsiTheme="minorHAnsi" w:cstheme="minorHAnsi"/>
                    <w:b/>
                    <w:bCs/>
                    <w:i/>
                    <w:sz w:val="22"/>
                    <w:szCs w:val="22"/>
                    <w:rPrChange w:id="1728" w:author="isagrub@yahoo.com.br" w:date="2020-07-07T15:59:00Z">
                      <w:rPr>
                        <w:rFonts w:ascii="Times New Roman" w:hAnsi="Times New Roman"/>
                        <w:spacing w:val="-2"/>
                        <w:sz w:val="16"/>
                        <w:szCs w:val="16"/>
                      </w:rPr>
                    </w:rPrChange>
                  </w:rPr>
                  <w:delText>xx</w:delText>
                </w:r>
              </w:del>
            </w:ins>
            <w:del w:id="1729" w:author="isagrub@yahoo.com.br" w:date="2020-07-07T16:59:00Z">
              <w:r w:rsidRPr="00FD64B4" w:rsidDel="00234917">
                <w:rPr>
                  <w:rFonts w:asciiTheme="minorHAnsi" w:hAnsiTheme="minorHAnsi" w:cstheme="minorHAnsi"/>
                  <w:b/>
                  <w:bCs/>
                  <w:i/>
                  <w:sz w:val="22"/>
                  <w:szCs w:val="22"/>
                  <w:rPrChange w:id="1730" w:author="isagrub@yahoo.com.br" w:date="2020-07-07T15:59:00Z">
                    <w:rPr>
                      <w:rFonts w:ascii="Times New Roman" w:hAnsi="Times New Roman"/>
                      <w:spacing w:val="-2"/>
                      <w:sz w:val="16"/>
                      <w:szCs w:val="16"/>
                    </w:rPr>
                  </w:rPrChange>
                </w:rPr>
                <w:delText>novembro de 20</w:delText>
              </w:r>
            </w:del>
            <w:ins w:id="1731" w:author="Nilceu Jacob Deitos" w:date="2019-10-24T10:38:00Z">
              <w:del w:id="1732" w:author="isagrub@yahoo.com.br" w:date="2020-07-07T16:59:00Z">
                <w:r w:rsidRPr="00FD64B4" w:rsidDel="00234917">
                  <w:rPr>
                    <w:rFonts w:asciiTheme="minorHAnsi" w:hAnsiTheme="minorHAnsi" w:cstheme="minorHAnsi"/>
                    <w:b/>
                    <w:bCs/>
                    <w:i/>
                    <w:sz w:val="22"/>
                    <w:szCs w:val="22"/>
                    <w:rPrChange w:id="1733" w:author="isagrub@yahoo.com.br" w:date="2020-07-07T15:59:00Z">
                      <w:rPr>
                        <w:rFonts w:ascii="Times New Roman" w:hAnsi="Times New Roman"/>
                        <w:spacing w:val="-2"/>
                        <w:sz w:val="16"/>
                        <w:szCs w:val="16"/>
                      </w:rPr>
                    </w:rPrChange>
                  </w:rPr>
                  <w:delText>20</w:delText>
                </w:r>
              </w:del>
            </w:ins>
            <w:del w:id="1734" w:author="isagrub@yahoo.com.br" w:date="2020-07-07T16:59:00Z">
              <w:r w:rsidRPr="00FD64B4" w:rsidDel="00234917">
                <w:rPr>
                  <w:rFonts w:asciiTheme="minorHAnsi" w:hAnsiTheme="minorHAnsi" w:cstheme="minorHAnsi"/>
                  <w:b/>
                  <w:bCs/>
                  <w:i/>
                  <w:sz w:val="22"/>
                  <w:szCs w:val="22"/>
                  <w:rPrChange w:id="1735" w:author="isagrub@yahoo.com.br" w:date="2020-07-07T15:59:00Z">
                    <w:rPr>
                      <w:rFonts w:ascii="Times New Roman" w:hAnsi="Times New Roman"/>
                      <w:spacing w:val="-2"/>
                      <w:sz w:val="16"/>
                      <w:szCs w:val="16"/>
                    </w:rPr>
                  </w:rPrChange>
                </w:rPr>
                <w:delText>19</w:delText>
              </w:r>
            </w:del>
          </w:p>
        </w:tc>
      </w:tr>
    </w:tbl>
    <w:p w:rsidR="00234917" w:rsidDel="00234917" w:rsidRDefault="00FD64B4">
      <w:pPr>
        <w:pStyle w:val="03texto"/>
        <w:spacing w:line="216" w:lineRule="auto"/>
        <w:rPr>
          <w:ins w:id="1736" w:author="Tarcisio Lindislei Padilha Batalhoto" w:date="2019-12-18T10:33:00Z"/>
          <w:del w:id="1737" w:author="isagrub@yahoo.com.br" w:date="2020-07-07T16:59:00Z"/>
          <w:rFonts w:asciiTheme="minorHAnsi" w:hAnsiTheme="minorHAnsi" w:cstheme="minorHAnsi"/>
          <w:b/>
          <w:bCs/>
          <w:szCs w:val="22"/>
          <w:rPrChange w:id="1738" w:author="isagrub@yahoo.com.br" w:date="2020-07-07T15:59:00Z">
            <w:rPr>
              <w:ins w:id="1739" w:author="Tarcisio Lindislei Padilha Batalhoto" w:date="2019-12-18T10:33:00Z"/>
              <w:del w:id="1740" w:author="isagrub@yahoo.com.br" w:date="2020-07-07T16:59:00Z"/>
              <w:b/>
              <w:bCs/>
              <w:sz w:val="20"/>
            </w:rPr>
          </w:rPrChange>
        </w:rPr>
      </w:pPr>
      <w:ins w:id="1741" w:author="AdmFA" w:date="2019-10-29T11:13:00Z">
        <w:del w:id="1742" w:author="isagrub@yahoo.com.br" w:date="2020-07-07T16:59:00Z">
          <w:r w:rsidRPr="00FD64B4" w:rsidDel="00234917">
            <w:rPr>
              <w:rFonts w:asciiTheme="minorHAnsi" w:hAnsiTheme="minorHAnsi" w:cstheme="minorHAnsi"/>
              <w:b/>
              <w:bCs/>
              <w:szCs w:val="22"/>
              <w:highlight w:val="yellow"/>
              <w:rPrChange w:id="1743" w:author="isagrub@yahoo.com.br" w:date="2020-07-07T15:59:00Z">
                <w:rPr>
                  <w:rFonts w:ascii="Times New Roman" w:hAnsi="Times New Roman" w:cs="Times New Roman"/>
                  <w:sz w:val="20"/>
                  <w:szCs w:val="16"/>
                </w:rPr>
              </w:rPrChange>
            </w:rPr>
            <w:delText>*</w:delText>
          </w:r>
        </w:del>
      </w:ins>
      <w:ins w:id="1744" w:author="AdmFA" w:date="2019-10-29T11:16:00Z">
        <w:del w:id="1745" w:author="isagrub@yahoo.com.br" w:date="2020-07-07T16:59:00Z">
          <w:r w:rsidRPr="00FD64B4" w:rsidDel="00234917">
            <w:rPr>
              <w:rFonts w:asciiTheme="minorHAnsi" w:hAnsiTheme="minorHAnsi" w:cstheme="minorHAnsi"/>
              <w:b/>
              <w:bCs/>
              <w:szCs w:val="22"/>
              <w:highlight w:val="yellow"/>
              <w:rPrChange w:id="1746" w:author="isagrub@yahoo.com.br" w:date="2020-07-07T15:59:00Z">
                <w:rPr>
                  <w:rFonts w:ascii="Times New Roman" w:hAnsi="Times New Roman" w:cs="Times New Roman"/>
                  <w:sz w:val="20"/>
                  <w:szCs w:val="16"/>
                </w:rPr>
              </w:rPrChange>
            </w:rPr>
            <w:delText xml:space="preserve">corrigir – </w:delText>
          </w:r>
        </w:del>
      </w:ins>
      <w:ins w:id="1747" w:author="AdmFA" w:date="2019-10-29T11:13:00Z">
        <w:del w:id="1748" w:author="isagrub@yahoo.com.br" w:date="2020-07-07T16:59:00Z">
          <w:r w:rsidRPr="00FD64B4" w:rsidDel="00234917">
            <w:rPr>
              <w:rFonts w:asciiTheme="minorHAnsi" w:hAnsiTheme="minorHAnsi" w:cstheme="minorHAnsi"/>
              <w:b/>
              <w:bCs/>
              <w:szCs w:val="22"/>
              <w:highlight w:val="yellow"/>
              <w:rPrChange w:id="1749" w:author="isagrub@yahoo.com.br" w:date="2020-07-07T15:59:00Z">
                <w:rPr>
                  <w:rFonts w:ascii="Times New Roman" w:hAnsi="Times New Roman" w:cs="Times New Roman"/>
                  <w:sz w:val="20"/>
                  <w:szCs w:val="16"/>
                </w:rPr>
              </w:rPrChange>
            </w:rPr>
            <w:delText xml:space="preserve">referência </w:delText>
          </w:r>
        </w:del>
      </w:ins>
      <w:ins w:id="1750" w:author="AdmFA" w:date="2019-10-29T11:14:00Z">
        <w:del w:id="1751" w:author="isagrub@yahoo.com.br" w:date="2020-07-07T16:59:00Z">
          <w:r w:rsidRPr="00FD64B4" w:rsidDel="00234917">
            <w:rPr>
              <w:rFonts w:asciiTheme="minorHAnsi" w:hAnsiTheme="minorHAnsi" w:cstheme="minorHAnsi"/>
              <w:b/>
              <w:bCs/>
              <w:szCs w:val="22"/>
              <w:highlight w:val="yellow"/>
              <w:rPrChange w:id="1752" w:author="isagrub@yahoo.com.br" w:date="2020-07-07T15:59:00Z">
                <w:rPr>
                  <w:rFonts w:ascii="Times New Roman" w:hAnsi="Times New Roman" w:cs="Times New Roman"/>
                  <w:sz w:val="20"/>
                  <w:szCs w:val="16"/>
                </w:rPr>
              </w:rPrChange>
            </w:rPr>
            <w:delText>a itens não existentes</w:delText>
          </w:r>
        </w:del>
      </w:ins>
      <w:ins w:id="1753" w:author="AdmFA" w:date="2019-10-29T11:16:00Z">
        <w:del w:id="1754" w:author="isagrub@yahoo.com.br" w:date="2020-07-07T16:59:00Z">
          <w:r w:rsidRPr="00FD64B4" w:rsidDel="00234917">
            <w:rPr>
              <w:rFonts w:asciiTheme="minorHAnsi" w:hAnsiTheme="minorHAnsi" w:cstheme="minorHAnsi"/>
              <w:b/>
              <w:bCs/>
              <w:szCs w:val="22"/>
              <w:highlight w:val="yellow"/>
              <w:rPrChange w:id="1755" w:author="isagrub@yahoo.com.br" w:date="2020-07-07T15:59:00Z">
                <w:rPr>
                  <w:rFonts w:ascii="Times New Roman" w:hAnsi="Times New Roman" w:cs="Times New Roman"/>
                  <w:b/>
                  <w:bCs/>
                  <w:sz w:val="20"/>
                  <w:szCs w:val="16"/>
                  <w:highlight w:val="yellow"/>
                </w:rPr>
              </w:rPrChange>
            </w:rPr>
            <w:delText xml:space="preserve"> ou re</w:delText>
          </w:r>
        </w:del>
      </w:ins>
      <w:ins w:id="1756" w:author="AdmFA" w:date="2019-10-29T11:17:00Z">
        <w:del w:id="1757" w:author="isagrub@yahoo.com.br" w:date="2020-07-07T16:59:00Z">
          <w:r w:rsidRPr="00FD64B4" w:rsidDel="00234917">
            <w:rPr>
              <w:rFonts w:asciiTheme="minorHAnsi" w:hAnsiTheme="minorHAnsi" w:cstheme="minorHAnsi"/>
              <w:b/>
              <w:bCs/>
              <w:szCs w:val="22"/>
              <w:highlight w:val="yellow"/>
              <w:rPrChange w:id="1758" w:author="isagrub@yahoo.com.br" w:date="2020-07-07T15:59:00Z">
                <w:rPr>
                  <w:rFonts w:ascii="Times New Roman" w:hAnsi="Times New Roman" w:cs="Times New Roman"/>
                  <w:b/>
                  <w:bCs/>
                  <w:sz w:val="20"/>
                  <w:szCs w:val="16"/>
                  <w:highlight w:val="yellow"/>
                </w:rPr>
              </w:rPrChange>
            </w:rPr>
            <w:delText>tirados</w:delText>
          </w:r>
        </w:del>
      </w:ins>
      <w:ins w:id="1759" w:author="AdmFA" w:date="2019-10-29T11:19:00Z">
        <w:del w:id="1760" w:author="isagrub@yahoo.com.br" w:date="2020-07-07T16:59:00Z">
          <w:r w:rsidRPr="00FD64B4" w:rsidDel="00234917">
            <w:rPr>
              <w:rFonts w:asciiTheme="minorHAnsi" w:hAnsiTheme="minorHAnsi" w:cstheme="minorHAnsi"/>
              <w:b/>
              <w:bCs/>
              <w:szCs w:val="22"/>
              <w:highlight w:val="yellow"/>
              <w:rPrChange w:id="1761" w:author="isagrub@yahoo.com.br" w:date="2020-07-07T15:59:00Z">
                <w:rPr>
                  <w:rFonts w:ascii="Times New Roman" w:hAnsi="Times New Roman" w:cs="Times New Roman"/>
                  <w:b/>
                  <w:bCs/>
                  <w:sz w:val="20"/>
                  <w:szCs w:val="16"/>
                  <w:highlight w:val="yellow"/>
                </w:rPr>
              </w:rPrChange>
            </w:rPr>
            <w:delText>d</w:delText>
          </w:r>
        </w:del>
      </w:ins>
      <w:ins w:id="1762" w:author="AdmFA" w:date="2019-10-29T11:14:00Z">
        <w:del w:id="1763" w:author="isagrub@yahoo.com.br" w:date="2020-07-07T16:59:00Z">
          <w:r w:rsidRPr="00FD64B4" w:rsidDel="00234917">
            <w:rPr>
              <w:rFonts w:asciiTheme="minorHAnsi" w:hAnsiTheme="minorHAnsi" w:cstheme="minorHAnsi"/>
              <w:b/>
              <w:bCs/>
              <w:szCs w:val="22"/>
              <w:highlight w:val="yellow"/>
              <w:rPrChange w:id="1764" w:author="isagrub@yahoo.com.br" w:date="2020-07-07T15:59:00Z">
                <w:rPr>
                  <w:rFonts w:ascii="Times New Roman" w:hAnsi="Times New Roman" w:cs="Times New Roman"/>
                  <w:sz w:val="20"/>
                  <w:szCs w:val="16"/>
                </w:rPr>
              </w:rPrChange>
            </w:rPr>
            <w:delText>a CP</w:delText>
          </w:r>
        </w:del>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28" w:type="dxa"/>
        </w:tblCellMar>
        <w:tblLook w:val="0000"/>
        <w:tblPrChange w:id="1765" w:author="isagrub@yahoo.com.br" w:date="2020-07-07T16:15:00Z">
          <w:tblPr>
            <w:tblW w:w="5000" w:type="pct"/>
            <w:tblCellMar>
              <w:left w:w="85" w:type="dxa"/>
              <w:right w:w="28" w:type="dxa"/>
            </w:tblCellMar>
            <w:tblLook w:val="0000"/>
          </w:tblPr>
        </w:tblPrChange>
      </w:tblPr>
      <w:tblGrid>
        <w:gridCol w:w="6181"/>
        <w:gridCol w:w="3286"/>
        <w:tblGridChange w:id="1766">
          <w:tblGrid>
            <w:gridCol w:w="4464"/>
            <w:gridCol w:w="2000"/>
            <w:gridCol w:w="3003"/>
          </w:tblGrid>
        </w:tblGridChange>
      </w:tblGrid>
      <w:tr w:rsidR="00D30933" w:rsidRPr="00882C3A" w:rsidDel="00234917" w:rsidTr="00882C3A">
        <w:trPr>
          <w:trHeight w:val="20"/>
          <w:ins w:id="1767" w:author="Tarcisio Lindislei Padilha Batalhoto" w:date="2019-12-18T10:33:00Z"/>
          <w:del w:id="1768" w:author="isagrub@yahoo.com.br" w:date="2020-07-07T16:59:00Z"/>
        </w:trPr>
        <w:tc>
          <w:tcPr>
            <w:tcW w:w="6181" w:type="dxa"/>
            <w:shd w:val="clear" w:color="auto" w:fill="DAEEF3"/>
            <w:vAlign w:val="center"/>
            <w:tcPrChange w:id="1769" w:author="isagrub@yahoo.com.br" w:date="2020-07-07T16:15:00Z">
              <w:tcPr>
                <w:tcW w:w="4464" w:type="dxa"/>
                <w:tcBorders>
                  <w:top w:val="single" w:sz="4" w:space="0" w:color="auto"/>
                  <w:bottom w:val="single" w:sz="4" w:space="0" w:color="auto"/>
                  <w:right w:val="single" w:sz="4" w:space="0" w:color="auto"/>
                </w:tcBorders>
                <w:shd w:val="clear" w:color="auto" w:fill="DAEEF3"/>
                <w:vAlign w:val="center"/>
              </w:tcPr>
            </w:tcPrChange>
          </w:tcPr>
          <w:p w:rsidR="00234917" w:rsidDel="00234917" w:rsidRDefault="00FD64B4">
            <w:pPr>
              <w:pStyle w:val="04tabela"/>
              <w:spacing w:after="60"/>
              <w:rPr>
                <w:ins w:id="1770" w:author="Tarcisio Lindislei Padilha Batalhoto" w:date="2019-12-18T10:33:00Z"/>
                <w:del w:id="1771" w:author="isagrub@yahoo.com.br" w:date="2020-07-07T16:59:00Z"/>
                <w:rFonts w:asciiTheme="minorHAnsi" w:hAnsiTheme="minorHAnsi" w:cstheme="minorHAnsi"/>
                <w:b/>
                <w:bCs/>
                <w:i/>
                <w:szCs w:val="20"/>
                <w:rPrChange w:id="1772" w:author="isagrub@yahoo.com.br" w:date="2020-07-07T16:15:00Z">
                  <w:rPr>
                    <w:ins w:id="1773" w:author="Tarcisio Lindislei Padilha Batalhoto" w:date="2019-12-18T10:33:00Z"/>
                    <w:del w:id="1774" w:author="isagrub@yahoo.com.br" w:date="2020-07-07T16:59:00Z"/>
                    <w:b/>
                    <w:bCs/>
                    <w:i/>
                  </w:rPr>
                </w:rPrChange>
              </w:rPr>
              <w:pPrChange w:id="1775" w:author="isagrub@yahoo.com.br" w:date="2020-07-07T15:59:00Z">
                <w:pPr>
                  <w:suppressAutoHyphens/>
                  <w:spacing w:before="60" w:after="60" w:line="216" w:lineRule="auto"/>
                  <w:jc w:val="center"/>
                </w:pPr>
              </w:pPrChange>
            </w:pPr>
            <w:ins w:id="1776" w:author="Tarcisio Lindislei Padilha Batalhoto" w:date="2019-12-18T10:33:00Z">
              <w:del w:id="1777" w:author="isagrub@yahoo.com.br" w:date="2020-07-07T16:59:00Z">
                <w:r w:rsidRPr="00FD64B4" w:rsidDel="00234917">
                  <w:rPr>
                    <w:rFonts w:asciiTheme="minorHAnsi" w:hAnsiTheme="minorHAnsi" w:cstheme="minorHAnsi"/>
                    <w:b/>
                    <w:bCs/>
                    <w:i/>
                    <w:szCs w:val="20"/>
                    <w:rPrChange w:id="1778" w:author="isagrub@yahoo.com.br" w:date="2020-07-07T16:15:00Z">
                      <w:rPr>
                        <w:rFonts w:ascii="Times New Roman" w:hAnsi="Times New Roman"/>
                        <w:b/>
                        <w:bCs/>
                        <w:i/>
                        <w:sz w:val="16"/>
                        <w:szCs w:val="16"/>
                      </w:rPr>
                    </w:rPrChange>
                  </w:rPr>
                  <w:delText>Atividade</w:delText>
                </w:r>
              </w:del>
            </w:ins>
          </w:p>
        </w:tc>
        <w:tc>
          <w:tcPr>
            <w:tcW w:w="3286" w:type="dxa"/>
            <w:shd w:val="clear" w:color="auto" w:fill="DAEEF3"/>
            <w:vAlign w:val="center"/>
            <w:tcPrChange w:id="1779" w:author="isagrub@yahoo.com.br" w:date="2020-07-07T16:15:00Z">
              <w:tcPr>
                <w:tcW w:w="5003" w:type="dxa"/>
                <w:gridSpan w:val="2"/>
                <w:tcBorders>
                  <w:top w:val="single" w:sz="4" w:space="0" w:color="auto"/>
                  <w:left w:val="single" w:sz="4" w:space="0" w:color="auto"/>
                  <w:bottom w:val="single" w:sz="4" w:space="0" w:color="auto"/>
                </w:tcBorders>
                <w:shd w:val="clear" w:color="auto" w:fill="DAEEF3"/>
                <w:vAlign w:val="center"/>
              </w:tcPr>
            </w:tcPrChange>
          </w:tcPr>
          <w:p w:rsidR="00234917" w:rsidDel="00234917" w:rsidRDefault="00FD64B4">
            <w:pPr>
              <w:pStyle w:val="04tabela"/>
              <w:spacing w:after="60"/>
              <w:rPr>
                <w:ins w:id="1780" w:author="Tarcisio Lindislei Padilha Batalhoto" w:date="2019-12-18T10:33:00Z"/>
                <w:del w:id="1781" w:author="isagrub@yahoo.com.br" w:date="2020-07-07T16:59:00Z"/>
                <w:rFonts w:asciiTheme="minorHAnsi" w:hAnsiTheme="minorHAnsi" w:cstheme="minorHAnsi"/>
                <w:b/>
                <w:bCs/>
                <w:i/>
                <w:szCs w:val="20"/>
                <w:rPrChange w:id="1782" w:author="isagrub@yahoo.com.br" w:date="2020-07-07T16:15:00Z">
                  <w:rPr>
                    <w:ins w:id="1783" w:author="Tarcisio Lindislei Padilha Batalhoto" w:date="2019-12-18T10:33:00Z"/>
                    <w:del w:id="1784" w:author="isagrub@yahoo.com.br" w:date="2020-07-07T16:59:00Z"/>
                    <w:b/>
                    <w:bCs/>
                    <w:i/>
                  </w:rPr>
                </w:rPrChange>
              </w:rPr>
              <w:pPrChange w:id="1785" w:author="isagrub@yahoo.com.br" w:date="2020-07-07T15:59:00Z">
                <w:pPr>
                  <w:suppressAutoHyphens/>
                  <w:spacing w:before="60" w:after="60" w:line="216" w:lineRule="auto"/>
                  <w:jc w:val="center"/>
                </w:pPr>
              </w:pPrChange>
            </w:pPr>
            <w:ins w:id="1786" w:author="Tarcisio Lindislei Padilha Batalhoto" w:date="2019-12-18T10:33:00Z">
              <w:del w:id="1787" w:author="isagrub@yahoo.com.br" w:date="2020-07-07T16:59:00Z">
                <w:r w:rsidRPr="00FD64B4" w:rsidDel="00234917">
                  <w:rPr>
                    <w:rFonts w:asciiTheme="minorHAnsi" w:hAnsiTheme="minorHAnsi" w:cstheme="minorHAnsi"/>
                    <w:b/>
                    <w:bCs/>
                    <w:i/>
                    <w:szCs w:val="20"/>
                    <w:rPrChange w:id="1788" w:author="isagrub@yahoo.com.br" w:date="2020-07-07T16:15:00Z">
                      <w:rPr>
                        <w:rFonts w:ascii="Times New Roman" w:hAnsi="Times New Roman"/>
                        <w:b/>
                        <w:bCs/>
                        <w:i/>
                        <w:sz w:val="16"/>
                        <w:szCs w:val="16"/>
                      </w:rPr>
                    </w:rPrChange>
                  </w:rPr>
                  <w:delText>Data</w:delText>
                </w:r>
              </w:del>
            </w:ins>
          </w:p>
        </w:tc>
      </w:tr>
      <w:tr w:rsidR="004C43C3" w:rsidRPr="00882C3A" w:rsidDel="00234917" w:rsidTr="00882C3A">
        <w:tblPrEx>
          <w:tblPrExChange w:id="1789" w:author="isagrub@yahoo.com.br" w:date="2020-07-07T16:15: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0"/>
          <w:ins w:id="1790" w:author="Felix" w:date="2020-07-04T11:35:00Z"/>
          <w:del w:id="1791" w:author="isagrub@yahoo.com.br" w:date="2020-07-07T16:59:00Z"/>
        </w:trPr>
        <w:tc>
          <w:tcPr>
            <w:tcW w:w="6181" w:type="dxa"/>
            <w:vAlign w:val="center"/>
            <w:tcPrChange w:id="1792" w:author="isagrub@yahoo.com.br" w:date="2020-07-07T16:15:00Z">
              <w:tcPr>
                <w:tcW w:w="6464" w:type="dxa"/>
                <w:gridSpan w:val="2"/>
                <w:vAlign w:val="center"/>
              </w:tcPr>
            </w:tcPrChange>
          </w:tcPr>
          <w:p w:rsidR="00234917" w:rsidDel="00234917" w:rsidRDefault="00FD64B4">
            <w:pPr>
              <w:pStyle w:val="04tabela"/>
              <w:spacing w:after="60"/>
              <w:jc w:val="left"/>
              <w:rPr>
                <w:ins w:id="1793" w:author="Felix" w:date="2020-07-04T11:35:00Z"/>
                <w:del w:id="1794" w:author="isagrub@yahoo.com.br" w:date="2020-07-07T16:59:00Z"/>
                <w:rFonts w:asciiTheme="minorHAnsi" w:hAnsiTheme="minorHAnsi" w:cstheme="minorHAnsi"/>
                <w:bCs/>
                <w:szCs w:val="20"/>
                <w:rPrChange w:id="1795" w:author="isagrub@yahoo.com.br" w:date="2020-07-07T16:15:00Z">
                  <w:rPr>
                    <w:ins w:id="1796" w:author="Felix" w:date="2020-07-04T11:35:00Z"/>
                    <w:del w:id="1797" w:author="isagrub@yahoo.com.br" w:date="2020-07-07T16:59:00Z"/>
                    <w:b/>
                    <w:bCs/>
                    <w:i/>
                  </w:rPr>
                </w:rPrChange>
              </w:rPr>
              <w:pPrChange w:id="1798" w:author="isagrub@yahoo.com.br" w:date="2020-07-07T15:59:00Z">
                <w:pPr>
                  <w:pStyle w:val="04tabela"/>
                  <w:spacing w:before="20"/>
                  <w:jc w:val="left"/>
                </w:pPr>
              </w:pPrChange>
            </w:pPr>
            <w:ins w:id="1799" w:author="Felix" w:date="2020-07-04T11:42:00Z">
              <w:del w:id="1800" w:author="isagrub@yahoo.com.br" w:date="2020-07-07T16:59:00Z">
                <w:r w:rsidRPr="00FD64B4" w:rsidDel="00234917">
                  <w:rPr>
                    <w:rFonts w:asciiTheme="minorHAnsi" w:hAnsiTheme="minorHAnsi" w:cstheme="minorHAnsi"/>
                    <w:szCs w:val="20"/>
                    <w:rPrChange w:id="1801" w:author="isagrub@yahoo.com.br" w:date="2020-07-07T16:15:00Z">
                      <w:rPr>
                        <w:rFonts w:ascii="Times New Roman" w:eastAsia="Calibri" w:hAnsi="Times New Roman" w:cs="Times New Roman"/>
                        <w:color w:val="auto"/>
                        <w:spacing w:val="0"/>
                        <w:sz w:val="16"/>
                        <w:szCs w:val="16"/>
                        <w:lang w:eastAsia="en-US"/>
                      </w:rPr>
                    </w:rPrChange>
                  </w:rPr>
                  <w:delText>10.1</w:delText>
                </w:r>
              </w:del>
            </w:ins>
            <w:ins w:id="1802" w:author="Felix" w:date="2020-07-04T11:41:00Z">
              <w:del w:id="1803" w:author="isagrub@yahoo.com.br" w:date="2020-07-07T16:59:00Z">
                <w:r w:rsidRPr="00FD64B4" w:rsidDel="00234917">
                  <w:rPr>
                    <w:rFonts w:asciiTheme="minorHAnsi" w:hAnsiTheme="minorHAnsi" w:cstheme="minorHAnsi"/>
                    <w:szCs w:val="20"/>
                    <w:rPrChange w:id="1804" w:author="isagrub@yahoo.com.br" w:date="2020-07-07T16:15:00Z">
                      <w:rPr>
                        <w:rFonts w:ascii="Times New Roman" w:eastAsia="Calibri" w:hAnsi="Times New Roman" w:cs="Times New Roman"/>
                        <w:color w:val="auto"/>
                        <w:spacing w:val="0"/>
                        <w:sz w:val="16"/>
                        <w:szCs w:val="16"/>
                        <w:lang w:eastAsia="en-US"/>
                      </w:rPr>
                    </w:rPrChange>
                  </w:rPr>
                  <w:delText xml:space="preserve"> Anúncio da Chamada na página da Fundação Araucária</w:delText>
                </w:r>
              </w:del>
            </w:ins>
          </w:p>
        </w:tc>
        <w:tc>
          <w:tcPr>
            <w:tcW w:w="3286" w:type="dxa"/>
            <w:vAlign w:val="center"/>
            <w:tcPrChange w:id="1805" w:author="isagrub@yahoo.com.br" w:date="2020-07-07T16:15:00Z">
              <w:tcPr>
                <w:tcW w:w="3003" w:type="dxa"/>
                <w:vAlign w:val="center"/>
              </w:tcPr>
            </w:tcPrChange>
          </w:tcPr>
          <w:p w:rsidR="00234917" w:rsidDel="00234917" w:rsidRDefault="00FD64B4">
            <w:pPr>
              <w:pStyle w:val="04tabela"/>
              <w:spacing w:after="60"/>
              <w:jc w:val="left"/>
              <w:rPr>
                <w:ins w:id="1806" w:author="Felix" w:date="2020-07-04T11:35:00Z"/>
                <w:del w:id="1807" w:author="isagrub@yahoo.com.br" w:date="2020-07-07T16:59:00Z"/>
                <w:rFonts w:asciiTheme="minorHAnsi" w:hAnsiTheme="minorHAnsi" w:cstheme="minorHAnsi"/>
                <w:bCs/>
                <w:szCs w:val="20"/>
                <w:rPrChange w:id="1808" w:author="isagrub@yahoo.com.br" w:date="2020-07-07T16:15:00Z">
                  <w:rPr>
                    <w:ins w:id="1809" w:author="Felix" w:date="2020-07-04T11:35:00Z"/>
                    <w:del w:id="1810" w:author="isagrub@yahoo.com.br" w:date="2020-07-07T16:59:00Z"/>
                    <w:b/>
                    <w:bCs/>
                    <w:i/>
                  </w:rPr>
                </w:rPrChange>
              </w:rPr>
              <w:pPrChange w:id="1811" w:author="isagrub@yahoo.com.br" w:date="2020-07-07T15:59:00Z">
                <w:pPr>
                  <w:pStyle w:val="04tabela"/>
                  <w:spacing w:before="20"/>
                  <w:jc w:val="left"/>
                </w:pPr>
              </w:pPrChange>
            </w:pPr>
            <w:ins w:id="1812" w:author="Felix" w:date="2020-07-04T11:42:00Z">
              <w:del w:id="1813" w:author="isagrub@yahoo.com.br" w:date="2020-07-07T16:59:00Z">
                <w:r w:rsidRPr="00FD64B4" w:rsidDel="00234917">
                  <w:rPr>
                    <w:rFonts w:asciiTheme="minorHAnsi" w:hAnsiTheme="minorHAnsi" w:cstheme="minorHAnsi"/>
                    <w:szCs w:val="20"/>
                    <w:rPrChange w:id="1814" w:author="isagrub@yahoo.com.br" w:date="2020-07-07T16:15:00Z">
                      <w:rPr>
                        <w:rFonts w:ascii="Times New Roman" w:eastAsia="Calibri" w:hAnsi="Times New Roman" w:cs="Times New Roman"/>
                        <w:color w:val="auto"/>
                        <w:spacing w:val="0"/>
                        <w:sz w:val="16"/>
                        <w:szCs w:val="16"/>
                        <w:lang w:eastAsia="en-US"/>
                      </w:rPr>
                    </w:rPrChange>
                  </w:rPr>
                  <w:delText>Dia 07 de julho de 2020;</w:delText>
                </w:r>
              </w:del>
            </w:ins>
          </w:p>
        </w:tc>
      </w:tr>
      <w:tr w:rsidR="00D30933" w:rsidRPr="00882C3A" w:rsidDel="00234917" w:rsidTr="00882C3A">
        <w:trPr>
          <w:trHeight w:val="20"/>
          <w:ins w:id="1815" w:author="Tarcisio Lindislei Padilha Batalhoto" w:date="2019-12-18T10:33:00Z"/>
          <w:del w:id="1816" w:author="isagrub@yahoo.com.br" w:date="2020-07-07T16:59:00Z"/>
        </w:trPr>
        <w:tc>
          <w:tcPr>
            <w:tcW w:w="6181" w:type="dxa"/>
            <w:shd w:val="clear" w:color="auto" w:fill="DAEEF3" w:themeFill="accent5" w:themeFillTint="33"/>
            <w:vAlign w:val="center"/>
            <w:tcPrChange w:id="1817" w:author="isagrub@yahoo.com.br" w:date="2020-07-07T16:15:00Z">
              <w:tcPr>
                <w:tcW w:w="4464" w:type="dxa"/>
                <w:tcBorders>
                  <w:top w:val="single" w:sz="4" w:space="0" w:color="auto"/>
                  <w:right w:val="single" w:sz="4" w:space="0" w:color="auto"/>
                </w:tcBorders>
                <w:vAlign w:val="center"/>
              </w:tcPr>
            </w:tcPrChange>
          </w:tcPr>
          <w:p w:rsidR="00234917" w:rsidDel="00234917" w:rsidRDefault="00FD64B4">
            <w:pPr>
              <w:pStyle w:val="04tabela"/>
              <w:spacing w:after="60"/>
              <w:jc w:val="left"/>
              <w:rPr>
                <w:ins w:id="1818" w:author="Tarcisio Lindislei Padilha Batalhoto" w:date="2019-12-18T10:33:00Z"/>
                <w:del w:id="1819" w:author="isagrub@yahoo.com.br" w:date="2020-07-07T16:59:00Z"/>
                <w:rFonts w:asciiTheme="minorHAnsi" w:hAnsiTheme="minorHAnsi" w:cstheme="minorHAnsi"/>
                <w:bCs/>
                <w:szCs w:val="20"/>
                <w:rPrChange w:id="1820" w:author="isagrub@yahoo.com.br" w:date="2020-07-07T16:15:00Z">
                  <w:rPr>
                    <w:ins w:id="1821" w:author="Tarcisio Lindislei Padilha Batalhoto" w:date="2019-12-18T10:33:00Z"/>
                    <w:del w:id="1822" w:author="isagrub@yahoo.com.br" w:date="2020-07-07T16:59:00Z"/>
                    <w:bCs/>
                  </w:rPr>
                </w:rPrChange>
              </w:rPr>
              <w:pPrChange w:id="1823" w:author="isagrub@yahoo.com.br" w:date="2020-07-07T15:59:00Z">
                <w:pPr>
                  <w:suppressAutoHyphens/>
                  <w:spacing w:before="60" w:after="60" w:line="216" w:lineRule="auto"/>
                </w:pPr>
              </w:pPrChange>
            </w:pPr>
            <w:ins w:id="1824" w:author="Tarcisio Lindislei Padilha Batalhoto" w:date="2019-12-18T10:33:00Z">
              <w:del w:id="1825" w:author="isagrub@yahoo.com.br" w:date="2020-07-07T16:59:00Z">
                <w:r w:rsidRPr="00FD64B4" w:rsidDel="00234917">
                  <w:rPr>
                    <w:rFonts w:asciiTheme="minorHAnsi" w:hAnsiTheme="minorHAnsi" w:cstheme="minorHAnsi"/>
                    <w:bCs/>
                    <w:szCs w:val="20"/>
                    <w:rPrChange w:id="1826" w:author="isagrub@yahoo.com.br" w:date="2020-07-07T16:15:00Z">
                      <w:rPr>
                        <w:rFonts w:ascii="Times New Roman" w:hAnsi="Times New Roman"/>
                        <w:sz w:val="16"/>
                        <w:szCs w:val="20"/>
                      </w:rPr>
                    </w:rPrChange>
                  </w:rPr>
                  <w:delText>10.</w:delText>
                </w:r>
              </w:del>
            </w:ins>
            <w:ins w:id="1827" w:author="Felix" w:date="2020-07-04T11:42:00Z">
              <w:del w:id="1828" w:author="isagrub@yahoo.com.br" w:date="2020-07-07T16:59:00Z">
                <w:r w:rsidRPr="00FD64B4" w:rsidDel="00234917">
                  <w:rPr>
                    <w:rFonts w:asciiTheme="minorHAnsi" w:hAnsiTheme="minorHAnsi" w:cstheme="minorHAnsi"/>
                    <w:bCs/>
                    <w:szCs w:val="20"/>
                    <w:rPrChange w:id="1829" w:author="isagrub@yahoo.com.br" w:date="2020-07-07T16:15:00Z">
                      <w:rPr>
                        <w:rFonts w:ascii="Times New Roman" w:hAnsi="Times New Roman"/>
                        <w:b/>
                        <w:bCs/>
                        <w:i/>
                        <w:sz w:val="16"/>
                        <w:szCs w:val="16"/>
                      </w:rPr>
                    </w:rPrChange>
                  </w:rPr>
                  <w:delText>2</w:delText>
                </w:r>
              </w:del>
            </w:ins>
            <w:ins w:id="1830" w:author="Tarcisio Lindislei Padilha Batalhoto" w:date="2019-12-18T10:33:00Z">
              <w:del w:id="1831" w:author="isagrub@yahoo.com.br" w:date="2020-07-07T16:59:00Z">
                <w:r w:rsidRPr="00FD64B4" w:rsidDel="00234917">
                  <w:rPr>
                    <w:rFonts w:asciiTheme="minorHAnsi" w:hAnsiTheme="minorHAnsi" w:cstheme="minorHAnsi"/>
                    <w:bCs/>
                    <w:szCs w:val="20"/>
                    <w:rPrChange w:id="1832" w:author="isagrub@yahoo.com.br" w:date="2020-07-07T16:15:00Z">
                      <w:rPr>
                        <w:rFonts w:ascii="Times New Roman" w:hAnsi="Times New Roman"/>
                        <w:sz w:val="16"/>
                        <w:szCs w:val="20"/>
                      </w:rPr>
                    </w:rPrChange>
                  </w:rPr>
                  <w:delText>1</w:delText>
                </w:r>
              </w:del>
            </w:ins>
            <w:ins w:id="1833" w:author="Felix" w:date="2020-07-04T11:43:00Z">
              <w:del w:id="1834" w:author="isagrub@yahoo.com.br" w:date="2020-07-07T16:59:00Z">
                <w:r w:rsidRPr="00FD64B4" w:rsidDel="00234917">
                  <w:rPr>
                    <w:rFonts w:asciiTheme="minorHAnsi" w:hAnsiTheme="minorHAnsi" w:cstheme="minorHAnsi"/>
                    <w:szCs w:val="20"/>
                    <w:rPrChange w:id="1835" w:author="isagrub@yahoo.com.br" w:date="2020-07-07T16:15:00Z">
                      <w:rPr>
                        <w:rFonts w:ascii="Times New Roman" w:hAnsi="Times New Roman"/>
                        <w:sz w:val="16"/>
                        <w:szCs w:val="16"/>
                      </w:rPr>
                    </w:rPrChange>
                  </w:rPr>
                  <w:delText>Submissão eletrônica das propostas via plataforma Sparkx</w:delText>
                </w:r>
              </w:del>
            </w:ins>
            <w:ins w:id="1836" w:author="Tarcisio Lindislei Padilha Batalhoto" w:date="2019-12-18T10:33:00Z">
              <w:del w:id="1837" w:author="isagrub@yahoo.com.br" w:date="2020-07-07T16:59:00Z">
                <w:r w:rsidRPr="00FD64B4" w:rsidDel="00234917">
                  <w:rPr>
                    <w:rFonts w:asciiTheme="minorHAnsi" w:hAnsiTheme="minorHAnsi" w:cstheme="minorHAnsi"/>
                    <w:bCs/>
                    <w:szCs w:val="20"/>
                    <w:rPrChange w:id="1838" w:author="isagrub@yahoo.com.br" w:date="2020-07-07T16:15:00Z">
                      <w:rPr>
                        <w:rFonts w:ascii="Times New Roman" w:hAnsi="Times New Roman"/>
                        <w:sz w:val="16"/>
                        <w:szCs w:val="20"/>
                      </w:rPr>
                    </w:rPrChange>
                  </w:rPr>
                  <w:delText>Submissão eletrônica das propostas</w:delText>
                </w:r>
              </w:del>
            </w:ins>
          </w:p>
        </w:tc>
        <w:tc>
          <w:tcPr>
            <w:tcW w:w="3286" w:type="dxa"/>
            <w:shd w:val="clear" w:color="auto" w:fill="DAEEF3" w:themeFill="accent5" w:themeFillTint="33"/>
            <w:vAlign w:val="center"/>
            <w:tcPrChange w:id="1839" w:author="isagrub@yahoo.com.br" w:date="2020-07-07T16:15:00Z">
              <w:tcPr>
                <w:tcW w:w="5003" w:type="dxa"/>
                <w:gridSpan w:val="2"/>
                <w:tcBorders>
                  <w:top w:val="single" w:sz="4" w:space="0" w:color="auto"/>
                  <w:left w:val="single" w:sz="4" w:space="0" w:color="auto"/>
                </w:tcBorders>
                <w:vAlign w:val="center"/>
              </w:tcPr>
            </w:tcPrChange>
          </w:tcPr>
          <w:p w:rsidR="00234917" w:rsidDel="00234917" w:rsidRDefault="00FD64B4">
            <w:pPr>
              <w:pStyle w:val="04tabela"/>
              <w:spacing w:after="60"/>
              <w:jc w:val="left"/>
              <w:rPr>
                <w:ins w:id="1840" w:author="Tarcisio Lindislei Padilha Batalhoto" w:date="2019-12-18T10:33:00Z"/>
                <w:del w:id="1841" w:author="isagrub@yahoo.com.br" w:date="2020-07-07T16:59:00Z"/>
                <w:rFonts w:asciiTheme="minorHAnsi" w:hAnsiTheme="minorHAnsi" w:cstheme="minorHAnsi"/>
                <w:bCs/>
                <w:szCs w:val="20"/>
                <w:rPrChange w:id="1842" w:author="isagrub@yahoo.com.br" w:date="2020-07-07T16:15:00Z">
                  <w:rPr>
                    <w:ins w:id="1843" w:author="Tarcisio Lindislei Padilha Batalhoto" w:date="2019-12-18T10:33:00Z"/>
                    <w:del w:id="1844" w:author="isagrub@yahoo.com.br" w:date="2020-07-07T16:59:00Z"/>
                    <w:bCs/>
                  </w:rPr>
                </w:rPrChange>
              </w:rPr>
              <w:pPrChange w:id="1845" w:author="isagrub@yahoo.com.br" w:date="2020-07-07T15:59:00Z">
                <w:pPr>
                  <w:suppressAutoHyphens/>
                  <w:spacing w:before="60" w:after="60" w:line="216" w:lineRule="auto"/>
                </w:pPr>
              </w:pPrChange>
            </w:pPr>
            <w:ins w:id="1846" w:author="Felix" w:date="2020-07-04T11:44:00Z">
              <w:del w:id="1847" w:author="isagrub@yahoo.com.br" w:date="2020-07-07T16:59:00Z">
                <w:r w:rsidRPr="00FD64B4" w:rsidDel="00234917">
                  <w:rPr>
                    <w:rFonts w:asciiTheme="minorHAnsi" w:hAnsiTheme="minorHAnsi" w:cstheme="minorHAnsi"/>
                    <w:szCs w:val="20"/>
                    <w:rPrChange w:id="1848" w:author="isagrub@yahoo.com.br" w:date="2020-07-07T16:15:00Z">
                      <w:rPr>
                        <w:rFonts w:ascii="Times New Roman" w:hAnsi="Times New Roman"/>
                        <w:sz w:val="16"/>
                        <w:szCs w:val="16"/>
                      </w:rPr>
                    </w:rPrChange>
                  </w:rPr>
                  <w:delText>Até às 23h59 do dia 12/08/2020</w:delText>
                </w:r>
              </w:del>
            </w:ins>
            <w:ins w:id="1849" w:author="Tarcisio Lindislei Padilha Batalhoto" w:date="2019-12-18T10:33:00Z">
              <w:del w:id="1850" w:author="isagrub@yahoo.com.br" w:date="2020-07-07T16:59:00Z">
                <w:r w:rsidRPr="00FD64B4" w:rsidDel="00234917">
                  <w:rPr>
                    <w:rFonts w:asciiTheme="minorHAnsi" w:hAnsiTheme="minorHAnsi" w:cstheme="minorHAnsi"/>
                    <w:bCs/>
                    <w:szCs w:val="20"/>
                    <w:rPrChange w:id="1851" w:author="isagrub@yahoo.com.br" w:date="2020-07-07T16:15:00Z">
                      <w:rPr>
                        <w:rFonts w:ascii="Times New Roman" w:hAnsi="Times New Roman"/>
                        <w:sz w:val="16"/>
                        <w:szCs w:val="20"/>
                      </w:rPr>
                    </w:rPrChange>
                  </w:rPr>
                  <w:delText xml:space="preserve">Até às 17h59 do dia </w:delText>
                </w:r>
              </w:del>
            </w:ins>
            <w:ins w:id="1852" w:author="Tarcisio Lindislei Padilha Batalhoto" w:date="2019-12-18T10:35:00Z">
              <w:del w:id="1853" w:author="isagrub@yahoo.com.br" w:date="2020-07-07T16:59:00Z">
                <w:r w:rsidRPr="00FD64B4" w:rsidDel="00234917">
                  <w:rPr>
                    <w:rFonts w:asciiTheme="minorHAnsi" w:hAnsiTheme="minorHAnsi" w:cstheme="minorHAnsi"/>
                    <w:bCs/>
                    <w:szCs w:val="20"/>
                    <w:rPrChange w:id="1854" w:author="isagrub@yahoo.com.br" w:date="2020-07-07T16:15:00Z">
                      <w:rPr>
                        <w:rFonts w:ascii="Times New Roman" w:hAnsi="Times New Roman"/>
                        <w:sz w:val="16"/>
                        <w:szCs w:val="20"/>
                      </w:rPr>
                    </w:rPrChange>
                  </w:rPr>
                  <w:delText>xx</w:delText>
                </w:r>
              </w:del>
            </w:ins>
            <w:ins w:id="1855" w:author="Tarcisio Lindislei Padilha Batalhoto" w:date="2019-12-18T10:33:00Z">
              <w:del w:id="1856" w:author="isagrub@yahoo.com.br" w:date="2020-07-07T16:59:00Z">
                <w:r w:rsidRPr="00FD64B4" w:rsidDel="00234917">
                  <w:rPr>
                    <w:rFonts w:asciiTheme="minorHAnsi" w:hAnsiTheme="minorHAnsi" w:cstheme="minorHAnsi"/>
                    <w:bCs/>
                    <w:szCs w:val="20"/>
                    <w:rPrChange w:id="1857" w:author="isagrub@yahoo.com.br" w:date="2020-07-07T16:15:00Z">
                      <w:rPr>
                        <w:rFonts w:ascii="Times New Roman" w:hAnsi="Times New Roman"/>
                        <w:sz w:val="16"/>
                        <w:szCs w:val="20"/>
                      </w:rPr>
                    </w:rPrChange>
                  </w:rPr>
                  <w:delText>/</w:delText>
                </w:r>
              </w:del>
            </w:ins>
            <w:ins w:id="1858" w:author="Tarcisio Lindislei Padilha Batalhoto" w:date="2019-12-18T10:35:00Z">
              <w:del w:id="1859" w:author="isagrub@yahoo.com.br" w:date="2020-07-07T16:59:00Z">
                <w:r w:rsidRPr="00FD64B4" w:rsidDel="00234917">
                  <w:rPr>
                    <w:rFonts w:asciiTheme="minorHAnsi" w:hAnsiTheme="minorHAnsi" w:cstheme="minorHAnsi"/>
                    <w:bCs/>
                    <w:szCs w:val="20"/>
                    <w:rPrChange w:id="1860" w:author="isagrub@yahoo.com.br" w:date="2020-07-07T16:15:00Z">
                      <w:rPr>
                        <w:rFonts w:ascii="Times New Roman" w:hAnsi="Times New Roman"/>
                        <w:sz w:val="16"/>
                        <w:szCs w:val="20"/>
                      </w:rPr>
                    </w:rPrChange>
                  </w:rPr>
                  <w:delText>xx</w:delText>
                </w:r>
              </w:del>
            </w:ins>
            <w:ins w:id="1861" w:author="Tarcisio Lindislei Padilha Batalhoto" w:date="2019-12-18T10:33:00Z">
              <w:del w:id="1862" w:author="isagrub@yahoo.com.br" w:date="2020-07-07T16:59:00Z">
                <w:r w:rsidRPr="00FD64B4" w:rsidDel="00234917">
                  <w:rPr>
                    <w:rFonts w:asciiTheme="minorHAnsi" w:hAnsiTheme="minorHAnsi" w:cstheme="minorHAnsi"/>
                    <w:bCs/>
                    <w:szCs w:val="20"/>
                    <w:rPrChange w:id="1863" w:author="isagrub@yahoo.com.br" w:date="2020-07-07T16:15:00Z">
                      <w:rPr>
                        <w:rFonts w:ascii="Times New Roman" w:hAnsi="Times New Roman"/>
                        <w:sz w:val="16"/>
                        <w:szCs w:val="20"/>
                      </w:rPr>
                    </w:rPrChange>
                  </w:rPr>
                  <w:delText>/20</w:delText>
                </w:r>
              </w:del>
            </w:ins>
            <w:ins w:id="1864" w:author="Tarcisio Lindislei Padilha Batalhoto" w:date="2019-12-18T10:35:00Z">
              <w:del w:id="1865" w:author="isagrub@yahoo.com.br" w:date="2020-07-07T16:59:00Z">
                <w:r w:rsidRPr="00FD64B4" w:rsidDel="00234917">
                  <w:rPr>
                    <w:rFonts w:asciiTheme="minorHAnsi" w:hAnsiTheme="minorHAnsi" w:cstheme="minorHAnsi"/>
                    <w:bCs/>
                    <w:szCs w:val="20"/>
                    <w:rPrChange w:id="1866" w:author="isagrub@yahoo.com.br" w:date="2020-07-07T16:15:00Z">
                      <w:rPr>
                        <w:rFonts w:ascii="Times New Roman" w:hAnsi="Times New Roman"/>
                        <w:sz w:val="16"/>
                        <w:szCs w:val="20"/>
                      </w:rPr>
                    </w:rPrChange>
                  </w:rPr>
                  <w:delText>20</w:delText>
                </w:r>
              </w:del>
            </w:ins>
            <w:ins w:id="1867" w:author="Felix" w:date="2020-07-04T11:43:00Z">
              <w:del w:id="1868" w:author="isagrub@yahoo.com.br" w:date="2020-07-07T16:59:00Z">
                <w:r w:rsidRPr="00FD64B4" w:rsidDel="00234917">
                  <w:rPr>
                    <w:rFonts w:asciiTheme="minorHAnsi" w:hAnsiTheme="minorHAnsi" w:cstheme="minorHAnsi"/>
                    <w:bCs/>
                    <w:szCs w:val="20"/>
                    <w:rPrChange w:id="1869" w:author="isagrub@yahoo.com.br" w:date="2020-07-07T16:15:00Z">
                      <w:rPr>
                        <w:rFonts w:ascii="Times New Roman" w:hAnsi="Times New Roman"/>
                        <w:b/>
                        <w:bCs/>
                        <w:i/>
                        <w:sz w:val="16"/>
                        <w:szCs w:val="16"/>
                      </w:rPr>
                    </w:rPrChange>
                  </w:rPr>
                  <w:delText>;</w:delText>
                </w:r>
              </w:del>
            </w:ins>
          </w:p>
        </w:tc>
      </w:tr>
      <w:tr w:rsidR="00D30933" w:rsidRPr="00882C3A" w:rsidDel="00234917" w:rsidTr="00882C3A">
        <w:trPr>
          <w:trHeight w:val="20"/>
          <w:ins w:id="1870" w:author="Tarcisio Lindislei Padilha Batalhoto" w:date="2019-12-18T10:33:00Z"/>
          <w:del w:id="1871" w:author="isagrub@yahoo.com.br" w:date="2020-07-07T16:59:00Z"/>
        </w:trPr>
        <w:tc>
          <w:tcPr>
            <w:tcW w:w="6181" w:type="dxa"/>
            <w:vAlign w:val="center"/>
            <w:tcPrChange w:id="1872" w:author="isagrub@yahoo.com.br" w:date="2020-07-07T16:15:00Z">
              <w:tcPr>
                <w:tcW w:w="4464" w:type="dxa"/>
                <w:tcBorders>
                  <w:right w:val="single" w:sz="4" w:space="0" w:color="auto"/>
                </w:tcBorders>
                <w:vAlign w:val="center"/>
              </w:tcPr>
            </w:tcPrChange>
          </w:tcPr>
          <w:p w:rsidR="00234917" w:rsidDel="00234917" w:rsidRDefault="00FD64B4">
            <w:pPr>
              <w:pStyle w:val="04tabela"/>
              <w:spacing w:after="60"/>
              <w:jc w:val="left"/>
              <w:rPr>
                <w:ins w:id="1873" w:author="Tarcisio Lindislei Padilha Batalhoto" w:date="2019-12-18T10:33:00Z"/>
                <w:del w:id="1874" w:author="isagrub@yahoo.com.br" w:date="2020-07-07T16:59:00Z"/>
                <w:rFonts w:asciiTheme="minorHAnsi" w:hAnsiTheme="minorHAnsi" w:cstheme="minorHAnsi"/>
                <w:bCs/>
                <w:szCs w:val="20"/>
                <w:rPrChange w:id="1875" w:author="isagrub@yahoo.com.br" w:date="2020-07-07T16:15:00Z">
                  <w:rPr>
                    <w:ins w:id="1876" w:author="Tarcisio Lindislei Padilha Batalhoto" w:date="2019-12-18T10:33:00Z"/>
                    <w:del w:id="1877" w:author="isagrub@yahoo.com.br" w:date="2020-07-07T16:59:00Z"/>
                    <w:bCs/>
                  </w:rPr>
                </w:rPrChange>
              </w:rPr>
              <w:pPrChange w:id="1878" w:author="isagrub@yahoo.com.br" w:date="2020-07-07T15:59:00Z">
                <w:pPr>
                  <w:suppressAutoHyphens/>
                  <w:spacing w:before="60" w:after="60" w:line="216" w:lineRule="auto"/>
                </w:pPr>
              </w:pPrChange>
            </w:pPr>
            <w:ins w:id="1879" w:author="Tarcisio Lindislei Padilha Batalhoto" w:date="2019-12-18T10:33:00Z">
              <w:del w:id="1880" w:author="isagrub@yahoo.com.br" w:date="2020-07-07T16:59:00Z">
                <w:r w:rsidRPr="00FD64B4" w:rsidDel="00234917">
                  <w:rPr>
                    <w:rFonts w:asciiTheme="minorHAnsi" w:hAnsiTheme="minorHAnsi" w:cstheme="minorHAnsi"/>
                    <w:bCs/>
                    <w:szCs w:val="20"/>
                    <w:rPrChange w:id="1881" w:author="isagrub@yahoo.com.br" w:date="2020-07-07T16:15:00Z">
                      <w:rPr>
                        <w:rFonts w:ascii="Times New Roman" w:hAnsi="Times New Roman"/>
                        <w:sz w:val="16"/>
                        <w:szCs w:val="20"/>
                      </w:rPr>
                    </w:rPrChange>
                  </w:rPr>
                  <w:delText>10.</w:delText>
                </w:r>
              </w:del>
            </w:ins>
            <w:ins w:id="1882" w:author="Felix" w:date="2020-07-04T11:48:00Z">
              <w:del w:id="1883" w:author="isagrub@yahoo.com.br" w:date="2020-07-07T16:59:00Z">
                <w:r w:rsidRPr="00FD64B4" w:rsidDel="00234917">
                  <w:rPr>
                    <w:rFonts w:asciiTheme="minorHAnsi" w:hAnsiTheme="minorHAnsi" w:cstheme="minorHAnsi"/>
                    <w:bCs/>
                    <w:szCs w:val="20"/>
                    <w:rPrChange w:id="1884" w:author="isagrub@yahoo.com.br" w:date="2020-07-07T16:15:00Z">
                      <w:rPr>
                        <w:rFonts w:ascii="Times New Roman" w:hAnsi="Times New Roman"/>
                        <w:bCs/>
                        <w:i/>
                        <w:sz w:val="16"/>
                        <w:szCs w:val="16"/>
                      </w:rPr>
                    </w:rPrChange>
                  </w:rPr>
                  <w:delText>3</w:delText>
                </w:r>
              </w:del>
            </w:ins>
            <w:ins w:id="1885" w:author="Tarcisio Lindislei Padilha Batalhoto" w:date="2019-12-18T10:33:00Z">
              <w:del w:id="1886" w:author="isagrub@yahoo.com.br" w:date="2020-07-07T16:59:00Z">
                <w:r w:rsidRPr="00FD64B4" w:rsidDel="00234917">
                  <w:rPr>
                    <w:rFonts w:asciiTheme="minorHAnsi" w:hAnsiTheme="minorHAnsi" w:cstheme="minorHAnsi"/>
                    <w:bCs/>
                    <w:szCs w:val="20"/>
                    <w:rPrChange w:id="1887" w:author="isagrub@yahoo.com.br" w:date="2020-07-07T16:15:00Z">
                      <w:rPr>
                        <w:rFonts w:ascii="Times New Roman" w:hAnsi="Times New Roman"/>
                        <w:sz w:val="16"/>
                        <w:szCs w:val="20"/>
                      </w:rPr>
                    </w:rPrChange>
                  </w:rPr>
                  <w:delText>3</w:delText>
                </w:r>
              </w:del>
            </w:ins>
            <w:ins w:id="1888" w:author="Felix" w:date="2020-07-04T11:45:00Z">
              <w:del w:id="1889" w:author="isagrub@yahoo.com.br" w:date="2020-07-07T16:59:00Z">
                <w:r w:rsidRPr="00FD64B4" w:rsidDel="00234917">
                  <w:rPr>
                    <w:rFonts w:asciiTheme="minorHAnsi" w:hAnsiTheme="minorHAnsi" w:cstheme="minorHAnsi"/>
                    <w:szCs w:val="20"/>
                    <w:rPrChange w:id="1890" w:author="isagrub@yahoo.com.br" w:date="2020-07-07T16:15:00Z">
                      <w:rPr>
                        <w:rFonts w:ascii="Times New Roman" w:hAnsi="Times New Roman"/>
                        <w:sz w:val="16"/>
                        <w:szCs w:val="16"/>
                      </w:rPr>
                    </w:rPrChange>
                  </w:rPr>
                  <w:delText>Sessão de leitura e conferência dos documentos via plataforma Sparkx</w:delText>
                </w:r>
              </w:del>
            </w:ins>
            <w:ins w:id="1891" w:author="Tarcisio Lindislei Padilha Batalhoto" w:date="2019-12-18T10:33:00Z">
              <w:del w:id="1892" w:author="isagrub@yahoo.com.br" w:date="2020-07-07T16:59:00Z">
                <w:r w:rsidRPr="00FD64B4" w:rsidDel="00234917">
                  <w:rPr>
                    <w:rFonts w:asciiTheme="minorHAnsi" w:hAnsiTheme="minorHAnsi" w:cstheme="minorHAnsi"/>
                    <w:bCs/>
                    <w:szCs w:val="20"/>
                    <w:rPrChange w:id="1893" w:author="isagrub@yahoo.com.br" w:date="2020-07-07T16:15:00Z">
                      <w:rPr>
                        <w:rFonts w:ascii="Times New Roman" w:hAnsi="Times New Roman"/>
                        <w:sz w:val="16"/>
                        <w:szCs w:val="20"/>
                      </w:rPr>
                    </w:rPrChange>
                  </w:rPr>
                  <w:delText>Sessão pública de leitura e conferência dos documentos</w:delText>
                </w:r>
              </w:del>
            </w:ins>
          </w:p>
        </w:tc>
        <w:tc>
          <w:tcPr>
            <w:tcW w:w="3286" w:type="dxa"/>
            <w:vAlign w:val="center"/>
            <w:tcPrChange w:id="1894" w:author="isagrub@yahoo.com.br" w:date="2020-07-07T16:15:00Z">
              <w:tcPr>
                <w:tcW w:w="5003" w:type="dxa"/>
                <w:gridSpan w:val="2"/>
                <w:tcBorders>
                  <w:left w:val="single" w:sz="4" w:space="0" w:color="auto"/>
                </w:tcBorders>
                <w:vAlign w:val="center"/>
              </w:tcPr>
            </w:tcPrChange>
          </w:tcPr>
          <w:p w:rsidR="00234917" w:rsidDel="00234917" w:rsidRDefault="00FD64B4">
            <w:pPr>
              <w:pStyle w:val="04tabela"/>
              <w:spacing w:after="60"/>
              <w:jc w:val="left"/>
              <w:rPr>
                <w:ins w:id="1895" w:author="Tarcisio Lindislei Padilha Batalhoto" w:date="2019-12-18T10:33:00Z"/>
                <w:del w:id="1896" w:author="isagrub@yahoo.com.br" w:date="2020-07-07T16:59:00Z"/>
                <w:rFonts w:asciiTheme="minorHAnsi" w:hAnsiTheme="minorHAnsi" w:cstheme="minorHAnsi"/>
                <w:bCs/>
                <w:szCs w:val="20"/>
                <w:rPrChange w:id="1897" w:author="isagrub@yahoo.com.br" w:date="2020-07-07T16:15:00Z">
                  <w:rPr>
                    <w:ins w:id="1898" w:author="Tarcisio Lindislei Padilha Batalhoto" w:date="2019-12-18T10:33:00Z"/>
                    <w:del w:id="1899" w:author="isagrub@yahoo.com.br" w:date="2020-07-07T16:59:00Z"/>
                    <w:bCs/>
                  </w:rPr>
                </w:rPrChange>
              </w:rPr>
              <w:pPrChange w:id="1900" w:author="isagrub@yahoo.com.br" w:date="2020-07-07T15:59:00Z">
                <w:pPr>
                  <w:suppressAutoHyphens/>
                  <w:spacing w:before="60" w:after="60" w:line="216" w:lineRule="auto"/>
                </w:pPr>
              </w:pPrChange>
            </w:pPr>
            <w:ins w:id="1901" w:author="Tarcisio Lindislei Padilha Batalhoto" w:date="2019-12-18T10:33:00Z">
              <w:del w:id="1902" w:author="isagrub@yahoo.com.br" w:date="2020-07-07T16:59:00Z">
                <w:r w:rsidRPr="00FD64B4" w:rsidDel="00234917">
                  <w:rPr>
                    <w:rFonts w:asciiTheme="minorHAnsi" w:hAnsiTheme="minorHAnsi" w:cstheme="minorHAnsi"/>
                    <w:bCs/>
                    <w:szCs w:val="20"/>
                    <w:rPrChange w:id="1903" w:author="isagrub@yahoo.com.br" w:date="2020-07-07T16:15:00Z">
                      <w:rPr>
                        <w:rFonts w:ascii="Times New Roman" w:hAnsi="Times New Roman"/>
                        <w:sz w:val="16"/>
                        <w:szCs w:val="20"/>
                      </w:rPr>
                    </w:rPrChange>
                  </w:rPr>
                  <w:delText xml:space="preserve">Dia </w:delText>
                </w:r>
              </w:del>
            </w:ins>
            <w:ins w:id="1904" w:author="Felix" w:date="2020-07-04T11:45:00Z">
              <w:del w:id="1905" w:author="isagrub@yahoo.com.br" w:date="2020-07-07T16:59:00Z">
                <w:r w:rsidRPr="00FD64B4" w:rsidDel="00234917">
                  <w:rPr>
                    <w:rFonts w:asciiTheme="minorHAnsi" w:hAnsiTheme="minorHAnsi" w:cstheme="minorHAnsi"/>
                    <w:bCs/>
                    <w:szCs w:val="20"/>
                    <w:rPrChange w:id="1906" w:author="isagrub@yahoo.com.br" w:date="2020-07-07T16:15:00Z">
                      <w:rPr>
                        <w:rFonts w:ascii="Times New Roman" w:hAnsi="Times New Roman"/>
                        <w:bCs/>
                        <w:i/>
                        <w:sz w:val="16"/>
                        <w:szCs w:val="16"/>
                      </w:rPr>
                    </w:rPrChange>
                  </w:rPr>
                  <w:delText>14</w:delText>
                </w:r>
              </w:del>
            </w:ins>
            <w:ins w:id="1907" w:author="Tarcisio Lindislei Padilha Batalhoto" w:date="2019-12-18T10:35:00Z">
              <w:del w:id="1908" w:author="isagrub@yahoo.com.br" w:date="2020-07-07T16:59:00Z">
                <w:r w:rsidRPr="00FD64B4" w:rsidDel="00234917">
                  <w:rPr>
                    <w:rFonts w:asciiTheme="minorHAnsi" w:hAnsiTheme="minorHAnsi" w:cstheme="minorHAnsi"/>
                    <w:bCs/>
                    <w:szCs w:val="20"/>
                    <w:rPrChange w:id="1909" w:author="isagrub@yahoo.com.br" w:date="2020-07-07T16:15:00Z">
                      <w:rPr>
                        <w:rFonts w:ascii="Times New Roman" w:hAnsi="Times New Roman"/>
                        <w:sz w:val="16"/>
                        <w:szCs w:val="20"/>
                      </w:rPr>
                    </w:rPrChange>
                  </w:rPr>
                  <w:delText>xx</w:delText>
                </w:r>
              </w:del>
            </w:ins>
            <w:ins w:id="1910" w:author="Tarcisio Lindislei Padilha Batalhoto" w:date="2019-12-18T10:33:00Z">
              <w:del w:id="1911" w:author="isagrub@yahoo.com.br" w:date="2020-07-07T16:59:00Z">
                <w:r w:rsidRPr="00FD64B4" w:rsidDel="00234917">
                  <w:rPr>
                    <w:rFonts w:asciiTheme="minorHAnsi" w:hAnsiTheme="minorHAnsi" w:cstheme="minorHAnsi"/>
                    <w:bCs/>
                    <w:szCs w:val="20"/>
                    <w:rPrChange w:id="1912" w:author="isagrub@yahoo.com.br" w:date="2020-07-07T16:15:00Z">
                      <w:rPr>
                        <w:rFonts w:ascii="Times New Roman" w:hAnsi="Times New Roman"/>
                        <w:sz w:val="16"/>
                        <w:szCs w:val="20"/>
                      </w:rPr>
                    </w:rPrChange>
                  </w:rPr>
                  <w:delText>/</w:delText>
                </w:r>
              </w:del>
            </w:ins>
            <w:ins w:id="1913" w:author="Felix" w:date="2020-07-04T11:45:00Z">
              <w:del w:id="1914" w:author="isagrub@yahoo.com.br" w:date="2020-07-07T16:59:00Z">
                <w:r w:rsidRPr="00FD64B4" w:rsidDel="00234917">
                  <w:rPr>
                    <w:rFonts w:asciiTheme="minorHAnsi" w:hAnsiTheme="minorHAnsi" w:cstheme="minorHAnsi"/>
                    <w:bCs/>
                    <w:szCs w:val="20"/>
                    <w:rPrChange w:id="1915" w:author="isagrub@yahoo.com.br" w:date="2020-07-07T16:15:00Z">
                      <w:rPr>
                        <w:rFonts w:ascii="Times New Roman" w:hAnsi="Times New Roman"/>
                        <w:bCs/>
                        <w:i/>
                        <w:sz w:val="16"/>
                        <w:szCs w:val="16"/>
                      </w:rPr>
                    </w:rPrChange>
                  </w:rPr>
                  <w:delText>08</w:delText>
                </w:r>
              </w:del>
            </w:ins>
            <w:ins w:id="1916" w:author="Tarcisio Lindislei Padilha Batalhoto" w:date="2019-12-18T10:35:00Z">
              <w:del w:id="1917" w:author="isagrub@yahoo.com.br" w:date="2020-07-07T16:59:00Z">
                <w:r w:rsidRPr="00FD64B4" w:rsidDel="00234917">
                  <w:rPr>
                    <w:rFonts w:asciiTheme="minorHAnsi" w:hAnsiTheme="minorHAnsi" w:cstheme="minorHAnsi"/>
                    <w:bCs/>
                    <w:szCs w:val="20"/>
                    <w:rPrChange w:id="1918" w:author="isagrub@yahoo.com.br" w:date="2020-07-07T16:15:00Z">
                      <w:rPr>
                        <w:rFonts w:ascii="Times New Roman" w:hAnsi="Times New Roman"/>
                        <w:sz w:val="16"/>
                        <w:szCs w:val="20"/>
                      </w:rPr>
                    </w:rPrChange>
                  </w:rPr>
                  <w:delText>xx</w:delText>
                </w:r>
              </w:del>
            </w:ins>
            <w:ins w:id="1919" w:author="Tarcisio Lindislei Padilha Batalhoto" w:date="2019-12-18T10:33:00Z">
              <w:del w:id="1920" w:author="isagrub@yahoo.com.br" w:date="2020-07-07T16:59:00Z">
                <w:r w:rsidRPr="00FD64B4" w:rsidDel="00234917">
                  <w:rPr>
                    <w:rFonts w:asciiTheme="minorHAnsi" w:hAnsiTheme="minorHAnsi" w:cstheme="minorHAnsi"/>
                    <w:bCs/>
                    <w:szCs w:val="20"/>
                    <w:rPrChange w:id="1921" w:author="isagrub@yahoo.com.br" w:date="2020-07-07T16:15:00Z">
                      <w:rPr>
                        <w:rFonts w:ascii="Times New Roman" w:hAnsi="Times New Roman"/>
                        <w:sz w:val="16"/>
                        <w:szCs w:val="20"/>
                      </w:rPr>
                    </w:rPrChange>
                  </w:rPr>
                  <w:delText>/20</w:delText>
                </w:r>
              </w:del>
            </w:ins>
            <w:ins w:id="1922" w:author="Tarcisio Lindislei Padilha Batalhoto" w:date="2019-12-18T10:35:00Z">
              <w:del w:id="1923" w:author="isagrub@yahoo.com.br" w:date="2020-07-07T16:59:00Z">
                <w:r w:rsidRPr="00FD64B4" w:rsidDel="00234917">
                  <w:rPr>
                    <w:rFonts w:asciiTheme="minorHAnsi" w:hAnsiTheme="minorHAnsi" w:cstheme="minorHAnsi"/>
                    <w:bCs/>
                    <w:szCs w:val="20"/>
                    <w:rPrChange w:id="1924" w:author="isagrub@yahoo.com.br" w:date="2020-07-07T16:15:00Z">
                      <w:rPr>
                        <w:rFonts w:ascii="Times New Roman" w:hAnsi="Times New Roman"/>
                        <w:sz w:val="16"/>
                        <w:szCs w:val="20"/>
                      </w:rPr>
                    </w:rPrChange>
                  </w:rPr>
                  <w:delText>20</w:delText>
                </w:r>
              </w:del>
            </w:ins>
            <w:ins w:id="1925" w:author="Tarcisio Lindislei Padilha Batalhoto" w:date="2019-12-18T10:33:00Z">
              <w:del w:id="1926" w:author="isagrub@yahoo.com.br" w:date="2020-07-07T16:59:00Z">
                <w:r w:rsidRPr="00FD64B4" w:rsidDel="00234917">
                  <w:rPr>
                    <w:rFonts w:asciiTheme="minorHAnsi" w:hAnsiTheme="minorHAnsi" w:cstheme="minorHAnsi"/>
                    <w:bCs/>
                    <w:szCs w:val="20"/>
                    <w:rPrChange w:id="1927" w:author="isagrub@yahoo.com.br" w:date="2020-07-07T16:15:00Z">
                      <w:rPr>
                        <w:rFonts w:ascii="Times New Roman" w:hAnsi="Times New Roman"/>
                        <w:sz w:val="16"/>
                        <w:szCs w:val="20"/>
                      </w:rPr>
                    </w:rPrChange>
                  </w:rPr>
                  <w:delText xml:space="preserve"> às 9h</w:delText>
                </w:r>
              </w:del>
            </w:ins>
            <w:ins w:id="1928" w:author="Felix" w:date="2020-07-04T11:43:00Z">
              <w:del w:id="1929" w:author="isagrub@yahoo.com.br" w:date="2020-07-07T16:59:00Z">
                <w:r w:rsidRPr="00FD64B4" w:rsidDel="00234917">
                  <w:rPr>
                    <w:rFonts w:asciiTheme="minorHAnsi" w:hAnsiTheme="minorHAnsi" w:cstheme="minorHAnsi"/>
                    <w:bCs/>
                    <w:szCs w:val="20"/>
                    <w:rPrChange w:id="1930" w:author="isagrub@yahoo.com.br" w:date="2020-07-07T16:15:00Z">
                      <w:rPr>
                        <w:rFonts w:ascii="Times New Roman" w:hAnsi="Times New Roman"/>
                        <w:b/>
                        <w:bCs/>
                        <w:i/>
                        <w:sz w:val="16"/>
                        <w:szCs w:val="16"/>
                      </w:rPr>
                    </w:rPrChange>
                  </w:rPr>
                  <w:delText>;</w:delText>
                </w:r>
              </w:del>
            </w:ins>
          </w:p>
        </w:tc>
      </w:tr>
      <w:tr w:rsidR="00D30933" w:rsidRPr="00882C3A" w:rsidDel="00234917" w:rsidTr="00882C3A">
        <w:trPr>
          <w:trHeight w:val="20"/>
          <w:ins w:id="1931" w:author="Tarcisio Lindislei Padilha Batalhoto" w:date="2019-12-18T10:33:00Z"/>
          <w:del w:id="1932" w:author="isagrub@yahoo.com.br" w:date="2020-07-07T16:59:00Z"/>
        </w:trPr>
        <w:tc>
          <w:tcPr>
            <w:tcW w:w="6181" w:type="dxa"/>
            <w:shd w:val="clear" w:color="auto" w:fill="DAEEF3"/>
            <w:vAlign w:val="center"/>
            <w:tcPrChange w:id="1933" w:author="isagrub@yahoo.com.br" w:date="2020-07-07T16:15:00Z">
              <w:tcPr>
                <w:tcW w:w="4464" w:type="dxa"/>
                <w:tcBorders>
                  <w:right w:val="single" w:sz="4" w:space="0" w:color="auto"/>
                </w:tcBorders>
                <w:shd w:val="clear" w:color="auto" w:fill="DAEEF3"/>
                <w:vAlign w:val="center"/>
              </w:tcPr>
            </w:tcPrChange>
          </w:tcPr>
          <w:p w:rsidR="00234917" w:rsidDel="00234917" w:rsidRDefault="00FD64B4">
            <w:pPr>
              <w:pStyle w:val="04tabela"/>
              <w:spacing w:after="60"/>
              <w:jc w:val="left"/>
              <w:rPr>
                <w:ins w:id="1934" w:author="Tarcisio Lindislei Padilha Batalhoto" w:date="2019-12-18T10:33:00Z"/>
                <w:del w:id="1935" w:author="isagrub@yahoo.com.br" w:date="2020-07-07T16:59:00Z"/>
                <w:rFonts w:asciiTheme="minorHAnsi" w:hAnsiTheme="minorHAnsi" w:cstheme="minorHAnsi"/>
                <w:bCs/>
                <w:szCs w:val="20"/>
                <w:rPrChange w:id="1936" w:author="isagrub@yahoo.com.br" w:date="2020-07-07T16:15:00Z">
                  <w:rPr>
                    <w:ins w:id="1937" w:author="Tarcisio Lindislei Padilha Batalhoto" w:date="2019-12-18T10:33:00Z"/>
                    <w:del w:id="1938" w:author="isagrub@yahoo.com.br" w:date="2020-07-07T16:59:00Z"/>
                    <w:bCs/>
                  </w:rPr>
                </w:rPrChange>
              </w:rPr>
              <w:pPrChange w:id="1939" w:author="isagrub@yahoo.com.br" w:date="2020-07-07T15:59:00Z">
                <w:pPr>
                  <w:suppressAutoHyphens/>
                  <w:spacing w:before="60" w:after="60" w:line="216" w:lineRule="auto"/>
                </w:pPr>
              </w:pPrChange>
            </w:pPr>
            <w:ins w:id="1940" w:author="Tarcisio Lindislei Padilha Batalhoto" w:date="2019-12-18T10:33:00Z">
              <w:del w:id="1941" w:author="isagrub@yahoo.com.br" w:date="2020-07-07T16:59:00Z">
                <w:r w:rsidRPr="00FD64B4" w:rsidDel="00234917">
                  <w:rPr>
                    <w:rFonts w:asciiTheme="minorHAnsi" w:hAnsiTheme="minorHAnsi" w:cstheme="minorHAnsi"/>
                    <w:bCs/>
                    <w:szCs w:val="20"/>
                    <w:rPrChange w:id="1942" w:author="isagrub@yahoo.com.br" w:date="2020-07-07T16:15:00Z">
                      <w:rPr>
                        <w:rFonts w:ascii="Times New Roman" w:hAnsi="Times New Roman"/>
                        <w:sz w:val="16"/>
                        <w:szCs w:val="20"/>
                      </w:rPr>
                    </w:rPrChange>
                  </w:rPr>
                  <w:delText>10.</w:delText>
                </w:r>
              </w:del>
            </w:ins>
            <w:ins w:id="1943" w:author="Felix" w:date="2020-07-04T11:42:00Z">
              <w:del w:id="1944" w:author="isagrub@yahoo.com.br" w:date="2020-07-07T16:59:00Z">
                <w:r w:rsidRPr="00FD64B4" w:rsidDel="00234917">
                  <w:rPr>
                    <w:rFonts w:asciiTheme="minorHAnsi" w:hAnsiTheme="minorHAnsi" w:cstheme="minorHAnsi"/>
                    <w:bCs/>
                    <w:szCs w:val="20"/>
                    <w:rPrChange w:id="1945" w:author="isagrub@yahoo.com.br" w:date="2020-07-07T16:15:00Z">
                      <w:rPr>
                        <w:rFonts w:ascii="Times New Roman" w:hAnsi="Times New Roman"/>
                        <w:bCs/>
                        <w:i/>
                        <w:sz w:val="16"/>
                        <w:szCs w:val="16"/>
                      </w:rPr>
                    </w:rPrChange>
                  </w:rPr>
                  <w:delText xml:space="preserve">4 </w:delText>
                </w:r>
              </w:del>
            </w:ins>
            <w:ins w:id="1946" w:author="Tarcisio Lindislei Padilha Batalhoto" w:date="2019-12-18T10:33:00Z">
              <w:del w:id="1947" w:author="isagrub@yahoo.com.br" w:date="2020-07-07T16:59:00Z">
                <w:r w:rsidRPr="00FD64B4" w:rsidDel="00234917">
                  <w:rPr>
                    <w:rFonts w:asciiTheme="minorHAnsi" w:hAnsiTheme="minorHAnsi" w:cstheme="minorHAnsi"/>
                    <w:bCs/>
                    <w:szCs w:val="20"/>
                    <w:rPrChange w:id="1948" w:author="isagrub@yahoo.com.br" w:date="2020-07-07T16:15:00Z">
                      <w:rPr>
                        <w:rFonts w:ascii="Times New Roman" w:hAnsi="Times New Roman"/>
                        <w:sz w:val="16"/>
                        <w:szCs w:val="20"/>
                      </w:rPr>
                    </w:rPrChange>
                  </w:rPr>
                  <w:delText>4</w:delText>
                </w:r>
                <w:r w:rsidRPr="00FD64B4" w:rsidDel="00234917">
                  <w:rPr>
                    <w:rFonts w:asciiTheme="minorHAnsi" w:hAnsiTheme="minorHAnsi" w:cstheme="minorHAnsi"/>
                    <w:bCs/>
                    <w:szCs w:val="20"/>
                    <w:rPrChange w:id="1949" w:author="isagrub@yahoo.com.br" w:date="2020-07-07T16:15:00Z">
                      <w:rPr>
                        <w:rFonts w:ascii="Times New Roman" w:hAnsi="Times New Roman"/>
                        <w:sz w:val="16"/>
                        <w:szCs w:val="20"/>
                      </w:rPr>
                    </w:rPrChange>
                  </w:rPr>
                  <w:delText>Divulgação das propostas inelegíveis</w:delText>
                </w:r>
              </w:del>
            </w:ins>
          </w:p>
        </w:tc>
        <w:tc>
          <w:tcPr>
            <w:tcW w:w="3286" w:type="dxa"/>
            <w:shd w:val="clear" w:color="auto" w:fill="DAEEF3"/>
            <w:vAlign w:val="center"/>
            <w:tcPrChange w:id="1950" w:author="isagrub@yahoo.com.br" w:date="2020-07-07T16:15:00Z">
              <w:tcPr>
                <w:tcW w:w="5003" w:type="dxa"/>
                <w:gridSpan w:val="2"/>
                <w:tcBorders>
                  <w:left w:val="single" w:sz="4" w:space="0" w:color="auto"/>
                </w:tcBorders>
                <w:shd w:val="clear" w:color="auto" w:fill="DAEEF3"/>
                <w:vAlign w:val="center"/>
              </w:tcPr>
            </w:tcPrChange>
          </w:tcPr>
          <w:p w:rsidR="00234917" w:rsidDel="00234917" w:rsidRDefault="00FD64B4">
            <w:pPr>
              <w:pStyle w:val="04tabela"/>
              <w:spacing w:after="60"/>
              <w:jc w:val="left"/>
              <w:rPr>
                <w:ins w:id="1951" w:author="Tarcisio Lindislei Padilha Batalhoto" w:date="2019-12-18T10:33:00Z"/>
                <w:del w:id="1952" w:author="isagrub@yahoo.com.br" w:date="2020-07-07T16:59:00Z"/>
                <w:rFonts w:asciiTheme="minorHAnsi" w:hAnsiTheme="minorHAnsi" w:cstheme="minorHAnsi"/>
                <w:bCs/>
                <w:szCs w:val="20"/>
                <w:rPrChange w:id="1953" w:author="isagrub@yahoo.com.br" w:date="2020-07-07T16:15:00Z">
                  <w:rPr>
                    <w:ins w:id="1954" w:author="Tarcisio Lindislei Padilha Batalhoto" w:date="2019-12-18T10:33:00Z"/>
                    <w:del w:id="1955" w:author="isagrub@yahoo.com.br" w:date="2020-07-07T16:59:00Z"/>
                    <w:bCs/>
                  </w:rPr>
                </w:rPrChange>
              </w:rPr>
              <w:pPrChange w:id="1956" w:author="isagrub@yahoo.com.br" w:date="2020-07-07T15:59:00Z">
                <w:pPr>
                  <w:suppressAutoHyphens/>
                  <w:spacing w:before="60" w:after="60" w:line="216" w:lineRule="auto"/>
                </w:pPr>
              </w:pPrChange>
            </w:pPr>
            <w:ins w:id="1957" w:author="Tarcisio Lindislei Padilha Batalhoto" w:date="2019-12-18T10:33:00Z">
              <w:del w:id="1958" w:author="isagrub@yahoo.com.br" w:date="2020-07-07T16:59:00Z">
                <w:r w:rsidRPr="00FD64B4" w:rsidDel="00234917">
                  <w:rPr>
                    <w:rFonts w:asciiTheme="minorHAnsi" w:hAnsiTheme="minorHAnsi" w:cstheme="minorHAnsi"/>
                    <w:bCs/>
                    <w:szCs w:val="20"/>
                    <w:rPrChange w:id="1959" w:author="isagrub@yahoo.com.br" w:date="2020-07-07T16:15:00Z">
                      <w:rPr>
                        <w:rFonts w:ascii="Times New Roman" w:hAnsi="Times New Roman"/>
                        <w:sz w:val="16"/>
                        <w:szCs w:val="20"/>
                      </w:rPr>
                    </w:rPrChange>
                  </w:rPr>
                  <w:delText xml:space="preserve">A partir de </w:delText>
                </w:r>
              </w:del>
            </w:ins>
            <w:ins w:id="1960" w:author="Felix" w:date="2020-07-04T11:46:00Z">
              <w:del w:id="1961" w:author="isagrub@yahoo.com.br" w:date="2020-07-07T16:59:00Z">
                <w:r w:rsidRPr="00FD64B4" w:rsidDel="00234917">
                  <w:rPr>
                    <w:rFonts w:asciiTheme="minorHAnsi" w:hAnsiTheme="minorHAnsi" w:cstheme="minorHAnsi"/>
                    <w:bCs/>
                    <w:szCs w:val="20"/>
                    <w:rPrChange w:id="1962" w:author="isagrub@yahoo.com.br" w:date="2020-07-07T16:15:00Z">
                      <w:rPr>
                        <w:rFonts w:ascii="Times New Roman" w:hAnsi="Times New Roman"/>
                        <w:bCs/>
                        <w:i/>
                        <w:sz w:val="16"/>
                        <w:szCs w:val="16"/>
                      </w:rPr>
                    </w:rPrChange>
                  </w:rPr>
                  <w:delText>18</w:delText>
                </w:r>
              </w:del>
            </w:ins>
            <w:ins w:id="1963" w:author="Tarcisio Lindislei Padilha Batalhoto" w:date="2019-12-18T10:35:00Z">
              <w:del w:id="1964" w:author="isagrub@yahoo.com.br" w:date="2020-07-07T16:59:00Z">
                <w:r w:rsidRPr="00FD64B4" w:rsidDel="00234917">
                  <w:rPr>
                    <w:rFonts w:asciiTheme="minorHAnsi" w:hAnsiTheme="minorHAnsi" w:cstheme="minorHAnsi"/>
                    <w:bCs/>
                    <w:szCs w:val="20"/>
                    <w:rPrChange w:id="1965" w:author="isagrub@yahoo.com.br" w:date="2020-07-07T16:15:00Z">
                      <w:rPr>
                        <w:rFonts w:ascii="Times New Roman" w:hAnsi="Times New Roman"/>
                        <w:sz w:val="16"/>
                        <w:szCs w:val="20"/>
                      </w:rPr>
                    </w:rPrChange>
                  </w:rPr>
                  <w:delText>xx</w:delText>
                </w:r>
              </w:del>
            </w:ins>
            <w:ins w:id="1966" w:author="Tarcisio Lindislei Padilha Batalhoto" w:date="2019-12-18T10:33:00Z">
              <w:del w:id="1967" w:author="isagrub@yahoo.com.br" w:date="2020-07-07T16:59:00Z">
                <w:r w:rsidRPr="00FD64B4" w:rsidDel="00234917">
                  <w:rPr>
                    <w:rFonts w:asciiTheme="minorHAnsi" w:hAnsiTheme="minorHAnsi" w:cstheme="minorHAnsi"/>
                    <w:bCs/>
                    <w:szCs w:val="20"/>
                    <w:rPrChange w:id="1968" w:author="isagrub@yahoo.com.br" w:date="2020-07-07T16:15:00Z">
                      <w:rPr>
                        <w:rFonts w:ascii="Times New Roman" w:hAnsi="Times New Roman"/>
                        <w:sz w:val="16"/>
                        <w:szCs w:val="20"/>
                      </w:rPr>
                    </w:rPrChange>
                  </w:rPr>
                  <w:delText>/</w:delText>
                </w:r>
              </w:del>
            </w:ins>
            <w:ins w:id="1969" w:author="Felix" w:date="2020-07-04T11:46:00Z">
              <w:del w:id="1970" w:author="isagrub@yahoo.com.br" w:date="2020-07-07T16:59:00Z">
                <w:r w:rsidRPr="00FD64B4" w:rsidDel="00234917">
                  <w:rPr>
                    <w:rFonts w:asciiTheme="minorHAnsi" w:hAnsiTheme="minorHAnsi" w:cstheme="minorHAnsi"/>
                    <w:bCs/>
                    <w:szCs w:val="20"/>
                    <w:rPrChange w:id="1971" w:author="isagrub@yahoo.com.br" w:date="2020-07-07T16:15:00Z">
                      <w:rPr>
                        <w:rFonts w:ascii="Times New Roman" w:hAnsi="Times New Roman"/>
                        <w:bCs/>
                        <w:i/>
                        <w:sz w:val="16"/>
                        <w:szCs w:val="16"/>
                      </w:rPr>
                    </w:rPrChange>
                  </w:rPr>
                  <w:delText>08</w:delText>
                </w:r>
              </w:del>
            </w:ins>
            <w:ins w:id="1972" w:author="Tarcisio Lindislei Padilha Batalhoto" w:date="2019-12-18T10:35:00Z">
              <w:del w:id="1973" w:author="isagrub@yahoo.com.br" w:date="2020-07-07T16:59:00Z">
                <w:r w:rsidRPr="00FD64B4" w:rsidDel="00234917">
                  <w:rPr>
                    <w:rFonts w:asciiTheme="minorHAnsi" w:hAnsiTheme="minorHAnsi" w:cstheme="minorHAnsi"/>
                    <w:bCs/>
                    <w:szCs w:val="20"/>
                    <w:rPrChange w:id="1974" w:author="isagrub@yahoo.com.br" w:date="2020-07-07T16:15:00Z">
                      <w:rPr>
                        <w:rFonts w:ascii="Times New Roman" w:hAnsi="Times New Roman"/>
                        <w:sz w:val="16"/>
                        <w:szCs w:val="20"/>
                      </w:rPr>
                    </w:rPrChange>
                  </w:rPr>
                  <w:delText>xx</w:delText>
                </w:r>
              </w:del>
            </w:ins>
            <w:ins w:id="1975" w:author="Tarcisio Lindislei Padilha Batalhoto" w:date="2019-12-18T10:33:00Z">
              <w:del w:id="1976" w:author="isagrub@yahoo.com.br" w:date="2020-07-07T16:59:00Z">
                <w:r w:rsidRPr="00FD64B4" w:rsidDel="00234917">
                  <w:rPr>
                    <w:rFonts w:asciiTheme="minorHAnsi" w:hAnsiTheme="minorHAnsi" w:cstheme="minorHAnsi"/>
                    <w:bCs/>
                    <w:szCs w:val="20"/>
                    <w:rPrChange w:id="1977" w:author="isagrub@yahoo.com.br" w:date="2020-07-07T16:15:00Z">
                      <w:rPr>
                        <w:rFonts w:ascii="Times New Roman" w:hAnsi="Times New Roman"/>
                        <w:sz w:val="16"/>
                        <w:szCs w:val="20"/>
                      </w:rPr>
                    </w:rPrChange>
                  </w:rPr>
                  <w:delText>/20</w:delText>
                </w:r>
              </w:del>
            </w:ins>
            <w:ins w:id="1978" w:author="Tarcisio Lindislei Padilha Batalhoto" w:date="2019-12-18T10:35:00Z">
              <w:del w:id="1979" w:author="isagrub@yahoo.com.br" w:date="2020-07-07T16:59:00Z">
                <w:r w:rsidRPr="00FD64B4" w:rsidDel="00234917">
                  <w:rPr>
                    <w:rFonts w:asciiTheme="minorHAnsi" w:hAnsiTheme="minorHAnsi" w:cstheme="minorHAnsi"/>
                    <w:bCs/>
                    <w:szCs w:val="20"/>
                    <w:rPrChange w:id="1980" w:author="isagrub@yahoo.com.br" w:date="2020-07-07T16:15:00Z">
                      <w:rPr>
                        <w:rFonts w:ascii="Times New Roman" w:hAnsi="Times New Roman"/>
                        <w:sz w:val="16"/>
                        <w:szCs w:val="20"/>
                      </w:rPr>
                    </w:rPrChange>
                  </w:rPr>
                  <w:delText>20</w:delText>
                </w:r>
              </w:del>
            </w:ins>
            <w:ins w:id="1981" w:author="Felix" w:date="2020-07-04T11:43:00Z">
              <w:del w:id="1982" w:author="isagrub@yahoo.com.br" w:date="2020-07-07T16:59:00Z">
                <w:r w:rsidRPr="00FD64B4" w:rsidDel="00234917">
                  <w:rPr>
                    <w:rFonts w:asciiTheme="minorHAnsi" w:hAnsiTheme="minorHAnsi" w:cstheme="minorHAnsi"/>
                    <w:bCs/>
                    <w:szCs w:val="20"/>
                    <w:rPrChange w:id="1983" w:author="isagrub@yahoo.com.br" w:date="2020-07-07T16:15:00Z">
                      <w:rPr>
                        <w:rFonts w:ascii="Times New Roman" w:hAnsi="Times New Roman"/>
                        <w:b/>
                        <w:bCs/>
                        <w:i/>
                        <w:sz w:val="16"/>
                        <w:szCs w:val="16"/>
                      </w:rPr>
                    </w:rPrChange>
                  </w:rPr>
                  <w:delText>;</w:delText>
                </w:r>
              </w:del>
            </w:ins>
          </w:p>
        </w:tc>
      </w:tr>
      <w:tr w:rsidR="00D30933" w:rsidRPr="00882C3A" w:rsidDel="00234917" w:rsidTr="00882C3A">
        <w:trPr>
          <w:trHeight w:val="20"/>
          <w:ins w:id="1984" w:author="Tarcisio Lindislei Padilha Batalhoto" w:date="2019-12-18T10:33:00Z"/>
          <w:del w:id="1985" w:author="isagrub@yahoo.com.br" w:date="2020-07-07T16:59:00Z"/>
        </w:trPr>
        <w:tc>
          <w:tcPr>
            <w:tcW w:w="6181" w:type="dxa"/>
            <w:vAlign w:val="center"/>
            <w:tcPrChange w:id="1986" w:author="isagrub@yahoo.com.br" w:date="2020-07-07T16:15:00Z">
              <w:tcPr>
                <w:tcW w:w="4464" w:type="dxa"/>
                <w:tcBorders>
                  <w:right w:val="single" w:sz="4" w:space="0" w:color="auto"/>
                </w:tcBorders>
                <w:vAlign w:val="center"/>
              </w:tcPr>
            </w:tcPrChange>
          </w:tcPr>
          <w:p w:rsidR="00234917" w:rsidDel="00234917" w:rsidRDefault="00FD64B4">
            <w:pPr>
              <w:pStyle w:val="04tabela"/>
              <w:spacing w:after="60"/>
              <w:jc w:val="left"/>
              <w:rPr>
                <w:ins w:id="1987" w:author="Tarcisio Lindislei Padilha Batalhoto" w:date="2019-12-18T10:33:00Z"/>
                <w:del w:id="1988" w:author="isagrub@yahoo.com.br" w:date="2020-07-07T16:59:00Z"/>
                <w:rFonts w:asciiTheme="minorHAnsi" w:hAnsiTheme="minorHAnsi" w:cstheme="minorHAnsi"/>
                <w:bCs/>
                <w:szCs w:val="20"/>
                <w:rPrChange w:id="1989" w:author="isagrub@yahoo.com.br" w:date="2020-07-07T16:15:00Z">
                  <w:rPr>
                    <w:ins w:id="1990" w:author="Tarcisio Lindislei Padilha Batalhoto" w:date="2019-12-18T10:33:00Z"/>
                    <w:del w:id="1991" w:author="isagrub@yahoo.com.br" w:date="2020-07-07T16:59:00Z"/>
                    <w:bCs/>
                  </w:rPr>
                </w:rPrChange>
              </w:rPr>
              <w:pPrChange w:id="1992" w:author="isagrub@yahoo.com.br" w:date="2020-07-07T15:59:00Z">
                <w:pPr>
                  <w:suppressAutoHyphens/>
                  <w:spacing w:before="60" w:after="60" w:line="216" w:lineRule="auto"/>
                </w:pPr>
              </w:pPrChange>
            </w:pPr>
            <w:ins w:id="1993" w:author="Tarcisio Lindislei Padilha Batalhoto" w:date="2019-12-18T10:33:00Z">
              <w:del w:id="1994" w:author="isagrub@yahoo.com.br" w:date="2020-07-07T16:59:00Z">
                <w:r w:rsidRPr="00FD64B4" w:rsidDel="00234917">
                  <w:rPr>
                    <w:rFonts w:asciiTheme="minorHAnsi" w:hAnsiTheme="minorHAnsi" w:cstheme="minorHAnsi"/>
                    <w:bCs/>
                    <w:szCs w:val="20"/>
                    <w:rPrChange w:id="1995" w:author="isagrub@yahoo.com.br" w:date="2020-07-07T16:15:00Z">
                      <w:rPr>
                        <w:rFonts w:ascii="Times New Roman" w:hAnsi="Times New Roman"/>
                        <w:sz w:val="16"/>
                        <w:szCs w:val="20"/>
                      </w:rPr>
                    </w:rPrChange>
                  </w:rPr>
                  <w:delText>10.</w:delText>
                </w:r>
              </w:del>
            </w:ins>
            <w:ins w:id="1996" w:author="Felix" w:date="2020-07-04T11:48:00Z">
              <w:del w:id="1997" w:author="isagrub@yahoo.com.br" w:date="2020-07-07T16:59:00Z">
                <w:r w:rsidRPr="00FD64B4" w:rsidDel="00234917">
                  <w:rPr>
                    <w:rFonts w:asciiTheme="minorHAnsi" w:hAnsiTheme="minorHAnsi" w:cstheme="minorHAnsi"/>
                    <w:bCs/>
                    <w:szCs w:val="20"/>
                    <w:rPrChange w:id="1998" w:author="isagrub@yahoo.com.br" w:date="2020-07-07T16:15:00Z">
                      <w:rPr>
                        <w:rFonts w:ascii="Times New Roman" w:hAnsi="Times New Roman"/>
                        <w:bCs/>
                        <w:i/>
                        <w:sz w:val="16"/>
                        <w:szCs w:val="16"/>
                      </w:rPr>
                    </w:rPrChange>
                  </w:rPr>
                  <w:delText>5</w:delText>
                </w:r>
              </w:del>
            </w:ins>
            <w:ins w:id="1999" w:author="Tarcisio Lindislei Padilha Batalhoto" w:date="2019-12-18T10:33:00Z">
              <w:del w:id="2000" w:author="isagrub@yahoo.com.br" w:date="2020-07-07T16:59:00Z">
                <w:r w:rsidRPr="00FD64B4" w:rsidDel="00234917">
                  <w:rPr>
                    <w:rFonts w:asciiTheme="minorHAnsi" w:hAnsiTheme="minorHAnsi" w:cstheme="minorHAnsi"/>
                    <w:bCs/>
                    <w:szCs w:val="20"/>
                    <w:rPrChange w:id="2001" w:author="isagrub@yahoo.com.br" w:date="2020-07-07T16:15:00Z">
                      <w:rPr>
                        <w:rFonts w:ascii="Times New Roman" w:hAnsi="Times New Roman"/>
                        <w:sz w:val="16"/>
                        <w:szCs w:val="20"/>
                      </w:rPr>
                    </w:rPrChange>
                  </w:rPr>
                  <w:delText>5</w:delText>
                </w:r>
              </w:del>
            </w:ins>
            <w:ins w:id="2002" w:author="Felix" w:date="2020-07-04T12:13:00Z">
              <w:del w:id="2003" w:author="isagrub@yahoo.com.br" w:date="2020-07-07T16:59:00Z">
                <w:r w:rsidRPr="00FD64B4" w:rsidDel="00234917">
                  <w:rPr>
                    <w:rFonts w:asciiTheme="minorHAnsi" w:hAnsiTheme="minorHAnsi" w:cstheme="minorHAnsi"/>
                    <w:bCs/>
                    <w:color w:val="auto"/>
                    <w:szCs w:val="20"/>
                    <w:rPrChange w:id="2004" w:author="isagrub@yahoo.com.br" w:date="2020-07-07T16:15:00Z">
                      <w:rPr>
                        <w:rFonts w:ascii="Times New Roman" w:hAnsi="Times New Roman"/>
                        <w:bCs/>
                        <w:sz w:val="16"/>
                        <w:szCs w:val="16"/>
                      </w:rPr>
                    </w:rPrChange>
                  </w:rPr>
                  <w:delText>Prazo de questionamento via sistema das propostas inelegíveis</w:delText>
                </w:r>
              </w:del>
            </w:ins>
            <w:ins w:id="2005" w:author="Tarcisio Lindislei Padilha Batalhoto" w:date="2019-12-18T10:33:00Z">
              <w:del w:id="2006" w:author="isagrub@yahoo.com.br" w:date="2020-07-07T16:59:00Z">
                <w:r w:rsidRPr="00FD64B4" w:rsidDel="00234917">
                  <w:rPr>
                    <w:rFonts w:asciiTheme="minorHAnsi" w:hAnsiTheme="minorHAnsi" w:cstheme="minorHAnsi"/>
                    <w:bCs/>
                    <w:szCs w:val="20"/>
                    <w:rPrChange w:id="2007" w:author="isagrub@yahoo.com.br" w:date="2020-07-07T16:15:00Z">
                      <w:rPr>
                        <w:rFonts w:ascii="Times New Roman" w:hAnsi="Times New Roman"/>
                        <w:sz w:val="16"/>
                        <w:szCs w:val="20"/>
                      </w:rPr>
                    </w:rPrChange>
                  </w:rPr>
                  <w:delText>Prazo de questionamento por e-mail das propostas inelegíveis</w:delText>
                </w:r>
              </w:del>
            </w:ins>
          </w:p>
        </w:tc>
        <w:tc>
          <w:tcPr>
            <w:tcW w:w="3286" w:type="dxa"/>
            <w:vAlign w:val="center"/>
            <w:tcPrChange w:id="2008" w:author="isagrub@yahoo.com.br" w:date="2020-07-07T16:15:00Z">
              <w:tcPr>
                <w:tcW w:w="5003" w:type="dxa"/>
                <w:gridSpan w:val="2"/>
                <w:tcBorders>
                  <w:left w:val="single" w:sz="4" w:space="0" w:color="auto"/>
                </w:tcBorders>
                <w:vAlign w:val="center"/>
              </w:tcPr>
            </w:tcPrChange>
          </w:tcPr>
          <w:p w:rsidR="00234917" w:rsidDel="00234917" w:rsidRDefault="00FD64B4">
            <w:pPr>
              <w:pStyle w:val="04tabela"/>
              <w:spacing w:after="60"/>
              <w:jc w:val="left"/>
              <w:rPr>
                <w:ins w:id="2009" w:author="Tarcisio Lindislei Padilha Batalhoto" w:date="2019-12-18T10:33:00Z"/>
                <w:del w:id="2010" w:author="isagrub@yahoo.com.br" w:date="2020-07-07T16:59:00Z"/>
                <w:rFonts w:asciiTheme="minorHAnsi" w:hAnsiTheme="minorHAnsi" w:cstheme="minorHAnsi"/>
                <w:bCs/>
                <w:szCs w:val="20"/>
                <w:rPrChange w:id="2011" w:author="isagrub@yahoo.com.br" w:date="2020-07-07T16:15:00Z">
                  <w:rPr>
                    <w:ins w:id="2012" w:author="Tarcisio Lindislei Padilha Batalhoto" w:date="2019-12-18T10:33:00Z"/>
                    <w:del w:id="2013" w:author="isagrub@yahoo.com.br" w:date="2020-07-07T16:59:00Z"/>
                    <w:bCs/>
                  </w:rPr>
                </w:rPrChange>
              </w:rPr>
              <w:pPrChange w:id="2014" w:author="isagrub@yahoo.com.br" w:date="2020-07-07T15:59:00Z">
                <w:pPr>
                  <w:suppressAutoHyphens/>
                  <w:spacing w:before="60" w:after="60" w:line="216" w:lineRule="auto"/>
                </w:pPr>
              </w:pPrChange>
            </w:pPr>
            <w:ins w:id="2015" w:author="Tarcisio Lindislei Padilha Batalhoto" w:date="2019-12-18T10:33:00Z">
              <w:del w:id="2016" w:author="isagrub@yahoo.com.br" w:date="2020-07-07T16:59:00Z">
                <w:r w:rsidRPr="00FD64B4" w:rsidDel="00234917">
                  <w:rPr>
                    <w:rFonts w:asciiTheme="minorHAnsi" w:hAnsiTheme="minorHAnsi" w:cstheme="minorHAnsi"/>
                    <w:bCs/>
                    <w:szCs w:val="20"/>
                    <w:rPrChange w:id="2017" w:author="isagrub@yahoo.com.br" w:date="2020-07-07T16:15:00Z">
                      <w:rPr>
                        <w:rFonts w:ascii="Times New Roman" w:hAnsi="Times New Roman"/>
                        <w:sz w:val="16"/>
                        <w:szCs w:val="20"/>
                      </w:rPr>
                    </w:rPrChange>
                  </w:rPr>
                  <w:delText>Até dois dias úteis após a divulgação dos resultados de inelegibilidade</w:delText>
                </w:r>
              </w:del>
            </w:ins>
            <w:ins w:id="2018" w:author="Felix" w:date="2020-07-04T11:43:00Z">
              <w:del w:id="2019" w:author="isagrub@yahoo.com.br" w:date="2020-07-07T16:59:00Z">
                <w:r w:rsidRPr="00FD64B4" w:rsidDel="00234917">
                  <w:rPr>
                    <w:rFonts w:asciiTheme="minorHAnsi" w:hAnsiTheme="minorHAnsi" w:cstheme="minorHAnsi"/>
                    <w:bCs/>
                    <w:szCs w:val="20"/>
                    <w:rPrChange w:id="2020" w:author="isagrub@yahoo.com.br" w:date="2020-07-07T16:15:00Z">
                      <w:rPr>
                        <w:rFonts w:ascii="Times New Roman" w:hAnsi="Times New Roman"/>
                        <w:b/>
                        <w:bCs/>
                        <w:i/>
                        <w:sz w:val="16"/>
                        <w:szCs w:val="16"/>
                      </w:rPr>
                    </w:rPrChange>
                  </w:rPr>
                  <w:delText>;</w:delText>
                </w:r>
              </w:del>
            </w:ins>
          </w:p>
        </w:tc>
      </w:tr>
      <w:tr w:rsidR="00D30933" w:rsidRPr="00882C3A" w:rsidDel="00234917" w:rsidTr="00882C3A">
        <w:trPr>
          <w:trHeight w:val="20"/>
          <w:ins w:id="2021" w:author="Tarcisio Lindislei Padilha Batalhoto" w:date="2019-12-18T10:33:00Z"/>
          <w:del w:id="2022" w:author="isagrub@yahoo.com.br" w:date="2020-07-07T16:59:00Z"/>
          <w:trPrChange w:id="2023" w:author="isagrub@yahoo.com.br" w:date="2020-07-07T16:15:00Z">
            <w:trPr>
              <w:trHeight w:val="53"/>
            </w:trPr>
          </w:trPrChange>
        </w:trPr>
        <w:tc>
          <w:tcPr>
            <w:tcW w:w="6181" w:type="dxa"/>
            <w:shd w:val="clear" w:color="auto" w:fill="DAEEF3"/>
            <w:vAlign w:val="center"/>
            <w:tcPrChange w:id="2024" w:author="isagrub@yahoo.com.br" w:date="2020-07-07T16:15:00Z">
              <w:tcPr>
                <w:tcW w:w="4464" w:type="dxa"/>
                <w:tcBorders>
                  <w:right w:val="single" w:sz="4" w:space="0" w:color="auto"/>
                </w:tcBorders>
                <w:shd w:val="clear" w:color="auto" w:fill="DAEEF3"/>
                <w:vAlign w:val="center"/>
              </w:tcPr>
            </w:tcPrChange>
          </w:tcPr>
          <w:p w:rsidR="00234917" w:rsidDel="00234917" w:rsidRDefault="00FD64B4">
            <w:pPr>
              <w:pStyle w:val="04tabela"/>
              <w:spacing w:after="60"/>
              <w:jc w:val="left"/>
              <w:rPr>
                <w:ins w:id="2025" w:author="Tarcisio Lindislei Padilha Batalhoto" w:date="2019-12-18T10:33:00Z"/>
                <w:del w:id="2026" w:author="isagrub@yahoo.com.br" w:date="2020-07-07T16:59:00Z"/>
                <w:rFonts w:asciiTheme="minorHAnsi" w:hAnsiTheme="minorHAnsi" w:cstheme="minorHAnsi"/>
                <w:bCs/>
                <w:szCs w:val="20"/>
                <w:rPrChange w:id="2027" w:author="isagrub@yahoo.com.br" w:date="2020-07-07T16:15:00Z">
                  <w:rPr>
                    <w:ins w:id="2028" w:author="Tarcisio Lindislei Padilha Batalhoto" w:date="2019-12-18T10:33:00Z"/>
                    <w:del w:id="2029" w:author="isagrub@yahoo.com.br" w:date="2020-07-07T16:59:00Z"/>
                    <w:bCs/>
                  </w:rPr>
                </w:rPrChange>
              </w:rPr>
              <w:pPrChange w:id="2030" w:author="isagrub@yahoo.com.br" w:date="2020-07-07T15:59:00Z">
                <w:pPr>
                  <w:suppressAutoHyphens/>
                  <w:spacing w:before="60" w:after="60" w:line="216" w:lineRule="auto"/>
                </w:pPr>
              </w:pPrChange>
            </w:pPr>
            <w:ins w:id="2031" w:author="Tarcisio Lindislei Padilha Batalhoto" w:date="2019-12-18T10:33:00Z">
              <w:del w:id="2032" w:author="isagrub@yahoo.com.br" w:date="2020-07-07T16:59:00Z">
                <w:r w:rsidRPr="00FD64B4" w:rsidDel="00234917">
                  <w:rPr>
                    <w:rFonts w:asciiTheme="minorHAnsi" w:hAnsiTheme="minorHAnsi" w:cstheme="minorHAnsi"/>
                    <w:bCs/>
                    <w:szCs w:val="20"/>
                    <w:rPrChange w:id="2033" w:author="isagrub@yahoo.com.br" w:date="2020-07-07T16:15:00Z">
                      <w:rPr>
                        <w:rFonts w:ascii="Times New Roman" w:hAnsi="Times New Roman"/>
                        <w:sz w:val="16"/>
                        <w:szCs w:val="20"/>
                      </w:rPr>
                    </w:rPrChange>
                  </w:rPr>
                  <w:delText>10.</w:delText>
                </w:r>
              </w:del>
            </w:ins>
            <w:ins w:id="2034" w:author="Felix" w:date="2020-07-04T11:48:00Z">
              <w:del w:id="2035" w:author="isagrub@yahoo.com.br" w:date="2020-07-07T16:59:00Z">
                <w:r w:rsidRPr="00FD64B4" w:rsidDel="00234917">
                  <w:rPr>
                    <w:rFonts w:asciiTheme="minorHAnsi" w:hAnsiTheme="minorHAnsi" w:cstheme="minorHAnsi"/>
                    <w:bCs/>
                    <w:szCs w:val="20"/>
                    <w:rPrChange w:id="2036" w:author="isagrub@yahoo.com.br" w:date="2020-07-07T16:15:00Z">
                      <w:rPr>
                        <w:rFonts w:ascii="Times New Roman" w:hAnsi="Times New Roman"/>
                        <w:bCs/>
                        <w:i/>
                        <w:sz w:val="16"/>
                        <w:szCs w:val="16"/>
                      </w:rPr>
                    </w:rPrChange>
                  </w:rPr>
                  <w:delText>6</w:delText>
                </w:r>
              </w:del>
            </w:ins>
            <w:ins w:id="2037" w:author="Tarcisio Lindislei Padilha Batalhoto" w:date="2019-12-18T10:33:00Z">
              <w:del w:id="2038" w:author="isagrub@yahoo.com.br" w:date="2020-07-07T16:59:00Z">
                <w:r w:rsidRPr="00FD64B4" w:rsidDel="00234917">
                  <w:rPr>
                    <w:rFonts w:asciiTheme="minorHAnsi" w:hAnsiTheme="minorHAnsi" w:cstheme="minorHAnsi"/>
                    <w:bCs/>
                    <w:szCs w:val="20"/>
                    <w:rPrChange w:id="2039" w:author="isagrub@yahoo.com.br" w:date="2020-07-07T16:15:00Z">
                      <w:rPr>
                        <w:rFonts w:ascii="Times New Roman" w:hAnsi="Times New Roman"/>
                        <w:sz w:val="16"/>
                        <w:szCs w:val="20"/>
                      </w:rPr>
                    </w:rPrChange>
                  </w:rPr>
                  <w:delText>6</w:delText>
                </w:r>
                <w:r w:rsidRPr="00FD64B4" w:rsidDel="00234917">
                  <w:rPr>
                    <w:rFonts w:asciiTheme="minorHAnsi" w:hAnsiTheme="minorHAnsi" w:cstheme="minorHAnsi"/>
                    <w:bCs/>
                    <w:szCs w:val="20"/>
                    <w:rPrChange w:id="2040" w:author="isagrub@yahoo.com.br" w:date="2020-07-07T16:15:00Z">
                      <w:rPr>
                        <w:rFonts w:ascii="Times New Roman" w:hAnsi="Times New Roman"/>
                        <w:sz w:val="16"/>
                        <w:szCs w:val="20"/>
                      </w:rPr>
                    </w:rPrChange>
                  </w:rPr>
                  <w:delText xml:space="preserve"> Divulgação das propostas elegíveis</w:delText>
                </w:r>
              </w:del>
            </w:ins>
          </w:p>
        </w:tc>
        <w:tc>
          <w:tcPr>
            <w:tcW w:w="3286" w:type="dxa"/>
            <w:shd w:val="clear" w:color="auto" w:fill="DAEEF3"/>
            <w:vAlign w:val="center"/>
            <w:tcPrChange w:id="2041" w:author="isagrub@yahoo.com.br" w:date="2020-07-07T16:15:00Z">
              <w:tcPr>
                <w:tcW w:w="5003" w:type="dxa"/>
                <w:gridSpan w:val="2"/>
                <w:tcBorders>
                  <w:left w:val="single" w:sz="4" w:space="0" w:color="auto"/>
                </w:tcBorders>
                <w:shd w:val="clear" w:color="auto" w:fill="DAEEF3"/>
                <w:vAlign w:val="center"/>
              </w:tcPr>
            </w:tcPrChange>
          </w:tcPr>
          <w:p w:rsidR="00234917" w:rsidDel="00234917" w:rsidRDefault="00FD64B4">
            <w:pPr>
              <w:pStyle w:val="04tabela"/>
              <w:spacing w:after="60"/>
              <w:jc w:val="left"/>
              <w:rPr>
                <w:ins w:id="2042" w:author="Tarcisio Lindislei Padilha Batalhoto" w:date="2019-12-18T10:33:00Z"/>
                <w:del w:id="2043" w:author="isagrub@yahoo.com.br" w:date="2020-07-07T16:59:00Z"/>
                <w:rFonts w:asciiTheme="minorHAnsi" w:hAnsiTheme="minorHAnsi" w:cstheme="minorHAnsi"/>
                <w:bCs/>
                <w:szCs w:val="20"/>
                <w:rPrChange w:id="2044" w:author="isagrub@yahoo.com.br" w:date="2020-07-07T16:15:00Z">
                  <w:rPr>
                    <w:ins w:id="2045" w:author="Tarcisio Lindislei Padilha Batalhoto" w:date="2019-12-18T10:33:00Z"/>
                    <w:del w:id="2046" w:author="isagrub@yahoo.com.br" w:date="2020-07-07T16:59:00Z"/>
                    <w:bCs/>
                  </w:rPr>
                </w:rPrChange>
              </w:rPr>
              <w:pPrChange w:id="2047" w:author="isagrub@yahoo.com.br" w:date="2020-07-07T15:59:00Z">
                <w:pPr>
                  <w:suppressAutoHyphens/>
                  <w:spacing w:before="60" w:after="60" w:line="216" w:lineRule="auto"/>
                </w:pPr>
              </w:pPrChange>
            </w:pPr>
            <w:ins w:id="2048" w:author="Tarcisio Lindislei Padilha Batalhoto" w:date="2019-12-18T10:33:00Z">
              <w:del w:id="2049" w:author="isagrub@yahoo.com.br" w:date="2020-07-07T16:59:00Z">
                <w:r w:rsidRPr="00FD64B4" w:rsidDel="00234917">
                  <w:rPr>
                    <w:rFonts w:asciiTheme="minorHAnsi" w:hAnsiTheme="minorHAnsi" w:cstheme="minorHAnsi"/>
                    <w:bCs/>
                    <w:szCs w:val="20"/>
                    <w:rPrChange w:id="2050" w:author="isagrub@yahoo.com.br" w:date="2020-07-07T16:15:00Z">
                      <w:rPr>
                        <w:rFonts w:ascii="Times New Roman" w:hAnsi="Times New Roman"/>
                        <w:sz w:val="16"/>
                        <w:szCs w:val="20"/>
                      </w:rPr>
                    </w:rPrChange>
                  </w:rPr>
                  <w:delText xml:space="preserve">A partir de </w:delText>
                </w:r>
              </w:del>
            </w:ins>
            <w:ins w:id="2051" w:author="Felix" w:date="2020-07-04T11:46:00Z">
              <w:del w:id="2052" w:author="isagrub@yahoo.com.br" w:date="2020-07-07T16:59:00Z">
                <w:r w:rsidRPr="00FD64B4" w:rsidDel="00234917">
                  <w:rPr>
                    <w:rFonts w:asciiTheme="minorHAnsi" w:hAnsiTheme="minorHAnsi" w:cstheme="minorHAnsi"/>
                    <w:bCs/>
                    <w:szCs w:val="20"/>
                    <w:rPrChange w:id="2053" w:author="isagrub@yahoo.com.br" w:date="2020-07-07T16:15:00Z">
                      <w:rPr>
                        <w:rFonts w:ascii="Times New Roman" w:hAnsi="Times New Roman"/>
                        <w:bCs/>
                        <w:i/>
                        <w:sz w:val="16"/>
                        <w:szCs w:val="16"/>
                      </w:rPr>
                    </w:rPrChange>
                  </w:rPr>
                  <w:delText>21</w:delText>
                </w:r>
              </w:del>
            </w:ins>
            <w:ins w:id="2054" w:author="Tarcisio Lindislei Padilha Batalhoto" w:date="2019-12-18T10:35:00Z">
              <w:del w:id="2055" w:author="isagrub@yahoo.com.br" w:date="2020-07-07T16:59:00Z">
                <w:r w:rsidRPr="00FD64B4" w:rsidDel="00234917">
                  <w:rPr>
                    <w:rFonts w:asciiTheme="minorHAnsi" w:hAnsiTheme="minorHAnsi" w:cstheme="minorHAnsi"/>
                    <w:bCs/>
                    <w:szCs w:val="20"/>
                    <w:rPrChange w:id="2056" w:author="isagrub@yahoo.com.br" w:date="2020-07-07T16:15:00Z">
                      <w:rPr>
                        <w:rFonts w:ascii="Times New Roman" w:hAnsi="Times New Roman"/>
                        <w:sz w:val="16"/>
                        <w:szCs w:val="20"/>
                      </w:rPr>
                    </w:rPrChange>
                  </w:rPr>
                  <w:delText>xx</w:delText>
                </w:r>
              </w:del>
            </w:ins>
            <w:ins w:id="2057" w:author="Tarcisio Lindislei Padilha Batalhoto" w:date="2019-12-18T10:33:00Z">
              <w:del w:id="2058" w:author="isagrub@yahoo.com.br" w:date="2020-07-07T16:59:00Z">
                <w:r w:rsidRPr="00FD64B4" w:rsidDel="00234917">
                  <w:rPr>
                    <w:rFonts w:asciiTheme="minorHAnsi" w:hAnsiTheme="minorHAnsi" w:cstheme="minorHAnsi"/>
                    <w:bCs/>
                    <w:szCs w:val="20"/>
                    <w:rPrChange w:id="2059" w:author="isagrub@yahoo.com.br" w:date="2020-07-07T16:15:00Z">
                      <w:rPr>
                        <w:rFonts w:ascii="Times New Roman" w:hAnsi="Times New Roman"/>
                        <w:sz w:val="16"/>
                        <w:szCs w:val="20"/>
                      </w:rPr>
                    </w:rPrChange>
                  </w:rPr>
                  <w:delText>/</w:delText>
                </w:r>
              </w:del>
            </w:ins>
            <w:ins w:id="2060" w:author="Felix" w:date="2020-07-04T11:46:00Z">
              <w:del w:id="2061" w:author="isagrub@yahoo.com.br" w:date="2020-07-07T16:59:00Z">
                <w:r w:rsidRPr="00FD64B4" w:rsidDel="00234917">
                  <w:rPr>
                    <w:rFonts w:asciiTheme="minorHAnsi" w:hAnsiTheme="minorHAnsi" w:cstheme="minorHAnsi"/>
                    <w:bCs/>
                    <w:szCs w:val="20"/>
                    <w:rPrChange w:id="2062" w:author="isagrub@yahoo.com.br" w:date="2020-07-07T16:15:00Z">
                      <w:rPr>
                        <w:rFonts w:ascii="Times New Roman" w:hAnsi="Times New Roman"/>
                        <w:bCs/>
                        <w:i/>
                        <w:sz w:val="16"/>
                        <w:szCs w:val="16"/>
                      </w:rPr>
                    </w:rPrChange>
                  </w:rPr>
                  <w:delText>08/</w:delText>
                </w:r>
              </w:del>
            </w:ins>
            <w:ins w:id="2063" w:author="Tarcisio Lindislei Padilha Batalhoto" w:date="2019-12-18T10:35:00Z">
              <w:del w:id="2064" w:author="isagrub@yahoo.com.br" w:date="2020-07-07T16:59:00Z">
                <w:r w:rsidRPr="00FD64B4" w:rsidDel="00234917">
                  <w:rPr>
                    <w:rFonts w:asciiTheme="minorHAnsi" w:hAnsiTheme="minorHAnsi" w:cstheme="minorHAnsi"/>
                    <w:bCs/>
                    <w:szCs w:val="20"/>
                    <w:rPrChange w:id="2065" w:author="isagrub@yahoo.com.br" w:date="2020-07-07T16:15:00Z">
                      <w:rPr>
                        <w:rFonts w:ascii="Times New Roman" w:hAnsi="Times New Roman"/>
                        <w:sz w:val="16"/>
                        <w:szCs w:val="20"/>
                      </w:rPr>
                    </w:rPrChange>
                  </w:rPr>
                  <w:delText>xx</w:delText>
                </w:r>
              </w:del>
            </w:ins>
            <w:ins w:id="2066" w:author="Tarcisio Lindislei Padilha Batalhoto" w:date="2019-12-18T10:33:00Z">
              <w:del w:id="2067" w:author="isagrub@yahoo.com.br" w:date="2020-07-07T16:59:00Z">
                <w:r w:rsidRPr="00FD64B4" w:rsidDel="00234917">
                  <w:rPr>
                    <w:rFonts w:asciiTheme="minorHAnsi" w:hAnsiTheme="minorHAnsi" w:cstheme="minorHAnsi"/>
                    <w:bCs/>
                    <w:szCs w:val="20"/>
                    <w:rPrChange w:id="2068" w:author="isagrub@yahoo.com.br" w:date="2020-07-07T16:15:00Z">
                      <w:rPr>
                        <w:rFonts w:ascii="Times New Roman" w:hAnsi="Times New Roman"/>
                        <w:sz w:val="16"/>
                        <w:szCs w:val="20"/>
                      </w:rPr>
                    </w:rPrChange>
                  </w:rPr>
                  <w:delText>/</w:delText>
                </w:r>
                <w:r w:rsidRPr="00FD64B4" w:rsidDel="00234917">
                  <w:rPr>
                    <w:rFonts w:asciiTheme="minorHAnsi" w:hAnsiTheme="minorHAnsi" w:cstheme="minorHAnsi"/>
                    <w:bCs/>
                    <w:szCs w:val="20"/>
                    <w:rPrChange w:id="2069" w:author="isagrub@yahoo.com.br" w:date="2020-07-07T16:15:00Z">
                      <w:rPr>
                        <w:rFonts w:ascii="Times New Roman" w:hAnsi="Times New Roman"/>
                        <w:sz w:val="16"/>
                        <w:szCs w:val="20"/>
                      </w:rPr>
                    </w:rPrChange>
                  </w:rPr>
                  <w:delText>20</w:delText>
                </w:r>
              </w:del>
            </w:ins>
            <w:ins w:id="2070" w:author="Tarcisio Lindislei Padilha Batalhoto" w:date="2019-12-18T10:35:00Z">
              <w:del w:id="2071" w:author="isagrub@yahoo.com.br" w:date="2020-07-07T16:59:00Z">
                <w:r w:rsidRPr="00FD64B4" w:rsidDel="00234917">
                  <w:rPr>
                    <w:rFonts w:asciiTheme="minorHAnsi" w:hAnsiTheme="minorHAnsi" w:cstheme="minorHAnsi"/>
                    <w:bCs/>
                    <w:szCs w:val="20"/>
                    <w:rPrChange w:id="2072" w:author="isagrub@yahoo.com.br" w:date="2020-07-07T16:15:00Z">
                      <w:rPr>
                        <w:rFonts w:ascii="Times New Roman" w:hAnsi="Times New Roman"/>
                        <w:sz w:val="16"/>
                        <w:szCs w:val="20"/>
                      </w:rPr>
                    </w:rPrChange>
                  </w:rPr>
                  <w:delText>20</w:delText>
                </w:r>
              </w:del>
            </w:ins>
            <w:ins w:id="2073" w:author="Felix" w:date="2020-07-04T11:43:00Z">
              <w:del w:id="2074" w:author="isagrub@yahoo.com.br" w:date="2020-07-07T16:59:00Z">
                <w:r w:rsidRPr="00FD64B4" w:rsidDel="00234917">
                  <w:rPr>
                    <w:rFonts w:asciiTheme="minorHAnsi" w:hAnsiTheme="minorHAnsi" w:cstheme="minorHAnsi"/>
                    <w:bCs/>
                    <w:szCs w:val="20"/>
                    <w:rPrChange w:id="2075" w:author="isagrub@yahoo.com.br" w:date="2020-07-07T16:15:00Z">
                      <w:rPr>
                        <w:rFonts w:ascii="Times New Roman" w:hAnsi="Times New Roman"/>
                        <w:b/>
                        <w:bCs/>
                        <w:i/>
                        <w:sz w:val="16"/>
                        <w:szCs w:val="16"/>
                      </w:rPr>
                    </w:rPrChange>
                  </w:rPr>
                  <w:delText>;</w:delText>
                </w:r>
              </w:del>
            </w:ins>
          </w:p>
        </w:tc>
      </w:tr>
      <w:tr w:rsidR="00D30933" w:rsidRPr="00882C3A" w:rsidDel="00234917" w:rsidTr="00882C3A">
        <w:trPr>
          <w:trHeight w:val="20"/>
          <w:ins w:id="2076" w:author="Tarcisio Lindislei Padilha Batalhoto" w:date="2019-12-18T10:33:00Z"/>
          <w:del w:id="2077" w:author="isagrub@yahoo.com.br" w:date="2020-07-07T16:59:00Z"/>
        </w:trPr>
        <w:tc>
          <w:tcPr>
            <w:tcW w:w="6181" w:type="dxa"/>
            <w:vAlign w:val="center"/>
            <w:tcPrChange w:id="2078" w:author="isagrub@yahoo.com.br" w:date="2020-07-07T16:15:00Z">
              <w:tcPr>
                <w:tcW w:w="4464" w:type="dxa"/>
                <w:tcBorders>
                  <w:right w:val="single" w:sz="4" w:space="0" w:color="auto"/>
                </w:tcBorders>
                <w:vAlign w:val="center"/>
              </w:tcPr>
            </w:tcPrChange>
          </w:tcPr>
          <w:p w:rsidR="00234917" w:rsidDel="00234917" w:rsidRDefault="00FD64B4">
            <w:pPr>
              <w:pStyle w:val="04tabela"/>
              <w:spacing w:after="60"/>
              <w:jc w:val="left"/>
              <w:rPr>
                <w:ins w:id="2079" w:author="Tarcisio Lindislei Padilha Batalhoto" w:date="2019-12-18T10:33:00Z"/>
                <w:del w:id="2080" w:author="isagrub@yahoo.com.br" w:date="2020-07-07T16:59:00Z"/>
                <w:rFonts w:asciiTheme="minorHAnsi" w:hAnsiTheme="minorHAnsi" w:cstheme="minorHAnsi"/>
                <w:bCs/>
                <w:szCs w:val="20"/>
                <w:rPrChange w:id="2081" w:author="isagrub@yahoo.com.br" w:date="2020-07-07T16:15:00Z">
                  <w:rPr>
                    <w:ins w:id="2082" w:author="Tarcisio Lindislei Padilha Batalhoto" w:date="2019-12-18T10:33:00Z"/>
                    <w:del w:id="2083" w:author="isagrub@yahoo.com.br" w:date="2020-07-07T16:59:00Z"/>
                    <w:bCs/>
                  </w:rPr>
                </w:rPrChange>
              </w:rPr>
              <w:pPrChange w:id="2084" w:author="isagrub@yahoo.com.br" w:date="2020-07-07T15:59:00Z">
                <w:pPr>
                  <w:suppressAutoHyphens/>
                  <w:spacing w:before="60" w:after="60" w:line="216" w:lineRule="auto"/>
                </w:pPr>
              </w:pPrChange>
            </w:pPr>
            <w:ins w:id="2085" w:author="Tarcisio Lindislei Padilha Batalhoto" w:date="2019-12-18T10:34:00Z">
              <w:del w:id="2086" w:author="isagrub@yahoo.com.br" w:date="2020-07-07T16:59:00Z">
                <w:r w:rsidRPr="00FD64B4" w:rsidDel="00234917">
                  <w:rPr>
                    <w:rFonts w:asciiTheme="minorHAnsi" w:hAnsiTheme="minorHAnsi" w:cstheme="minorHAnsi"/>
                    <w:bCs/>
                    <w:szCs w:val="20"/>
                    <w:rPrChange w:id="2087" w:author="isagrub@yahoo.com.br" w:date="2020-07-07T16:15:00Z">
                      <w:rPr>
                        <w:rFonts w:ascii="Times New Roman" w:hAnsi="Times New Roman"/>
                        <w:sz w:val="16"/>
                        <w:szCs w:val="20"/>
                      </w:rPr>
                    </w:rPrChange>
                  </w:rPr>
                  <w:delText>10</w:delText>
                </w:r>
              </w:del>
            </w:ins>
            <w:ins w:id="2088" w:author="Tarcisio Lindislei Padilha Batalhoto" w:date="2019-12-18T10:33:00Z">
              <w:del w:id="2089" w:author="isagrub@yahoo.com.br" w:date="2020-07-07T16:59:00Z">
                <w:r w:rsidRPr="00FD64B4" w:rsidDel="00234917">
                  <w:rPr>
                    <w:rFonts w:asciiTheme="minorHAnsi" w:hAnsiTheme="minorHAnsi" w:cstheme="minorHAnsi"/>
                    <w:bCs/>
                    <w:szCs w:val="20"/>
                    <w:rPrChange w:id="2090" w:author="isagrub@yahoo.com.br" w:date="2020-07-07T16:15:00Z">
                      <w:rPr>
                        <w:rFonts w:ascii="Times New Roman" w:hAnsi="Times New Roman"/>
                        <w:sz w:val="16"/>
                        <w:szCs w:val="20"/>
                      </w:rPr>
                    </w:rPrChange>
                  </w:rPr>
                  <w:delText>.</w:delText>
                </w:r>
              </w:del>
            </w:ins>
            <w:ins w:id="2091" w:author="Felix" w:date="2020-07-04T11:48:00Z">
              <w:del w:id="2092" w:author="isagrub@yahoo.com.br" w:date="2020-07-07T16:59:00Z">
                <w:r w:rsidRPr="00FD64B4" w:rsidDel="00234917">
                  <w:rPr>
                    <w:rFonts w:asciiTheme="minorHAnsi" w:hAnsiTheme="minorHAnsi" w:cstheme="minorHAnsi"/>
                    <w:bCs/>
                    <w:szCs w:val="20"/>
                    <w:rPrChange w:id="2093" w:author="isagrub@yahoo.com.br" w:date="2020-07-07T16:15:00Z">
                      <w:rPr>
                        <w:rFonts w:ascii="Times New Roman" w:hAnsi="Times New Roman"/>
                        <w:bCs/>
                        <w:i/>
                        <w:sz w:val="16"/>
                        <w:szCs w:val="16"/>
                      </w:rPr>
                    </w:rPrChange>
                  </w:rPr>
                  <w:delText>7</w:delText>
                </w:r>
              </w:del>
            </w:ins>
            <w:ins w:id="2094" w:author="Tarcisio Lindislei Padilha Batalhoto" w:date="2019-12-18T10:33:00Z">
              <w:del w:id="2095" w:author="isagrub@yahoo.com.br" w:date="2020-07-07T16:59:00Z">
                <w:r w:rsidRPr="00FD64B4" w:rsidDel="00234917">
                  <w:rPr>
                    <w:rFonts w:asciiTheme="minorHAnsi" w:hAnsiTheme="minorHAnsi" w:cstheme="minorHAnsi"/>
                    <w:bCs/>
                    <w:szCs w:val="20"/>
                    <w:rPrChange w:id="2096" w:author="isagrub@yahoo.com.br" w:date="2020-07-07T16:15:00Z">
                      <w:rPr>
                        <w:rFonts w:ascii="Times New Roman" w:hAnsi="Times New Roman"/>
                        <w:sz w:val="16"/>
                        <w:szCs w:val="20"/>
                      </w:rPr>
                    </w:rPrChange>
                  </w:rPr>
                  <w:delText>7</w:delText>
                </w:r>
                <w:r w:rsidRPr="00FD64B4" w:rsidDel="00234917">
                  <w:rPr>
                    <w:rFonts w:asciiTheme="minorHAnsi" w:hAnsiTheme="minorHAnsi" w:cstheme="minorHAnsi"/>
                    <w:bCs/>
                    <w:szCs w:val="20"/>
                    <w:rPrChange w:id="2097" w:author="isagrub@yahoo.com.br" w:date="2020-07-07T16:15:00Z">
                      <w:rPr>
                        <w:rFonts w:ascii="Times New Roman" w:hAnsi="Times New Roman"/>
                        <w:sz w:val="16"/>
                        <w:szCs w:val="20"/>
                      </w:rPr>
                    </w:rPrChange>
                  </w:rPr>
                  <w:delText xml:space="preserve"> Divulgação dos resultados de mérito</w:delText>
                </w:r>
              </w:del>
            </w:ins>
          </w:p>
        </w:tc>
        <w:tc>
          <w:tcPr>
            <w:tcW w:w="3286" w:type="dxa"/>
            <w:vAlign w:val="center"/>
            <w:tcPrChange w:id="2098" w:author="isagrub@yahoo.com.br" w:date="2020-07-07T16:15:00Z">
              <w:tcPr>
                <w:tcW w:w="5003" w:type="dxa"/>
                <w:gridSpan w:val="2"/>
                <w:tcBorders>
                  <w:left w:val="single" w:sz="4" w:space="0" w:color="auto"/>
                </w:tcBorders>
                <w:vAlign w:val="center"/>
              </w:tcPr>
            </w:tcPrChange>
          </w:tcPr>
          <w:p w:rsidR="00234917" w:rsidDel="00234917" w:rsidRDefault="00FD64B4">
            <w:pPr>
              <w:pStyle w:val="04tabela"/>
              <w:spacing w:after="60"/>
              <w:jc w:val="left"/>
              <w:rPr>
                <w:ins w:id="2099" w:author="Tarcisio Lindislei Padilha Batalhoto" w:date="2019-12-18T10:33:00Z"/>
                <w:del w:id="2100" w:author="isagrub@yahoo.com.br" w:date="2020-07-07T16:59:00Z"/>
                <w:rFonts w:asciiTheme="minorHAnsi" w:hAnsiTheme="minorHAnsi" w:cstheme="minorHAnsi"/>
                <w:bCs/>
                <w:szCs w:val="20"/>
                <w:rPrChange w:id="2101" w:author="isagrub@yahoo.com.br" w:date="2020-07-07T16:15:00Z">
                  <w:rPr>
                    <w:ins w:id="2102" w:author="Tarcisio Lindislei Padilha Batalhoto" w:date="2019-12-18T10:33:00Z"/>
                    <w:del w:id="2103" w:author="isagrub@yahoo.com.br" w:date="2020-07-07T16:59:00Z"/>
                    <w:bCs/>
                  </w:rPr>
                </w:rPrChange>
              </w:rPr>
              <w:pPrChange w:id="2104" w:author="isagrub@yahoo.com.br" w:date="2020-07-07T15:59:00Z">
                <w:pPr>
                  <w:suppressAutoHyphens/>
                  <w:spacing w:before="60" w:after="60" w:line="216" w:lineRule="auto"/>
                </w:pPr>
              </w:pPrChange>
            </w:pPr>
            <w:ins w:id="2105" w:author="Tarcisio Lindislei Padilha Batalhoto" w:date="2019-12-18T10:33:00Z">
              <w:del w:id="2106" w:author="isagrub@yahoo.com.br" w:date="2020-07-07T16:59:00Z">
                <w:r w:rsidRPr="00FD64B4" w:rsidDel="00234917">
                  <w:rPr>
                    <w:rFonts w:asciiTheme="minorHAnsi" w:hAnsiTheme="minorHAnsi" w:cstheme="minorHAnsi"/>
                    <w:bCs/>
                    <w:szCs w:val="20"/>
                    <w:rPrChange w:id="2107" w:author="isagrub@yahoo.com.br" w:date="2020-07-07T16:15:00Z">
                      <w:rPr>
                        <w:rFonts w:ascii="Times New Roman" w:hAnsi="Times New Roman"/>
                        <w:sz w:val="16"/>
                        <w:szCs w:val="20"/>
                      </w:rPr>
                    </w:rPrChange>
                  </w:rPr>
                  <w:delText xml:space="preserve">A partir de </w:delText>
                </w:r>
              </w:del>
            </w:ins>
            <w:ins w:id="2108" w:author="Felix" w:date="2020-07-04T11:46:00Z">
              <w:del w:id="2109" w:author="isagrub@yahoo.com.br" w:date="2020-07-07T16:59:00Z">
                <w:r w:rsidRPr="00FD64B4" w:rsidDel="00234917">
                  <w:rPr>
                    <w:rFonts w:asciiTheme="minorHAnsi" w:hAnsiTheme="minorHAnsi" w:cstheme="minorHAnsi"/>
                    <w:bCs/>
                    <w:szCs w:val="20"/>
                    <w:rPrChange w:id="2110" w:author="isagrub@yahoo.com.br" w:date="2020-07-07T16:15:00Z">
                      <w:rPr>
                        <w:rFonts w:ascii="Times New Roman" w:hAnsi="Times New Roman"/>
                        <w:bCs/>
                        <w:i/>
                        <w:sz w:val="16"/>
                        <w:szCs w:val="16"/>
                      </w:rPr>
                    </w:rPrChange>
                  </w:rPr>
                  <w:delText>19</w:delText>
                </w:r>
              </w:del>
            </w:ins>
            <w:ins w:id="2111" w:author="Tarcisio Lindislei Padilha Batalhoto" w:date="2019-12-18T10:35:00Z">
              <w:del w:id="2112" w:author="isagrub@yahoo.com.br" w:date="2020-07-07T16:59:00Z">
                <w:r w:rsidRPr="00FD64B4" w:rsidDel="00234917">
                  <w:rPr>
                    <w:rFonts w:asciiTheme="minorHAnsi" w:hAnsiTheme="minorHAnsi" w:cstheme="minorHAnsi"/>
                    <w:bCs/>
                    <w:szCs w:val="20"/>
                    <w:rPrChange w:id="2113" w:author="isagrub@yahoo.com.br" w:date="2020-07-07T16:15:00Z">
                      <w:rPr>
                        <w:rFonts w:ascii="Times New Roman" w:hAnsi="Times New Roman"/>
                        <w:sz w:val="16"/>
                        <w:szCs w:val="20"/>
                      </w:rPr>
                    </w:rPrChange>
                  </w:rPr>
                  <w:delText>xx</w:delText>
                </w:r>
              </w:del>
            </w:ins>
            <w:ins w:id="2114" w:author="Tarcisio Lindislei Padilha Batalhoto" w:date="2019-12-18T10:33:00Z">
              <w:del w:id="2115" w:author="isagrub@yahoo.com.br" w:date="2020-07-07T16:59:00Z">
                <w:r w:rsidRPr="00FD64B4" w:rsidDel="00234917">
                  <w:rPr>
                    <w:rFonts w:asciiTheme="minorHAnsi" w:hAnsiTheme="minorHAnsi" w:cstheme="minorHAnsi"/>
                    <w:bCs/>
                    <w:szCs w:val="20"/>
                    <w:rPrChange w:id="2116" w:author="isagrub@yahoo.com.br" w:date="2020-07-07T16:15:00Z">
                      <w:rPr>
                        <w:rFonts w:ascii="Times New Roman" w:hAnsi="Times New Roman"/>
                        <w:sz w:val="16"/>
                        <w:szCs w:val="20"/>
                      </w:rPr>
                    </w:rPrChange>
                  </w:rPr>
                  <w:delText>/</w:delText>
                </w:r>
              </w:del>
            </w:ins>
            <w:ins w:id="2117" w:author="Felix" w:date="2020-07-04T11:46:00Z">
              <w:del w:id="2118" w:author="isagrub@yahoo.com.br" w:date="2020-07-07T16:59:00Z">
                <w:r w:rsidRPr="00FD64B4" w:rsidDel="00234917">
                  <w:rPr>
                    <w:rFonts w:asciiTheme="minorHAnsi" w:hAnsiTheme="minorHAnsi" w:cstheme="minorHAnsi"/>
                    <w:bCs/>
                    <w:szCs w:val="20"/>
                    <w:rPrChange w:id="2119" w:author="isagrub@yahoo.com.br" w:date="2020-07-07T16:15:00Z">
                      <w:rPr>
                        <w:rFonts w:ascii="Times New Roman" w:hAnsi="Times New Roman"/>
                        <w:bCs/>
                        <w:i/>
                        <w:sz w:val="16"/>
                        <w:szCs w:val="16"/>
                      </w:rPr>
                    </w:rPrChange>
                  </w:rPr>
                  <w:delText>10</w:delText>
                </w:r>
              </w:del>
            </w:ins>
            <w:ins w:id="2120" w:author="Tarcisio Lindislei Padilha Batalhoto" w:date="2019-12-18T10:35:00Z">
              <w:del w:id="2121" w:author="isagrub@yahoo.com.br" w:date="2020-07-07T16:59:00Z">
                <w:r w:rsidRPr="00FD64B4" w:rsidDel="00234917">
                  <w:rPr>
                    <w:rFonts w:asciiTheme="minorHAnsi" w:hAnsiTheme="minorHAnsi" w:cstheme="minorHAnsi"/>
                    <w:bCs/>
                    <w:szCs w:val="20"/>
                    <w:rPrChange w:id="2122" w:author="isagrub@yahoo.com.br" w:date="2020-07-07T16:15:00Z">
                      <w:rPr>
                        <w:rFonts w:ascii="Times New Roman" w:hAnsi="Times New Roman"/>
                        <w:sz w:val="16"/>
                        <w:szCs w:val="20"/>
                      </w:rPr>
                    </w:rPrChange>
                  </w:rPr>
                  <w:delText>xx</w:delText>
                </w:r>
              </w:del>
            </w:ins>
            <w:ins w:id="2123" w:author="Tarcisio Lindislei Padilha Batalhoto" w:date="2019-12-18T10:33:00Z">
              <w:del w:id="2124" w:author="isagrub@yahoo.com.br" w:date="2020-07-07T16:59:00Z">
                <w:r w:rsidRPr="00FD64B4" w:rsidDel="00234917">
                  <w:rPr>
                    <w:rFonts w:asciiTheme="minorHAnsi" w:hAnsiTheme="minorHAnsi" w:cstheme="minorHAnsi"/>
                    <w:bCs/>
                    <w:szCs w:val="20"/>
                    <w:rPrChange w:id="2125" w:author="isagrub@yahoo.com.br" w:date="2020-07-07T16:15:00Z">
                      <w:rPr>
                        <w:rFonts w:ascii="Times New Roman" w:hAnsi="Times New Roman"/>
                        <w:sz w:val="16"/>
                        <w:szCs w:val="20"/>
                      </w:rPr>
                    </w:rPrChange>
                  </w:rPr>
                  <w:delText>/20</w:delText>
                </w:r>
              </w:del>
            </w:ins>
            <w:ins w:id="2126" w:author="Tarcisio Lindislei Padilha Batalhoto" w:date="2019-12-18T10:36:00Z">
              <w:del w:id="2127" w:author="isagrub@yahoo.com.br" w:date="2020-07-07T16:59:00Z">
                <w:r w:rsidRPr="00FD64B4" w:rsidDel="00234917">
                  <w:rPr>
                    <w:rFonts w:asciiTheme="minorHAnsi" w:hAnsiTheme="minorHAnsi" w:cstheme="minorHAnsi"/>
                    <w:bCs/>
                    <w:szCs w:val="20"/>
                    <w:rPrChange w:id="2128" w:author="isagrub@yahoo.com.br" w:date="2020-07-07T16:15:00Z">
                      <w:rPr>
                        <w:rFonts w:ascii="Times New Roman" w:hAnsi="Times New Roman"/>
                        <w:sz w:val="16"/>
                        <w:szCs w:val="20"/>
                      </w:rPr>
                    </w:rPrChange>
                  </w:rPr>
                  <w:delText>20</w:delText>
                </w:r>
              </w:del>
            </w:ins>
            <w:ins w:id="2129" w:author="Felix" w:date="2020-07-04T11:43:00Z">
              <w:del w:id="2130" w:author="isagrub@yahoo.com.br" w:date="2020-07-07T16:59:00Z">
                <w:r w:rsidRPr="00FD64B4" w:rsidDel="00234917">
                  <w:rPr>
                    <w:rFonts w:asciiTheme="minorHAnsi" w:hAnsiTheme="minorHAnsi" w:cstheme="minorHAnsi"/>
                    <w:bCs/>
                    <w:szCs w:val="20"/>
                    <w:rPrChange w:id="2131" w:author="isagrub@yahoo.com.br" w:date="2020-07-07T16:15:00Z">
                      <w:rPr>
                        <w:rFonts w:ascii="Times New Roman" w:hAnsi="Times New Roman"/>
                        <w:b/>
                        <w:bCs/>
                        <w:i/>
                        <w:sz w:val="16"/>
                        <w:szCs w:val="16"/>
                      </w:rPr>
                    </w:rPrChange>
                  </w:rPr>
                  <w:delText>;</w:delText>
                </w:r>
              </w:del>
            </w:ins>
          </w:p>
        </w:tc>
      </w:tr>
      <w:tr w:rsidR="00D30933" w:rsidRPr="00882C3A" w:rsidDel="00234917" w:rsidTr="00882C3A">
        <w:trPr>
          <w:trHeight w:val="20"/>
          <w:ins w:id="2132" w:author="Tarcisio Lindislei Padilha Batalhoto" w:date="2019-12-18T10:33:00Z"/>
          <w:del w:id="2133" w:author="isagrub@yahoo.com.br" w:date="2020-07-07T16:59:00Z"/>
        </w:trPr>
        <w:tc>
          <w:tcPr>
            <w:tcW w:w="6181" w:type="dxa"/>
            <w:shd w:val="clear" w:color="auto" w:fill="DAEEF3"/>
            <w:vAlign w:val="center"/>
            <w:tcPrChange w:id="2134" w:author="isagrub@yahoo.com.br" w:date="2020-07-07T16:15:00Z">
              <w:tcPr>
                <w:tcW w:w="4464" w:type="dxa"/>
                <w:tcBorders>
                  <w:right w:val="single" w:sz="4" w:space="0" w:color="auto"/>
                </w:tcBorders>
                <w:shd w:val="clear" w:color="auto" w:fill="DAEEF3"/>
                <w:vAlign w:val="center"/>
              </w:tcPr>
            </w:tcPrChange>
          </w:tcPr>
          <w:p w:rsidR="00234917" w:rsidDel="00234917" w:rsidRDefault="00FD64B4">
            <w:pPr>
              <w:pStyle w:val="04tabela"/>
              <w:spacing w:after="60"/>
              <w:jc w:val="left"/>
              <w:rPr>
                <w:ins w:id="2135" w:author="Tarcisio Lindislei Padilha Batalhoto" w:date="2019-12-18T10:33:00Z"/>
                <w:del w:id="2136" w:author="isagrub@yahoo.com.br" w:date="2020-07-07T16:59:00Z"/>
                <w:rFonts w:asciiTheme="minorHAnsi" w:hAnsiTheme="minorHAnsi" w:cstheme="minorHAnsi"/>
                <w:bCs/>
                <w:szCs w:val="20"/>
                <w:rPrChange w:id="2137" w:author="isagrub@yahoo.com.br" w:date="2020-07-07T16:15:00Z">
                  <w:rPr>
                    <w:ins w:id="2138" w:author="Tarcisio Lindislei Padilha Batalhoto" w:date="2019-12-18T10:33:00Z"/>
                    <w:del w:id="2139" w:author="isagrub@yahoo.com.br" w:date="2020-07-07T16:59:00Z"/>
                    <w:bCs/>
                  </w:rPr>
                </w:rPrChange>
              </w:rPr>
              <w:pPrChange w:id="2140" w:author="isagrub@yahoo.com.br" w:date="2020-07-07T15:59:00Z">
                <w:pPr>
                  <w:suppressAutoHyphens/>
                  <w:spacing w:before="60" w:after="60" w:line="216" w:lineRule="auto"/>
                </w:pPr>
              </w:pPrChange>
            </w:pPr>
            <w:ins w:id="2141" w:author="Tarcisio Lindislei Padilha Batalhoto" w:date="2019-12-18T10:34:00Z">
              <w:del w:id="2142" w:author="isagrub@yahoo.com.br" w:date="2020-07-07T16:59:00Z">
                <w:r w:rsidRPr="00FD64B4" w:rsidDel="00234917">
                  <w:rPr>
                    <w:rFonts w:asciiTheme="minorHAnsi" w:hAnsiTheme="minorHAnsi" w:cstheme="minorHAnsi"/>
                    <w:bCs/>
                    <w:szCs w:val="20"/>
                    <w:rPrChange w:id="2143" w:author="isagrub@yahoo.com.br" w:date="2020-07-07T16:15:00Z">
                      <w:rPr>
                        <w:rFonts w:ascii="Times New Roman" w:hAnsi="Times New Roman"/>
                        <w:sz w:val="16"/>
                        <w:szCs w:val="20"/>
                      </w:rPr>
                    </w:rPrChange>
                  </w:rPr>
                  <w:delText>10</w:delText>
                </w:r>
              </w:del>
            </w:ins>
            <w:ins w:id="2144" w:author="Tarcisio Lindislei Padilha Batalhoto" w:date="2019-12-18T10:33:00Z">
              <w:del w:id="2145" w:author="isagrub@yahoo.com.br" w:date="2020-07-07T16:59:00Z">
                <w:r w:rsidRPr="00FD64B4" w:rsidDel="00234917">
                  <w:rPr>
                    <w:rFonts w:asciiTheme="minorHAnsi" w:hAnsiTheme="minorHAnsi" w:cstheme="minorHAnsi"/>
                    <w:bCs/>
                    <w:szCs w:val="20"/>
                    <w:rPrChange w:id="2146" w:author="isagrub@yahoo.com.br" w:date="2020-07-07T16:15:00Z">
                      <w:rPr>
                        <w:rFonts w:ascii="Times New Roman" w:hAnsi="Times New Roman"/>
                        <w:sz w:val="16"/>
                        <w:szCs w:val="20"/>
                      </w:rPr>
                    </w:rPrChange>
                  </w:rPr>
                  <w:delText>.</w:delText>
                </w:r>
              </w:del>
            </w:ins>
            <w:ins w:id="2147" w:author="Felix" w:date="2020-07-04T11:48:00Z">
              <w:del w:id="2148" w:author="isagrub@yahoo.com.br" w:date="2020-07-07T16:59:00Z">
                <w:r w:rsidRPr="00FD64B4" w:rsidDel="00234917">
                  <w:rPr>
                    <w:rFonts w:asciiTheme="minorHAnsi" w:hAnsiTheme="minorHAnsi" w:cstheme="minorHAnsi"/>
                    <w:bCs/>
                    <w:szCs w:val="20"/>
                    <w:rPrChange w:id="2149" w:author="isagrub@yahoo.com.br" w:date="2020-07-07T16:15:00Z">
                      <w:rPr>
                        <w:rFonts w:ascii="Times New Roman" w:hAnsi="Times New Roman"/>
                        <w:bCs/>
                        <w:i/>
                        <w:sz w:val="16"/>
                        <w:szCs w:val="16"/>
                      </w:rPr>
                    </w:rPrChange>
                  </w:rPr>
                  <w:delText xml:space="preserve">8 </w:delText>
                </w:r>
              </w:del>
            </w:ins>
            <w:ins w:id="2150" w:author="Tarcisio Lindislei Padilha Batalhoto" w:date="2019-12-18T10:33:00Z">
              <w:del w:id="2151" w:author="isagrub@yahoo.com.br" w:date="2020-07-07T16:59:00Z">
                <w:r w:rsidRPr="00FD64B4" w:rsidDel="00234917">
                  <w:rPr>
                    <w:rFonts w:asciiTheme="minorHAnsi" w:hAnsiTheme="minorHAnsi" w:cstheme="minorHAnsi"/>
                    <w:bCs/>
                    <w:szCs w:val="20"/>
                    <w:rPrChange w:id="2152" w:author="isagrub@yahoo.com.br" w:date="2020-07-07T16:15:00Z">
                      <w:rPr>
                        <w:rFonts w:ascii="Times New Roman" w:hAnsi="Times New Roman"/>
                        <w:sz w:val="16"/>
                        <w:szCs w:val="20"/>
                      </w:rPr>
                    </w:rPrChange>
                  </w:rPr>
                  <w:delText xml:space="preserve">8 </w:delText>
                </w:r>
                <w:r w:rsidRPr="00FD64B4" w:rsidDel="00234917">
                  <w:rPr>
                    <w:rFonts w:asciiTheme="minorHAnsi" w:hAnsiTheme="minorHAnsi" w:cstheme="minorHAnsi"/>
                    <w:bCs/>
                    <w:szCs w:val="20"/>
                    <w:rPrChange w:id="2153" w:author="isagrub@yahoo.com.br" w:date="2020-07-07T16:15:00Z">
                      <w:rPr>
                        <w:rFonts w:ascii="Times New Roman" w:hAnsi="Times New Roman"/>
                        <w:sz w:val="16"/>
                        <w:szCs w:val="20"/>
                      </w:rPr>
                    </w:rPrChange>
                  </w:rPr>
                  <w:delText>Interposição de recursos</w:delText>
                </w:r>
              </w:del>
            </w:ins>
          </w:p>
        </w:tc>
        <w:tc>
          <w:tcPr>
            <w:tcW w:w="3286" w:type="dxa"/>
            <w:shd w:val="clear" w:color="auto" w:fill="DAEEF3"/>
            <w:vAlign w:val="center"/>
            <w:tcPrChange w:id="2154" w:author="isagrub@yahoo.com.br" w:date="2020-07-07T16:15:00Z">
              <w:tcPr>
                <w:tcW w:w="5003" w:type="dxa"/>
                <w:gridSpan w:val="2"/>
                <w:tcBorders>
                  <w:left w:val="single" w:sz="4" w:space="0" w:color="auto"/>
                </w:tcBorders>
                <w:shd w:val="clear" w:color="auto" w:fill="DAEEF3"/>
                <w:vAlign w:val="center"/>
              </w:tcPr>
            </w:tcPrChange>
          </w:tcPr>
          <w:p w:rsidR="00234917" w:rsidDel="00234917" w:rsidRDefault="00FD64B4">
            <w:pPr>
              <w:pStyle w:val="04tabela"/>
              <w:spacing w:after="60"/>
              <w:jc w:val="left"/>
              <w:rPr>
                <w:ins w:id="2155" w:author="Tarcisio Lindislei Padilha Batalhoto" w:date="2019-12-18T10:33:00Z"/>
                <w:del w:id="2156" w:author="isagrub@yahoo.com.br" w:date="2020-07-07T16:59:00Z"/>
                <w:rFonts w:asciiTheme="minorHAnsi" w:hAnsiTheme="minorHAnsi" w:cstheme="minorHAnsi"/>
                <w:bCs/>
                <w:szCs w:val="20"/>
                <w:rPrChange w:id="2157" w:author="isagrub@yahoo.com.br" w:date="2020-07-07T16:15:00Z">
                  <w:rPr>
                    <w:ins w:id="2158" w:author="Tarcisio Lindislei Padilha Batalhoto" w:date="2019-12-18T10:33:00Z"/>
                    <w:del w:id="2159" w:author="isagrub@yahoo.com.br" w:date="2020-07-07T16:59:00Z"/>
                    <w:bCs/>
                  </w:rPr>
                </w:rPrChange>
              </w:rPr>
              <w:pPrChange w:id="2160" w:author="isagrub@yahoo.com.br" w:date="2020-07-07T15:59:00Z">
                <w:pPr>
                  <w:suppressAutoHyphens/>
                  <w:spacing w:before="60" w:after="60" w:line="216" w:lineRule="auto"/>
                </w:pPr>
              </w:pPrChange>
            </w:pPr>
            <w:ins w:id="2161" w:author="Tarcisio Lindislei Padilha Batalhoto" w:date="2019-12-18T10:33:00Z">
              <w:del w:id="2162" w:author="isagrub@yahoo.com.br" w:date="2020-07-07T16:59:00Z">
                <w:r w:rsidRPr="00FD64B4" w:rsidDel="00234917">
                  <w:rPr>
                    <w:rFonts w:asciiTheme="minorHAnsi" w:hAnsiTheme="minorHAnsi" w:cstheme="minorHAnsi"/>
                    <w:bCs/>
                    <w:szCs w:val="20"/>
                    <w:rPrChange w:id="2163" w:author="isagrub@yahoo.com.br" w:date="2020-07-07T16:15:00Z">
                      <w:rPr>
                        <w:rFonts w:ascii="Times New Roman" w:hAnsi="Times New Roman"/>
                        <w:sz w:val="16"/>
                        <w:szCs w:val="20"/>
                      </w:rPr>
                    </w:rPrChange>
                  </w:rPr>
                  <w:delText>Até cinco dias úteis após a divulgação do resultado no site da FA</w:delText>
                </w:r>
              </w:del>
            </w:ins>
            <w:ins w:id="2164" w:author="Felix" w:date="2020-07-04T11:43:00Z">
              <w:del w:id="2165" w:author="isagrub@yahoo.com.br" w:date="2020-07-07T16:59:00Z">
                <w:r w:rsidRPr="00FD64B4" w:rsidDel="00234917">
                  <w:rPr>
                    <w:rFonts w:asciiTheme="minorHAnsi" w:hAnsiTheme="minorHAnsi" w:cstheme="minorHAnsi"/>
                    <w:bCs/>
                    <w:szCs w:val="20"/>
                    <w:rPrChange w:id="2166" w:author="isagrub@yahoo.com.br" w:date="2020-07-07T16:15:00Z">
                      <w:rPr>
                        <w:rFonts w:ascii="Times New Roman" w:hAnsi="Times New Roman"/>
                        <w:b/>
                        <w:bCs/>
                        <w:i/>
                        <w:sz w:val="16"/>
                        <w:szCs w:val="16"/>
                      </w:rPr>
                    </w:rPrChange>
                  </w:rPr>
                  <w:delText>;</w:delText>
                </w:r>
              </w:del>
            </w:ins>
          </w:p>
        </w:tc>
      </w:tr>
      <w:tr w:rsidR="00D30933" w:rsidRPr="00882C3A" w:rsidDel="00234917" w:rsidTr="00882C3A">
        <w:trPr>
          <w:trHeight w:val="20"/>
          <w:ins w:id="2167" w:author="Tarcisio Lindislei Padilha Batalhoto" w:date="2019-12-18T10:33:00Z"/>
          <w:del w:id="2168" w:author="isagrub@yahoo.com.br" w:date="2020-07-07T16:59:00Z"/>
        </w:trPr>
        <w:tc>
          <w:tcPr>
            <w:tcW w:w="6181" w:type="dxa"/>
            <w:vAlign w:val="center"/>
            <w:tcPrChange w:id="2169" w:author="isagrub@yahoo.com.br" w:date="2020-07-07T16:15:00Z">
              <w:tcPr>
                <w:tcW w:w="4464" w:type="dxa"/>
                <w:tcBorders>
                  <w:right w:val="single" w:sz="4" w:space="0" w:color="auto"/>
                </w:tcBorders>
                <w:vAlign w:val="center"/>
              </w:tcPr>
            </w:tcPrChange>
          </w:tcPr>
          <w:p w:rsidR="00234917" w:rsidDel="00234917" w:rsidRDefault="00FD64B4">
            <w:pPr>
              <w:pStyle w:val="04tabela"/>
              <w:spacing w:after="60"/>
              <w:jc w:val="left"/>
              <w:rPr>
                <w:ins w:id="2170" w:author="Tarcisio Lindislei Padilha Batalhoto" w:date="2019-12-18T10:33:00Z"/>
                <w:del w:id="2171" w:author="isagrub@yahoo.com.br" w:date="2020-07-07T16:59:00Z"/>
                <w:rFonts w:asciiTheme="minorHAnsi" w:hAnsiTheme="minorHAnsi" w:cstheme="minorHAnsi"/>
                <w:bCs/>
                <w:szCs w:val="20"/>
                <w:rPrChange w:id="2172" w:author="isagrub@yahoo.com.br" w:date="2020-07-07T16:15:00Z">
                  <w:rPr>
                    <w:ins w:id="2173" w:author="Tarcisio Lindislei Padilha Batalhoto" w:date="2019-12-18T10:33:00Z"/>
                    <w:del w:id="2174" w:author="isagrub@yahoo.com.br" w:date="2020-07-07T16:59:00Z"/>
                    <w:bCs/>
                  </w:rPr>
                </w:rPrChange>
              </w:rPr>
              <w:pPrChange w:id="2175" w:author="isagrub@yahoo.com.br" w:date="2020-07-07T15:59:00Z">
                <w:pPr>
                  <w:suppressAutoHyphens/>
                  <w:spacing w:before="60" w:after="60" w:line="216" w:lineRule="auto"/>
                </w:pPr>
              </w:pPrChange>
            </w:pPr>
            <w:ins w:id="2176" w:author="Tarcisio Lindislei Padilha Batalhoto" w:date="2019-12-18T10:34:00Z">
              <w:del w:id="2177" w:author="isagrub@yahoo.com.br" w:date="2020-07-07T16:59:00Z">
                <w:r w:rsidRPr="00FD64B4" w:rsidDel="00234917">
                  <w:rPr>
                    <w:rFonts w:asciiTheme="minorHAnsi" w:hAnsiTheme="minorHAnsi" w:cstheme="minorHAnsi"/>
                    <w:bCs/>
                    <w:szCs w:val="20"/>
                    <w:rPrChange w:id="2178" w:author="isagrub@yahoo.com.br" w:date="2020-07-07T16:15:00Z">
                      <w:rPr>
                        <w:rFonts w:ascii="Times New Roman" w:hAnsi="Times New Roman"/>
                        <w:sz w:val="16"/>
                        <w:szCs w:val="20"/>
                      </w:rPr>
                    </w:rPrChange>
                  </w:rPr>
                  <w:delText>10</w:delText>
                </w:r>
              </w:del>
            </w:ins>
            <w:ins w:id="2179" w:author="Tarcisio Lindislei Padilha Batalhoto" w:date="2019-12-18T10:33:00Z">
              <w:del w:id="2180" w:author="isagrub@yahoo.com.br" w:date="2020-07-07T16:59:00Z">
                <w:r w:rsidRPr="00FD64B4" w:rsidDel="00234917">
                  <w:rPr>
                    <w:rFonts w:asciiTheme="minorHAnsi" w:hAnsiTheme="minorHAnsi" w:cstheme="minorHAnsi"/>
                    <w:bCs/>
                    <w:szCs w:val="20"/>
                    <w:rPrChange w:id="2181" w:author="isagrub@yahoo.com.br" w:date="2020-07-07T16:15:00Z">
                      <w:rPr>
                        <w:rFonts w:ascii="Times New Roman" w:hAnsi="Times New Roman"/>
                        <w:sz w:val="16"/>
                        <w:szCs w:val="20"/>
                      </w:rPr>
                    </w:rPrChange>
                  </w:rPr>
                  <w:delText>.</w:delText>
                </w:r>
              </w:del>
            </w:ins>
            <w:ins w:id="2182" w:author="Felix" w:date="2020-07-04T11:49:00Z">
              <w:del w:id="2183" w:author="isagrub@yahoo.com.br" w:date="2020-07-07T16:59:00Z">
                <w:r w:rsidRPr="00FD64B4" w:rsidDel="00234917">
                  <w:rPr>
                    <w:rFonts w:asciiTheme="minorHAnsi" w:hAnsiTheme="minorHAnsi" w:cstheme="minorHAnsi"/>
                    <w:bCs/>
                    <w:szCs w:val="20"/>
                    <w:rPrChange w:id="2184" w:author="isagrub@yahoo.com.br" w:date="2020-07-07T16:15:00Z">
                      <w:rPr>
                        <w:rFonts w:ascii="Times New Roman" w:hAnsi="Times New Roman"/>
                        <w:bCs/>
                        <w:i/>
                        <w:sz w:val="16"/>
                        <w:szCs w:val="16"/>
                      </w:rPr>
                    </w:rPrChange>
                  </w:rPr>
                  <w:delText>9</w:delText>
                </w:r>
              </w:del>
            </w:ins>
            <w:ins w:id="2185" w:author="Tarcisio Lindislei Padilha Batalhoto" w:date="2019-12-18T10:33:00Z">
              <w:del w:id="2186" w:author="isagrub@yahoo.com.br" w:date="2020-07-07T16:59:00Z">
                <w:r w:rsidRPr="00FD64B4" w:rsidDel="00234917">
                  <w:rPr>
                    <w:rFonts w:asciiTheme="minorHAnsi" w:hAnsiTheme="minorHAnsi" w:cstheme="minorHAnsi"/>
                    <w:bCs/>
                    <w:szCs w:val="20"/>
                    <w:rPrChange w:id="2187" w:author="isagrub@yahoo.com.br" w:date="2020-07-07T16:15:00Z">
                      <w:rPr>
                        <w:rFonts w:ascii="Times New Roman" w:hAnsi="Times New Roman"/>
                        <w:sz w:val="16"/>
                        <w:szCs w:val="20"/>
                      </w:rPr>
                    </w:rPrChange>
                  </w:rPr>
                  <w:delText>9</w:delText>
                </w:r>
                <w:r w:rsidRPr="00FD64B4" w:rsidDel="00234917">
                  <w:rPr>
                    <w:rFonts w:asciiTheme="minorHAnsi" w:hAnsiTheme="minorHAnsi" w:cstheme="minorHAnsi"/>
                    <w:bCs/>
                    <w:szCs w:val="20"/>
                    <w:rPrChange w:id="2188" w:author="isagrub@yahoo.com.br" w:date="2020-07-07T16:15:00Z">
                      <w:rPr>
                        <w:rFonts w:ascii="Times New Roman" w:hAnsi="Times New Roman"/>
                        <w:sz w:val="16"/>
                        <w:szCs w:val="20"/>
                      </w:rPr>
                    </w:rPrChange>
                  </w:rPr>
                  <w:delText xml:space="preserve"> Divulgação final dos resultados</w:delText>
                </w:r>
              </w:del>
            </w:ins>
          </w:p>
        </w:tc>
        <w:tc>
          <w:tcPr>
            <w:tcW w:w="3286" w:type="dxa"/>
            <w:vAlign w:val="center"/>
            <w:tcPrChange w:id="2189" w:author="isagrub@yahoo.com.br" w:date="2020-07-07T16:15:00Z">
              <w:tcPr>
                <w:tcW w:w="5003" w:type="dxa"/>
                <w:gridSpan w:val="2"/>
                <w:tcBorders>
                  <w:left w:val="single" w:sz="4" w:space="0" w:color="auto"/>
                </w:tcBorders>
                <w:vAlign w:val="center"/>
              </w:tcPr>
            </w:tcPrChange>
          </w:tcPr>
          <w:p w:rsidR="00234917" w:rsidDel="00234917" w:rsidRDefault="00FD64B4">
            <w:pPr>
              <w:pStyle w:val="04tabela"/>
              <w:spacing w:after="60"/>
              <w:jc w:val="left"/>
              <w:rPr>
                <w:ins w:id="2190" w:author="Tarcisio Lindislei Padilha Batalhoto" w:date="2019-12-18T10:33:00Z"/>
                <w:del w:id="2191" w:author="isagrub@yahoo.com.br" w:date="2020-07-07T16:59:00Z"/>
                <w:rFonts w:asciiTheme="minorHAnsi" w:hAnsiTheme="minorHAnsi" w:cstheme="minorHAnsi"/>
                <w:bCs/>
                <w:szCs w:val="20"/>
                <w:rPrChange w:id="2192" w:author="isagrub@yahoo.com.br" w:date="2020-07-07T16:15:00Z">
                  <w:rPr>
                    <w:ins w:id="2193" w:author="Tarcisio Lindislei Padilha Batalhoto" w:date="2019-12-18T10:33:00Z"/>
                    <w:del w:id="2194" w:author="isagrub@yahoo.com.br" w:date="2020-07-07T16:59:00Z"/>
                    <w:bCs/>
                  </w:rPr>
                </w:rPrChange>
              </w:rPr>
              <w:pPrChange w:id="2195" w:author="isagrub@yahoo.com.br" w:date="2020-07-07T15:59:00Z">
                <w:pPr>
                  <w:suppressAutoHyphens/>
                  <w:spacing w:before="60" w:after="60" w:line="216" w:lineRule="auto"/>
                </w:pPr>
              </w:pPrChange>
            </w:pPr>
            <w:ins w:id="2196" w:author="Tarcisio Lindislei Padilha Batalhoto" w:date="2019-12-18T10:33:00Z">
              <w:del w:id="2197" w:author="isagrub@yahoo.com.br" w:date="2020-07-07T16:59:00Z">
                <w:r w:rsidRPr="00FD64B4" w:rsidDel="00234917">
                  <w:rPr>
                    <w:rFonts w:asciiTheme="minorHAnsi" w:hAnsiTheme="minorHAnsi" w:cstheme="minorHAnsi"/>
                    <w:bCs/>
                    <w:szCs w:val="20"/>
                    <w:rPrChange w:id="2198" w:author="isagrub@yahoo.com.br" w:date="2020-07-07T16:15:00Z">
                      <w:rPr>
                        <w:rFonts w:ascii="Times New Roman" w:hAnsi="Times New Roman"/>
                        <w:sz w:val="16"/>
                        <w:szCs w:val="20"/>
                      </w:rPr>
                    </w:rPrChange>
                  </w:rPr>
                  <w:delText xml:space="preserve">A partir </w:delText>
                </w:r>
              </w:del>
            </w:ins>
            <w:ins w:id="2199" w:author="Felix" w:date="2020-07-04T11:47:00Z">
              <w:del w:id="2200" w:author="isagrub@yahoo.com.br" w:date="2020-07-07T16:59:00Z">
                <w:r w:rsidRPr="00FD64B4" w:rsidDel="00234917">
                  <w:rPr>
                    <w:rFonts w:asciiTheme="minorHAnsi" w:hAnsiTheme="minorHAnsi" w:cstheme="minorHAnsi"/>
                    <w:bCs/>
                    <w:szCs w:val="20"/>
                    <w:rPrChange w:id="2201" w:author="isagrub@yahoo.com.br" w:date="2020-07-07T16:15:00Z">
                      <w:rPr>
                        <w:rFonts w:ascii="Times New Roman" w:hAnsi="Times New Roman"/>
                        <w:bCs/>
                        <w:i/>
                        <w:sz w:val="16"/>
                        <w:szCs w:val="16"/>
                      </w:rPr>
                    </w:rPrChange>
                  </w:rPr>
                  <w:delText>01</w:delText>
                </w:r>
              </w:del>
            </w:ins>
            <w:ins w:id="2202" w:author="Tarcisio Lindislei Padilha Batalhoto" w:date="2019-12-18T10:36:00Z">
              <w:del w:id="2203" w:author="isagrub@yahoo.com.br" w:date="2020-07-07T16:59:00Z">
                <w:r w:rsidRPr="00FD64B4" w:rsidDel="00234917">
                  <w:rPr>
                    <w:rFonts w:asciiTheme="minorHAnsi" w:hAnsiTheme="minorHAnsi" w:cstheme="minorHAnsi"/>
                    <w:bCs/>
                    <w:szCs w:val="20"/>
                    <w:rPrChange w:id="2204" w:author="isagrub@yahoo.com.br" w:date="2020-07-07T16:15:00Z">
                      <w:rPr>
                        <w:rFonts w:ascii="Times New Roman" w:hAnsi="Times New Roman"/>
                        <w:sz w:val="16"/>
                        <w:szCs w:val="20"/>
                      </w:rPr>
                    </w:rPrChange>
                  </w:rPr>
                  <w:delText>xx</w:delText>
                </w:r>
              </w:del>
            </w:ins>
            <w:ins w:id="2205" w:author="Tarcisio Lindislei Padilha Batalhoto" w:date="2019-12-18T10:33:00Z">
              <w:del w:id="2206" w:author="isagrub@yahoo.com.br" w:date="2020-07-07T16:59:00Z">
                <w:r w:rsidRPr="00FD64B4" w:rsidDel="00234917">
                  <w:rPr>
                    <w:rFonts w:asciiTheme="minorHAnsi" w:hAnsiTheme="minorHAnsi" w:cstheme="minorHAnsi"/>
                    <w:bCs/>
                    <w:szCs w:val="20"/>
                    <w:rPrChange w:id="2207" w:author="isagrub@yahoo.com.br" w:date="2020-07-07T16:15:00Z">
                      <w:rPr>
                        <w:rFonts w:ascii="Times New Roman" w:hAnsi="Times New Roman"/>
                        <w:sz w:val="16"/>
                        <w:szCs w:val="20"/>
                      </w:rPr>
                    </w:rPrChange>
                  </w:rPr>
                  <w:delText>/</w:delText>
                </w:r>
              </w:del>
            </w:ins>
            <w:ins w:id="2208" w:author="Felix" w:date="2020-07-04T11:47:00Z">
              <w:del w:id="2209" w:author="isagrub@yahoo.com.br" w:date="2020-07-07T16:59:00Z">
                <w:r w:rsidRPr="00FD64B4" w:rsidDel="00234917">
                  <w:rPr>
                    <w:rFonts w:asciiTheme="minorHAnsi" w:hAnsiTheme="minorHAnsi" w:cstheme="minorHAnsi"/>
                    <w:bCs/>
                    <w:szCs w:val="20"/>
                    <w:rPrChange w:id="2210" w:author="isagrub@yahoo.com.br" w:date="2020-07-07T16:15:00Z">
                      <w:rPr>
                        <w:rFonts w:ascii="Times New Roman" w:hAnsi="Times New Roman"/>
                        <w:bCs/>
                        <w:i/>
                        <w:sz w:val="16"/>
                        <w:szCs w:val="16"/>
                      </w:rPr>
                    </w:rPrChange>
                  </w:rPr>
                  <w:delText>11</w:delText>
                </w:r>
              </w:del>
            </w:ins>
            <w:ins w:id="2211" w:author="Tarcisio Lindislei Padilha Batalhoto" w:date="2019-12-18T10:36:00Z">
              <w:del w:id="2212" w:author="isagrub@yahoo.com.br" w:date="2020-07-07T16:59:00Z">
                <w:r w:rsidRPr="00FD64B4" w:rsidDel="00234917">
                  <w:rPr>
                    <w:rFonts w:asciiTheme="minorHAnsi" w:hAnsiTheme="minorHAnsi" w:cstheme="minorHAnsi"/>
                    <w:bCs/>
                    <w:szCs w:val="20"/>
                    <w:rPrChange w:id="2213" w:author="isagrub@yahoo.com.br" w:date="2020-07-07T16:15:00Z">
                      <w:rPr>
                        <w:rFonts w:ascii="Times New Roman" w:hAnsi="Times New Roman"/>
                        <w:sz w:val="16"/>
                        <w:szCs w:val="20"/>
                      </w:rPr>
                    </w:rPrChange>
                  </w:rPr>
                  <w:delText>xx</w:delText>
                </w:r>
              </w:del>
            </w:ins>
            <w:ins w:id="2214" w:author="Tarcisio Lindislei Padilha Batalhoto" w:date="2019-12-18T10:33:00Z">
              <w:del w:id="2215" w:author="isagrub@yahoo.com.br" w:date="2020-07-07T16:59:00Z">
                <w:r w:rsidRPr="00FD64B4" w:rsidDel="00234917">
                  <w:rPr>
                    <w:rFonts w:asciiTheme="minorHAnsi" w:hAnsiTheme="minorHAnsi" w:cstheme="minorHAnsi"/>
                    <w:bCs/>
                    <w:szCs w:val="20"/>
                    <w:rPrChange w:id="2216" w:author="isagrub@yahoo.com.br" w:date="2020-07-07T16:15:00Z">
                      <w:rPr>
                        <w:rFonts w:ascii="Times New Roman" w:hAnsi="Times New Roman"/>
                        <w:sz w:val="16"/>
                        <w:szCs w:val="20"/>
                      </w:rPr>
                    </w:rPrChange>
                  </w:rPr>
                  <w:delText>/20</w:delText>
                </w:r>
              </w:del>
            </w:ins>
            <w:ins w:id="2217" w:author="Tarcisio Lindislei Padilha Batalhoto" w:date="2019-12-18T10:36:00Z">
              <w:del w:id="2218" w:author="isagrub@yahoo.com.br" w:date="2020-07-07T16:59:00Z">
                <w:r w:rsidRPr="00FD64B4" w:rsidDel="00234917">
                  <w:rPr>
                    <w:rFonts w:asciiTheme="minorHAnsi" w:hAnsiTheme="minorHAnsi" w:cstheme="minorHAnsi"/>
                    <w:bCs/>
                    <w:szCs w:val="20"/>
                    <w:rPrChange w:id="2219" w:author="isagrub@yahoo.com.br" w:date="2020-07-07T16:15:00Z">
                      <w:rPr>
                        <w:rFonts w:ascii="Times New Roman" w:hAnsi="Times New Roman"/>
                        <w:sz w:val="16"/>
                        <w:szCs w:val="20"/>
                      </w:rPr>
                    </w:rPrChange>
                  </w:rPr>
                  <w:delText>20</w:delText>
                </w:r>
              </w:del>
            </w:ins>
            <w:ins w:id="2220" w:author="Felix" w:date="2020-07-04T11:43:00Z">
              <w:del w:id="2221" w:author="isagrub@yahoo.com.br" w:date="2020-07-07T16:59:00Z">
                <w:r w:rsidRPr="00FD64B4" w:rsidDel="00234917">
                  <w:rPr>
                    <w:rFonts w:asciiTheme="minorHAnsi" w:hAnsiTheme="minorHAnsi" w:cstheme="minorHAnsi"/>
                    <w:bCs/>
                    <w:szCs w:val="20"/>
                    <w:rPrChange w:id="2222" w:author="isagrub@yahoo.com.br" w:date="2020-07-07T16:15:00Z">
                      <w:rPr>
                        <w:rFonts w:ascii="Times New Roman" w:hAnsi="Times New Roman"/>
                        <w:b/>
                        <w:bCs/>
                        <w:i/>
                        <w:sz w:val="16"/>
                        <w:szCs w:val="16"/>
                      </w:rPr>
                    </w:rPrChange>
                  </w:rPr>
                  <w:delText>.</w:delText>
                </w:r>
              </w:del>
            </w:ins>
          </w:p>
        </w:tc>
      </w:tr>
    </w:tbl>
    <w:p w:rsidR="00234917" w:rsidDel="00234917" w:rsidRDefault="00234917">
      <w:pPr>
        <w:pStyle w:val="03texto"/>
        <w:spacing w:line="216" w:lineRule="auto"/>
        <w:rPr>
          <w:ins w:id="2223" w:author="AdmFA" w:date="2019-10-29T11:16:00Z"/>
          <w:del w:id="2224" w:author="isagrub@yahoo.com.br" w:date="2020-07-07T16:59:00Z"/>
          <w:rFonts w:asciiTheme="minorHAnsi" w:hAnsiTheme="minorHAnsi" w:cstheme="minorHAnsi"/>
          <w:b/>
          <w:bCs/>
          <w:szCs w:val="22"/>
          <w:rPrChange w:id="2225" w:author="isagrub@yahoo.com.br" w:date="2020-07-07T15:59:00Z">
            <w:rPr>
              <w:ins w:id="2226" w:author="AdmFA" w:date="2019-10-29T11:16:00Z"/>
              <w:del w:id="2227" w:author="isagrub@yahoo.com.br" w:date="2020-07-07T16:59:00Z"/>
              <w:sz w:val="20"/>
            </w:rPr>
          </w:rPrChange>
        </w:rPr>
      </w:pPr>
    </w:p>
    <w:p w:rsidR="00234917" w:rsidDel="00234917" w:rsidRDefault="00234917">
      <w:pPr>
        <w:pStyle w:val="03texto"/>
        <w:spacing w:line="216" w:lineRule="auto"/>
        <w:rPr>
          <w:del w:id="2228" w:author="isagrub@yahoo.com.br" w:date="2020-07-07T16:59:00Z"/>
          <w:rFonts w:asciiTheme="minorHAnsi" w:hAnsiTheme="minorHAnsi" w:cstheme="minorHAnsi"/>
          <w:szCs w:val="22"/>
          <w:rPrChange w:id="2229" w:author="isagrub@yahoo.com.br" w:date="2020-07-07T15:59:00Z">
            <w:rPr>
              <w:del w:id="2230" w:author="isagrub@yahoo.com.br" w:date="2020-07-07T16:59:00Z"/>
              <w:sz w:val="20"/>
            </w:rPr>
          </w:rPrChange>
        </w:rPr>
      </w:pPr>
    </w:p>
    <w:p w:rsidR="00234917" w:rsidDel="00234917" w:rsidRDefault="00FD64B4">
      <w:pPr>
        <w:pStyle w:val="02topico"/>
        <w:spacing w:before="60" w:after="60"/>
        <w:rPr>
          <w:ins w:id="2231" w:author="Felix" w:date="2020-07-04T11:54:00Z"/>
          <w:del w:id="2232" w:author="isagrub@yahoo.com.br" w:date="2020-07-07T16:59:00Z"/>
          <w:rFonts w:asciiTheme="minorHAnsi" w:hAnsiTheme="minorHAnsi" w:cstheme="minorHAnsi"/>
          <w:sz w:val="22"/>
          <w:szCs w:val="22"/>
          <w:rPrChange w:id="2233" w:author="isagrub@yahoo.com.br" w:date="2020-07-07T15:59:00Z">
            <w:rPr>
              <w:ins w:id="2234" w:author="Felix" w:date="2020-07-04T11:54:00Z"/>
              <w:del w:id="2235" w:author="isagrub@yahoo.com.br" w:date="2020-07-07T16:59:00Z"/>
            </w:rPr>
          </w:rPrChange>
        </w:rPr>
        <w:pPrChange w:id="2236" w:author="isagrub@yahoo.com.br" w:date="2020-07-07T15:59:00Z">
          <w:pPr>
            <w:pStyle w:val="02topico"/>
          </w:pPr>
        </w:pPrChange>
      </w:pPr>
      <w:del w:id="2237" w:author="isagrub@yahoo.com.br" w:date="2020-07-07T16:59:00Z">
        <w:r w:rsidRPr="00FD64B4" w:rsidDel="00234917">
          <w:rPr>
            <w:rFonts w:asciiTheme="minorHAnsi" w:hAnsiTheme="minorHAnsi" w:cstheme="minorHAnsi"/>
            <w:sz w:val="22"/>
            <w:szCs w:val="22"/>
            <w:rPrChange w:id="2238" w:author="isagrub@yahoo.com.br" w:date="2020-07-07T15:59:00Z">
              <w:rPr>
                <w:rFonts w:ascii="Times New Roman" w:hAnsi="Times New Roman" w:cs="Times New Roman"/>
                <w:sz w:val="16"/>
                <w:szCs w:val="16"/>
              </w:rPr>
            </w:rPrChange>
          </w:rPr>
          <w:delText>1</w:delText>
        </w:r>
      </w:del>
      <w:ins w:id="2239" w:author="Tarcisio Lindislei Padilha Batalhoto" w:date="2019-10-24T15:06:00Z">
        <w:del w:id="2240" w:author="isagrub@yahoo.com.br" w:date="2020-07-07T16:59:00Z">
          <w:r w:rsidRPr="00FD64B4" w:rsidDel="00234917">
            <w:rPr>
              <w:rFonts w:asciiTheme="minorHAnsi" w:hAnsiTheme="minorHAnsi" w:cstheme="minorHAnsi"/>
              <w:sz w:val="22"/>
              <w:szCs w:val="22"/>
              <w:rPrChange w:id="2241" w:author="isagrub@yahoo.com.br" w:date="2020-07-07T15:59:00Z">
                <w:rPr>
                  <w:rFonts w:ascii="Times New Roman" w:hAnsi="Times New Roman" w:cs="Times New Roman"/>
                  <w:sz w:val="16"/>
                  <w:szCs w:val="16"/>
                </w:rPr>
              </w:rPrChange>
            </w:rPr>
            <w:delText>1</w:delText>
          </w:r>
        </w:del>
      </w:ins>
      <w:del w:id="2242" w:author="isagrub@yahoo.com.br" w:date="2020-07-07T16:59:00Z">
        <w:r w:rsidRPr="00FD64B4" w:rsidDel="00234917">
          <w:rPr>
            <w:rFonts w:asciiTheme="minorHAnsi" w:hAnsiTheme="minorHAnsi" w:cstheme="minorHAnsi"/>
            <w:sz w:val="22"/>
            <w:szCs w:val="22"/>
            <w:rPrChange w:id="2243" w:author="isagrub@yahoo.com.br" w:date="2020-07-07T15:59:00Z">
              <w:rPr>
                <w:rFonts w:ascii="Times New Roman" w:hAnsi="Times New Roman" w:cs="Times New Roman"/>
                <w:sz w:val="16"/>
                <w:szCs w:val="16"/>
              </w:rPr>
            </w:rPrChange>
          </w:rPr>
          <w:delText>0</w:delText>
        </w:r>
        <w:r w:rsidRPr="00FD64B4" w:rsidDel="00234917">
          <w:rPr>
            <w:rFonts w:asciiTheme="minorHAnsi" w:hAnsiTheme="minorHAnsi" w:cstheme="minorHAnsi"/>
            <w:sz w:val="22"/>
            <w:szCs w:val="22"/>
            <w:rPrChange w:id="2244" w:author="isagrub@yahoo.com.br" w:date="2020-07-07T15:59:00Z">
              <w:rPr>
                <w:rFonts w:ascii="Times New Roman" w:hAnsi="Times New Roman" w:cs="Times New Roman"/>
                <w:sz w:val="16"/>
                <w:szCs w:val="16"/>
              </w:rPr>
            </w:rPrChange>
          </w:rPr>
          <w:delText>. SUBMISSÃO DAS PROPOSTAS</w:delText>
        </w:r>
      </w:del>
    </w:p>
    <w:p w:rsidR="00234917" w:rsidDel="00234917" w:rsidRDefault="00FD64B4">
      <w:pPr>
        <w:pStyle w:val="03texto"/>
        <w:spacing w:line="216" w:lineRule="auto"/>
        <w:rPr>
          <w:ins w:id="2245" w:author="Felix" w:date="2020-07-04T11:55:00Z"/>
          <w:del w:id="2246" w:author="isagrub@yahoo.com.br" w:date="2020-07-07T16:59:00Z"/>
          <w:rFonts w:asciiTheme="minorHAnsi" w:hAnsiTheme="minorHAnsi" w:cstheme="minorHAnsi"/>
          <w:szCs w:val="22"/>
          <w:rPrChange w:id="2247" w:author="isagrub@yahoo.com.br" w:date="2020-07-07T15:59:00Z">
            <w:rPr>
              <w:ins w:id="2248" w:author="Felix" w:date="2020-07-04T11:55:00Z"/>
              <w:del w:id="2249" w:author="isagrub@yahoo.com.br" w:date="2020-07-07T16:59:00Z"/>
            </w:rPr>
          </w:rPrChange>
        </w:rPr>
        <w:pPrChange w:id="2250" w:author="isagrub@yahoo.com.br" w:date="2020-07-07T16:16:00Z">
          <w:pPr>
            <w:pStyle w:val="11"/>
          </w:pPr>
        </w:pPrChange>
      </w:pPr>
      <w:ins w:id="2251" w:author="Felix" w:date="2020-07-04T11:55:00Z">
        <w:del w:id="2252" w:author="isagrub@yahoo.com.br" w:date="2020-07-07T16:59:00Z">
          <w:r w:rsidRPr="00FD64B4" w:rsidDel="00234917">
            <w:rPr>
              <w:rFonts w:asciiTheme="minorHAnsi" w:hAnsiTheme="minorHAnsi" w:cstheme="minorHAnsi"/>
              <w:szCs w:val="22"/>
              <w:rPrChange w:id="2253" w:author="isagrub@yahoo.com.br" w:date="2020-07-07T15:59:00Z">
                <w:rPr>
                  <w:rFonts w:ascii="Times New Roman" w:hAnsi="Times New Roman" w:cs="Times New Roman"/>
                  <w:sz w:val="16"/>
                  <w:szCs w:val="16"/>
                </w:rPr>
              </w:rPrChange>
            </w:rPr>
            <w:delText xml:space="preserve">11.1 A proposta deverá ser enviada à Fundação Araucária pelo coordenador, por meio da Plataforma de Operação de Projetos Públicos – Sparkx no link </w:delText>
          </w:r>
        </w:del>
        <w:del w:id="2254" w:author="isagrub@yahoo.com.br" w:date="2020-07-07T16:15:00Z">
          <w:r w:rsidRPr="00FD64B4">
            <w:rPr>
              <w:rFonts w:asciiTheme="minorHAnsi" w:hAnsiTheme="minorHAnsi" w:cstheme="minorHAnsi"/>
              <w:szCs w:val="22"/>
              <w:rPrChange w:id="2255" w:author="isagrub@yahoo.com.br" w:date="2020-07-07T15:59:00Z">
                <w:rPr>
                  <w:rFonts w:ascii="Times New Roman" w:hAnsi="Times New Roman" w:cs="Times New Roman"/>
                  <w:sz w:val="16"/>
                  <w:szCs w:val="16"/>
                </w:rPr>
              </w:rPrChange>
            </w:rPr>
            <w:delText>()</w:delText>
          </w:r>
        </w:del>
        <w:del w:id="2256" w:author="isagrub@yahoo.com.br" w:date="2020-07-07T16:59:00Z">
          <w:r w:rsidRPr="00FD64B4" w:rsidDel="00234917">
            <w:rPr>
              <w:rFonts w:asciiTheme="minorHAnsi" w:hAnsiTheme="minorHAnsi" w:cstheme="minorHAnsi"/>
              <w:szCs w:val="22"/>
              <w:rPrChange w:id="2257" w:author="isagrub@yahoo.com.br" w:date="2020-07-07T15:59:00Z">
                <w:rPr>
                  <w:b/>
                  <w:bCs/>
                  <w:color w:val="0000FF"/>
                  <w:u w:val="single"/>
                </w:rPr>
              </w:rPrChange>
            </w:rPr>
            <w:delText xml:space="preserve">,disponível em </w:delText>
          </w:r>
        </w:del>
        <w:del w:id="2258" w:author="isagrub@yahoo.com.br" w:date="2020-07-07T16:16:00Z">
          <w:r w:rsidRPr="00FD64B4">
            <w:rPr>
              <w:rFonts w:asciiTheme="minorHAnsi" w:hAnsiTheme="minorHAnsi" w:cstheme="minorHAnsi"/>
              <w:szCs w:val="22"/>
              <w:rPrChange w:id="2259" w:author="isagrub@yahoo.com.br" w:date="2020-07-07T15:59:00Z">
                <w:rPr>
                  <w:b/>
                  <w:bCs/>
                  <w:color w:val="0000FF"/>
                  <w:u w:val="single"/>
                </w:rPr>
              </w:rPrChange>
            </w:rPr>
            <w:delText>,</w:delText>
          </w:r>
        </w:del>
        <w:del w:id="2260" w:author="isagrub@yahoo.com.br" w:date="2020-07-07T16:59:00Z">
          <w:r w:rsidRPr="00FD64B4" w:rsidDel="00234917">
            <w:rPr>
              <w:rFonts w:asciiTheme="minorHAnsi" w:hAnsiTheme="minorHAnsi" w:cstheme="minorHAnsi"/>
              <w:szCs w:val="22"/>
              <w:rPrChange w:id="2261" w:author="isagrub@yahoo.com.br" w:date="2020-07-07T15:59:00Z">
                <w:rPr>
                  <w:b/>
                  <w:bCs/>
                  <w:color w:val="0000FF"/>
                  <w:u w:val="single"/>
                </w:rPr>
              </w:rPrChange>
            </w:rPr>
            <w:delText xml:space="preserve"> devendo-se observar os seguintes passos: </w:delText>
          </w:r>
        </w:del>
      </w:ins>
    </w:p>
    <w:p w:rsidR="00234917" w:rsidDel="00234917" w:rsidRDefault="00FD64B4">
      <w:pPr>
        <w:pStyle w:val="03texto"/>
        <w:numPr>
          <w:ilvl w:val="0"/>
          <w:numId w:val="87"/>
        </w:numPr>
        <w:spacing w:line="216" w:lineRule="auto"/>
        <w:rPr>
          <w:ins w:id="2262" w:author="Felix" w:date="2020-07-04T11:55:00Z"/>
          <w:del w:id="2263" w:author="isagrub@yahoo.com.br" w:date="2020-07-07T16:59:00Z"/>
          <w:rFonts w:asciiTheme="minorHAnsi" w:hAnsiTheme="minorHAnsi" w:cstheme="minorHAnsi"/>
          <w:rPrChange w:id="2264" w:author="isagrub@yahoo.com.br" w:date="2020-07-07T15:59:00Z">
            <w:rPr>
              <w:ins w:id="2265" w:author="Felix" w:date="2020-07-04T11:55:00Z"/>
              <w:del w:id="2266" w:author="isagrub@yahoo.com.br" w:date="2020-07-07T16:59:00Z"/>
            </w:rPr>
          </w:rPrChange>
        </w:rPr>
        <w:pPrChange w:id="2267" w:author="isagrub@yahoo.com.br" w:date="2020-07-07T15:59:00Z">
          <w:pPr>
            <w:numPr>
              <w:numId w:val="46"/>
            </w:numPr>
            <w:suppressAutoHyphens/>
            <w:spacing w:after="60" w:line="228" w:lineRule="auto"/>
            <w:ind w:left="720" w:hanging="360"/>
          </w:pPr>
        </w:pPrChange>
      </w:pPr>
      <w:ins w:id="2268" w:author="Felix" w:date="2020-07-04T11:55:00Z">
        <w:del w:id="2269" w:author="isagrub@yahoo.com.br" w:date="2020-07-07T16:59:00Z">
          <w:r w:rsidRPr="00FD64B4" w:rsidDel="00234917">
            <w:rPr>
              <w:rFonts w:asciiTheme="minorHAnsi" w:hAnsiTheme="minorHAnsi" w:cstheme="minorHAnsi"/>
              <w:szCs w:val="22"/>
              <w:rPrChange w:id="2270" w:author="isagrub@yahoo.com.br" w:date="2020-07-07T15:59:00Z">
                <w:rPr>
                  <w:color w:val="0000FF"/>
                  <w:u w:val="single"/>
                </w:rPr>
              </w:rPrChange>
            </w:rPr>
            <w:delText xml:space="preserve">Cadastrar o coordenador e a instituição responsável; </w:delText>
          </w:r>
        </w:del>
      </w:ins>
    </w:p>
    <w:p w:rsidR="00234917" w:rsidDel="00234917" w:rsidRDefault="00FD64B4">
      <w:pPr>
        <w:pStyle w:val="03texto"/>
        <w:numPr>
          <w:ilvl w:val="0"/>
          <w:numId w:val="87"/>
        </w:numPr>
        <w:spacing w:line="216" w:lineRule="auto"/>
        <w:rPr>
          <w:ins w:id="2271" w:author="Felix" w:date="2020-07-04T11:55:00Z"/>
          <w:del w:id="2272" w:author="isagrub@yahoo.com.br" w:date="2020-07-07T16:59:00Z"/>
          <w:rFonts w:asciiTheme="minorHAnsi" w:hAnsiTheme="minorHAnsi" w:cstheme="minorHAnsi"/>
          <w:rPrChange w:id="2273" w:author="isagrub@yahoo.com.br" w:date="2020-07-07T15:59:00Z">
            <w:rPr>
              <w:ins w:id="2274" w:author="Felix" w:date="2020-07-04T11:55:00Z"/>
              <w:del w:id="2275" w:author="isagrub@yahoo.com.br" w:date="2020-07-07T16:59:00Z"/>
            </w:rPr>
          </w:rPrChange>
        </w:rPr>
        <w:pPrChange w:id="2276" w:author="isagrub@yahoo.com.br" w:date="2020-07-07T15:59:00Z">
          <w:pPr>
            <w:numPr>
              <w:numId w:val="46"/>
            </w:numPr>
            <w:suppressAutoHyphens/>
            <w:spacing w:after="60" w:line="228" w:lineRule="auto"/>
            <w:ind w:left="720" w:hanging="360"/>
          </w:pPr>
        </w:pPrChange>
      </w:pPr>
      <w:ins w:id="2277" w:author="Felix" w:date="2020-07-04T11:55:00Z">
        <w:del w:id="2278" w:author="isagrub@yahoo.com.br" w:date="2020-07-07T16:59:00Z">
          <w:r w:rsidRPr="00FD64B4" w:rsidDel="00234917">
            <w:rPr>
              <w:rFonts w:asciiTheme="minorHAnsi" w:hAnsiTheme="minorHAnsi" w:cstheme="minorHAnsi"/>
              <w:szCs w:val="22"/>
              <w:rPrChange w:id="2279" w:author="isagrub@yahoo.com.br" w:date="2020-07-07T15:59:00Z">
                <w:rPr>
                  <w:color w:val="0000FF"/>
                  <w:u w:val="single"/>
                </w:rPr>
              </w:rPrChange>
            </w:rPr>
            <w:delText xml:space="preserve">Preencher o Formulário Eletrônico da Proposta e enviá-la via sistema Sparkx;                    </w:delText>
          </w:r>
        </w:del>
      </w:ins>
    </w:p>
    <w:p w:rsidR="00234917" w:rsidDel="00234917" w:rsidRDefault="00FD64B4">
      <w:pPr>
        <w:pStyle w:val="03texto"/>
        <w:numPr>
          <w:ilvl w:val="0"/>
          <w:numId w:val="87"/>
        </w:numPr>
        <w:spacing w:line="216" w:lineRule="auto"/>
        <w:rPr>
          <w:ins w:id="2280" w:author="Felix" w:date="2020-07-04T11:55:00Z"/>
          <w:del w:id="2281" w:author="isagrub@yahoo.com.br" w:date="2020-07-07T16:59:00Z"/>
          <w:rFonts w:asciiTheme="minorHAnsi" w:hAnsiTheme="minorHAnsi" w:cstheme="minorHAnsi"/>
          <w:rPrChange w:id="2282" w:author="isagrub@yahoo.com.br" w:date="2020-07-07T15:59:00Z">
            <w:rPr>
              <w:ins w:id="2283" w:author="Felix" w:date="2020-07-04T11:55:00Z"/>
              <w:del w:id="2284" w:author="isagrub@yahoo.com.br" w:date="2020-07-07T16:59:00Z"/>
            </w:rPr>
          </w:rPrChange>
        </w:rPr>
        <w:pPrChange w:id="2285" w:author="isagrub@yahoo.com.br" w:date="2020-07-07T15:59:00Z">
          <w:pPr>
            <w:numPr>
              <w:numId w:val="46"/>
            </w:numPr>
            <w:suppressAutoHyphens/>
            <w:spacing w:after="60" w:line="228" w:lineRule="auto"/>
            <w:ind w:left="720" w:hanging="360"/>
          </w:pPr>
        </w:pPrChange>
      </w:pPr>
      <w:ins w:id="2286" w:author="Felix" w:date="2020-07-04T11:55:00Z">
        <w:del w:id="2287" w:author="isagrub@yahoo.com.br" w:date="2020-07-07T16:59:00Z">
          <w:r w:rsidRPr="00FD64B4" w:rsidDel="00234917">
            <w:rPr>
              <w:rFonts w:asciiTheme="minorHAnsi" w:hAnsiTheme="minorHAnsi" w:cstheme="minorHAnsi"/>
              <w:szCs w:val="22"/>
              <w:rPrChange w:id="2288" w:author="isagrub@yahoo.com.br" w:date="2020-07-07T15:59:00Z">
                <w:rPr>
                  <w:color w:val="0000FF"/>
                  <w:u w:val="single"/>
                </w:rPr>
              </w:rPrChange>
            </w:rPr>
            <w:delText>Preencher e anexar o Termo de Compromisso da Proposta (anexo I) devidamente assinado;</w:delText>
          </w:r>
        </w:del>
      </w:ins>
    </w:p>
    <w:p w:rsidR="00234917" w:rsidDel="00234917" w:rsidRDefault="00FD64B4">
      <w:pPr>
        <w:pStyle w:val="03texto"/>
        <w:numPr>
          <w:ilvl w:val="0"/>
          <w:numId w:val="87"/>
        </w:numPr>
        <w:spacing w:line="216" w:lineRule="auto"/>
        <w:rPr>
          <w:ins w:id="2289" w:author="Felix" w:date="2020-07-06T12:02:00Z"/>
          <w:del w:id="2290" w:author="isagrub@yahoo.com.br" w:date="2020-07-07T16:59:00Z"/>
          <w:rFonts w:asciiTheme="minorHAnsi" w:hAnsiTheme="minorHAnsi" w:cstheme="minorHAnsi"/>
          <w:rPrChange w:id="2291" w:author="isagrub@yahoo.com.br" w:date="2020-07-07T15:59:00Z">
            <w:rPr>
              <w:ins w:id="2292" w:author="Felix" w:date="2020-07-06T12:02:00Z"/>
              <w:del w:id="2293" w:author="isagrub@yahoo.com.br" w:date="2020-07-07T16:59:00Z"/>
            </w:rPr>
          </w:rPrChange>
        </w:rPr>
        <w:pPrChange w:id="2294" w:author="isagrub@yahoo.com.br" w:date="2020-07-07T15:59:00Z">
          <w:pPr>
            <w:numPr>
              <w:numId w:val="46"/>
            </w:numPr>
            <w:suppressAutoHyphens/>
            <w:spacing w:after="60" w:line="228" w:lineRule="auto"/>
            <w:ind w:left="720" w:hanging="360"/>
          </w:pPr>
        </w:pPrChange>
      </w:pPr>
      <w:ins w:id="2295" w:author="Felix" w:date="2020-07-04T11:55:00Z">
        <w:del w:id="2296" w:author="isagrub@yahoo.com.br" w:date="2020-07-07T16:59:00Z">
          <w:r w:rsidRPr="00FD64B4" w:rsidDel="00234917">
            <w:rPr>
              <w:rFonts w:asciiTheme="minorHAnsi" w:hAnsiTheme="minorHAnsi" w:cstheme="minorHAnsi"/>
              <w:szCs w:val="22"/>
              <w:rPrChange w:id="2297" w:author="isagrub@yahoo.com.br" w:date="2020-07-07T15:59:00Z">
                <w:rPr>
                  <w:color w:val="0000FF"/>
                  <w:u w:val="single"/>
                </w:rPr>
              </w:rPrChange>
            </w:rPr>
            <w:delText>Anexar Declaração de ciência e concordância (anexo II) devidamente assinado</w:delText>
          </w:r>
        </w:del>
      </w:ins>
      <w:ins w:id="2298" w:author="Felix" w:date="2020-07-06T12:02:00Z">
        <w:del w:id="2299" w:author="isagrub@yahoo.com.br" w:date="2020-07-07T16:59:00Z">
          <w:r w:rsidRPr="00FD64B4" w:rsidDel="00234917">
            <w:rPr>
              <w:rFonts w:asciiTheme="minorHAnsi" w:hAnsiTheme="minorHAnsi" w:cstheme="minorHAnsi"/>
              <w:szCs w:val="22"/>
              <w:rPrChange w:id="2300" w:author="isagrub@yahoo.com.br" w:date="2020-07-07T15:59:00Z">
                <w:rPr>
                  <w:color w:val="0000FF"/>
                  <w:u w:val="single"/>
                </w:rPr>
              </w:rPrChange>
            </w:rPr>
            <w:delText>;</w:delText>
          </w:r>
        </w:del>
      </w:ins>
    </w:p>
    <w:p w:rsidR="00234917" w:rsidDel="00234917" w:rsidRDefault="00FD64B4">
      <w:pPr>
        <w:pStyle w:val="03texto"/>
        <w:numPr>
          <w:ilvl w:val="0"/>
          <w:numId w:val="87"/>
        </w:numPr>
        <w:spacing w:line="216" w:lineRule="auto"/>
        <w:rPr>
          <w:ins w:id="2301" w:author="Felix" w:date="2020-07-04T11:55:00Z"/>
          <w:del w:id="2302" w:author="isagrub@yahoo.com.br" w:date="2020-07-07T16:59:00Z"/>
          <w:rFonts w:asciiTheme="minorHAnsi" w:hAnsiTheme="minorHAnsi" w:cstheme="minorHAnsi"/>
          <w:rPrChange w:id="2303" w:author="isagrub@yahoo.com.br" w:date="2020-07-07T15:59:00Z">
            <w:rPr>
              <w:ins w:id="2304" w:author="Felix" w:date="2020-07-04T11:55:00Z"/>
              <w:del w:id="2305" w:author="isagrub@yahoo.com.br" w:date="2020-07-07T16:59:00Z"/>
            </w:rPr>
          </w:rPrChange>
        </w:rPr>
        <w:pPrChange w:id="2306" w:author="isagrub@yahoo.com.br" w:date="2020-07-07T15:59:00Z">
          <w:pPr>
            <w:numPr>
              <w:numId w:val="46"/>
            </w:numPr>
            <w:suppressAutoHyphens/>
            <w:spacing w:after="60" w:line="228" w:lineRule="auto"/>
            <w:ind w:left="720" w:hanging="360"/>
          </w:pPr>
        </w:pPrChange>
      </w:pPr>
      <w:ins w:id="2307" w:author="Felix" w:date="2020-07-06T12:02:00Z">
        <w:del w:id="2308" w:author="isagrub@yahoo.com.br" w:date="2020-07-07T16:59:00Z">
          <w:r w:rsidRPr="00FD64B4" w:rsidDel="00234917">
            <w:rPr>
              <w:rFonts w:asciiTheme="minorHAnsi" w:hAnsiTheme="minorHAnsi" w:cstheme="minorHAnsi"/>
              <w:szCs w:val="22"/>
              <w:rPrChange w:id="2309" w:author="isagrub@yahoo.com.br" w:date="2020-07-07T15:59:00Z">
                <w:rPr>
                  <w:color w:val="0000FF"/>
                  <w:u w:val="single"/>
                </w:rPr>
              </w:rPrChange>
            </w:rPr>
            <w:delText>Anexar cópia do protocolo de submissão do projeto ao Comitê de Ética em Pesquisa e de outras autorizações/ permissões de caráter ético ou legal, quando for o caso.</w:delText>
          </w:r>
        </w:del>
      </w:ins>
    </w:p>
    <w:p w:rsidR="00234917" w:rsidDel="00234917" w:rsidRDefault="00FD64B4">
      <w:pPr>
        <w:pStyle w:val="03texto"/>
        <w:spacing w:line="216" w:lineRule="auto"/>
        <w:rPr>
          <w:ins w:id="2310" w:author="Felix" w:date="2020-07-04T11:55:00Z"/>
          <w:del w:id="2311" w:author="isagrub@yahoo.com.br" w:date="2020-07-07T16:59:00Z"/>
          <w:rFonts w:asciiTheme="minorHAnsi" w:hAnsiTheme="minorHAnsi" w:cstheme="minorHAnsi"/>
          <w:rPrChange w:id="2312" w:author="isagrub@yahoo.com.br" w:date="2020-07-07T15:59:00Z">
            <w:rPr>
              <w:ins w:id="2313" w:author="Felix" w:date="2020-07-04T11:55:00Z"/>
              <w:del w:id="2314" w:author="isagrub@yahoo.com.br" w:date="2020-07-07T16:59:00Z"/>
              <w:rFonts w:eastAsia="Times New Roman"/>
              <w:b/>
              <w:color w:val="000000"/>
              <w:spacing w:val="-2"/>
              <w:u w:val="single"/>
            </w:rPr>
          </w:rPrChange>
        </w:rPr>
        <w:pPrChange w:id="2315" w:author="isagrub@yahoo.com.br" w:date="2020-07-07T15:59:00Z">
          <w:pPr>
            <w:spacing w:after="60"/>
          </w:pPr>
        </w:pPrChange>
      </w:pPr>
      <w:ins w:id="2316" w:author="Felix" w:date="2020-07-04T11:55:00Z">
        <w:del w:id="2317" w:author="isagrub@yahoo.com.br" w:date="2020-07-07T16:59:00Z">
          <w:r w:rsidRPr="00FD64B4" w:rsidDel="00234917">
            <w:rPr>
              <w:rFonts w:asciiTheme="minorHAnsi" w:hAnsiTheme="minorHAnsi" w:cstheme="minorHAnsi"/>
              <w:szCs w:val="22"/>
              <w:rPrChange w:id="2318" w:author="isagrub@yahoo.com.br" w:date="2020-07-07T15:59:00Z">
                <w:rPr>
                  <w:color w:val="0000FF"/>
                  <w:u w:val="single"/>
                </w:rPr>
              </w:rPrChange>
            </w:rPr>
            <w:delText xml:space="preserve">11.2 As propostas deverão ser submetidas à FA até às 23 horas e 59 minutos da data limite de submissão. </w:delText>
          </w:r>
          <w:r w:rsidRPr="00FD64B4" w:rsidDel="00234917">
            <w:rPr>
              <w:rFonts w:asciiTheme="minorHAnsi" w:hAnsiTheme="minorHAnsi" w:cstheme="minorHAnsi"/>
              <w:szCs w:val="22"/>
              <w:u w:val="single"/>
              <w:rPrChange w:id="2319" w:author="isagrub@yahoo.com.br" w:date="2020-07-07T15:59:00Z">
                <w:rPr>
                  <w:b/>
                  <w:bCs/>
                  <w:color w:val="0000FF"/>
                  <w:u w:val="single"/>
                </w:rPr>
              </w:rPrChange>
            </w:rPr>
            <w:delText>Observa-se que o expediente da Fundação Araucária é de segunda a sexta, encerrando-se o expediente diário às 18 horas, não havendo suporte técnico após este horário. Não será necessário o envio de documentos impressos à Fundação Araucária apenas submissão eletrônica.</w:delText>
          </w:r>
        </w:del>
      </w:ins>
    </w:p>
    <w:p w:rsidR="00234917" w:rsidDel="00234917" w:rsidRDefault="00FD64B4">
      <w:pPr>
        <w:pStyle w:val="03texto"/>
        <w:spacing w:line="216" w:lineRule="auto"/>
        <w:rPr>
          <w:ins w:id="2320" w:author="Felix" w:date="2020-07-04T11:55:00Z"/>
          <w:del w:id="2321" w:author="isagrub@yahoo.com.br" w:date="2020-07-07T16:59:00Z"/>
          <w:rFonts w:asciiTheme="minorHAnsi" w:hAnsiTheme="minorHAnsi" w:cstheme="minorHAnsi"/>
          <w:rPrChange w:id="2322" w:author="isagrub@yahoo.com.br" w:date="2020-07-07T15:59:00Z">
            <w:rPr>
              <w:ins w:id="2323" w:author="Felix" w:date="2020-07-04T11:55:00Z"/>
              <w:del w:id="2324" w:author="isagrub@yahoo.com.br" w:date="2020-07-07T16:59:00Z"/>
            </w:rPr>
          </w:rPrChange>
        </w:rPr>
        <w:pPrChange w:id="2325" w:author="isagrub@yahoo.com.br" w:date="2020-07-07T15:59:00Z">
          <w:pPr>
            <w:suppressAutoHyphens/>
            <w:spacing w:after="60" w:line="228" w:lineRule="auto"/>
          </w:pPr>
        </w:pPrChange>
      </w:pPr>
      <w:ins w:id="2326" w:author="Felix" w:date="2020-07-04T11:55:00Z">
        <w:del w:id="2327" w:author="isagrub@yahoo.com.br" w:date="2020-07-07T16:59:00Z">
          <w:r w:rsidRPr="00FD64B4" w:rsidDel="00234917">
            <w:rPr>
              <w:rFonts w:asciiTheme="minorHAnsi" w:hAnsiTheme="minorHAnsi" w:cstheme="minorHAnsi"/>
              <w:szCs w:val="22"/>
              <w:rPrChange w:id="2328" w:author="isagrub@yahoo.com.br" w:date="2020-07-07T15:59:00Z">
                <w:rPr>
                  <w:color w:val="0000FF"/>
                  <w:u w:val="single"/>
                </w:rPr>
              </w:rPrChange>
            </w:rPr>
            <w:delText xml:space="preserve">11.3 A Fundação Araucária não se responsabilizará por propostas não recebidas em decorrência de eventuais problemas técnicos e/ou congestionamentos das linhas de comunicação. </w:delText>
          </w:r>
        </w:del>
      </w:ins>
    </w:p>
    <w:p w:rsidR="00234917" w:rsidDel="00234917" w:rsidRDefault="00FD64B4">
      <w:pPr>
        <w:pStyle w:val="03texto"/>
        <w:spacing w:line="216" w:lineRule="auto"/>
        <w:rPr>
          <w:ins w:id="2329" w:author="Felix" w:date="2020-07-04T11:55:00Z"/>
          <w:del w:id="2330" w:author="isagrub@yahoo.com.br" w:date="2020-07-07T16:59:00Z"/>
          <w:rFonts w:asciiTheme="minorHAnsi" w:hAnsiTheme="minorHAnsi" w:cstheme="minorHAnsi"/>
          <w:rPrChange w:id="2331" w:author="isagrub@yahoo.com.br" w:date="2020-07-07T15:59:00Z">
            <w:rPr>
              <w:ins w:id="2332" w:author="Felix" w:date="2020-07-04T11:55:00Z"/>
              <w:del w:id="2333" w:author="isagrub@yahoo.com.br" w:date="2020-07-07T16:59:00Z"/>
              <w:rFonts w:eastAsia="Times New Roman"/>
              <w:b/>
              <w:color w:val="000000"/>
              <w:spacing w:val="-2"/>
              <w:u w:val="single"/>
            </w:rPr>
          </w:rPrChange>
        </w:rPr>
        <w:pPrChange w:id="2334" w:author="isagrub@yahoo.com.br" w:date="2020-07-07T15:59:00Z">
          <w:pPr>
            <w:suppressAutoHyphens/>
            <w:spacing w:after="60" w:line="228" w:lineRule="auto"/>
          </w:pPr>
        </w:pPrChange>
      </w:pPr>
      <w:ins w:id="2335" w:author="Felix" w:date="2020-07-04T11:55:00Z">
        <w:del w:id="2336" w:author="isagrub@yahoo.com.br" w:date="2020-07-07T16:59:00Z">
          <w:r w:rsidRPr="00FD64B4" w:rsidDel="00234917">
            <w:rPr>
              <w:rFonts w:asciiTheme="minorHAnsi" w:hAnsiTheme="minorHAnsi" w:cstheme="minorHAnsi"/>
              <w:szCs w:val="22"/>
              <w:rPrChange w:id="2337" w:author="isagrub@yahoo.com.br" w:date="2020-07-07T15:59:00Z">
                <w:rPr>
                  <w:color w:val="0000FF"/>
                  <w:u w:val="single"/>
                </w:rPr>
              </w:rPrChange>
            </w:rPr>
            <w:delText>11.4 No Termo de Compromisso online deverão conter as assinaturas do coordenador e responsável pela instituição proponente que são obrigatórias para comprovação e validação dos compromissos estabelecidos.</w:delText>
          </w:r>
        </w:del>
      </w:ins>
      <w:ins w:id="2338" w:author="Felix" w:date="2020-07-07T14:37:00Z">
        <w:del w:id="2339" w:author="isagrub@yahoo.com.br" w:date="2020-07-07T16:59:00Z">
          <w:r w:rsidRPr="00FD64B4" w:rsidDel="00234917">
            <w:rPr>
              <w:rFonts w:asciiTheme="minorHAnsi" w:hAnsiTheme="minorHAnsi" w:cstheme="minorHAnsi"/>
              <w:szCs w:val="22"/>
              <w:rPrChange w:id="2340" w:author="isagrub@yahoo.com.br" w:date="2020-07-07T15:59:00Z">
                <w:rPr>
                  <w:color w:val="0000FF"/>
                  <w:u w:val="single"/>
                </w:rPr>
              </w:rPrChange>
            </w:rPr>
            <w:delText xml:space="preserve"> </w:delText>
          </w:r>
        </w:del>
      </w:ins>
      <w:ins w:id="2341" w:author="Felix" w:date="2020-07-04T11:55:00Z">
        <w:del w:id="2342" w:author="isagrub@yahoo.com.br" w:date="2020-07-07T16:59:00Z">
          <w:r w:rsidRPr="00FD64B4" w:rsidDel="00234917">
            <w:rPr>
              <w:rFonts w:asciiTheme="minorHAnsi" w:hAnsiTheme="minorHAnsi" w:cstheme="minorHAnsi"/>
              <w:szCs w:val="22"/>
              <w:rPrChange w:id="2343" w:author="isagrub@yahoo.com.br" w:date="2020-07-07T15:59:00Z">
                <w:rPr>
                  <w:color w:val="0000FF"/>
                  <w:u w:val="single"/>
                </w:rPr>
              </w:rPrChange>
            </w:rPr>
            <w:delText>Considera</w:delText>
          </w:r>
        </w:del>
      </w:ins>
      <w:ins w:id="2344" w:author="Felix" w:date="2020-07-06T11:57:00Z">
        <w:del w:id="2345" w:author="isagrub@yahoo.com.br" w:date="2020-07-07T16:59:00Z">
          <w:r w:rsidRPr="00FD64B4" w:rsidDel="00234917">
            <w:rPr>
              <w:rFonts w:asciiTheme="minorHAnsi" w:hAnsiTheme="minorHAnsi" w:cstheme="minorHAnsi"/>
              <w:szCs w:val="22"/>
              <w:rPrChange w:id="2346" w:author="isagrub@yahoo.com.br" w:date="2020-07-07T15:59:00Z">
                <w:rPr>
                  <w:color w:val="0000FF"/>
                  <w:u w:val="single"/>
                </w:rPr>
              </w:rPrChange>
            </w:rPr>
            <w:delText>-</w:delText>
          </w:r>
        </w:del>
      </w:ins>
      <w:ins w:id="2347" w:author="Felix" w:date="2020-07-04T11:55:00Z">
        <w:del w:id="2348" w:author="isagrub@yahoo.com.br" w:date="2020-07-07T16:59:00Z">
          <w:r w:rsidRPr="00FD64B4" w:rsidDel="00234917">
            <w:rPr>
              <w:rFonts w:asciiTheme="minorHAnsi" w:hAnsiTheme="minorHAnsi" w:cstheme="minorHAnsi"/>
              <w:szCs w:val="22"/>
              <w:rPrChange w:id="2349" w:author="isagrub@yahoo.com.br" w:date="2020-07-07T15:59:00Z">
                <w:rPr>
                  <w:b/>
                  <w:color w:val="0000FF"/>
                  <w:u w:val="single"/>
                </w:rPr>
              </w:rPrChange>
            </w:rPr>
            <w:delText xml:space="preserve">se responsável pela instituição, o </w:delText>
          </w:r>
        </w:del>
      </w:ins>
      <w:ins w:id="2350" w:author="Felix" w:date="2020-07-04T11:56:00Z">
        <w:del w:id="2351" w:author="isagrub@yahoo.com.br" w:date="2020-07-07T16:59:00Z">
          <w:r w:rsidRPr="00FD64B4" w:rsidDel="00234917">
            <w:rPr>
              <w:rFonts w:asciiTheme="minorHAnsi" w:hAnsiTheme="minorHAnsi" w:cstheme="minorHAnsi"/>
              <w:szCs w:val="22"/>
              <w:rPrChange w:id="2352" w:author="isagrub@yahoo.com.br" w:date="2020-07-07T15:59:00Z">
                <w:rPr>
                  <w:color w:val="0000FF"/>
                  <w:u w:val="single"/>
                </w:rPr>
              </w:rPrChange>
            </w:rPr>
            <w:delText>Pró</w:delText>
          </w:r>
        </w:del>
      </w:ins>
      <w:ins w:id="2353" w:author="Felix" w:date="2020-07-06T11:57:00Z">
        <w:del w:id="2354" w:author="isagrub@yahoo.com.br" w:date="2020-07-07T16:59:00Z">
          <w:r w:rsidRPr="00FD64B4" w:rsidDel="00234917">
            <w:rPr>
              <w:rFonts w:asciiTheme="minorHAnsi" w:hAnsiTheme="minorHAnsi" w:cstheme="minorHAnsi"/>
              <w:szCs w:val="22"/>
              <w:rPrChange w:id="2355" w:author="isagrub@yahoo.com.br" w:date="2020-07-07T15:59:00Z">
                <w:rPr>
                  <w:color w:val="0000FF"/>
                  <w:u w:val="single"/>
                </w:rPr>
              </w:rPrChange>
            </w:rPr>
            <w:delText>-</w:delText>
          </w:r>
        </w:del>
      </w:ins>
      <w:ins w:id="2356" w:author="Felix" w:date="2020-07-04T11:56:00Z">
        <w:del w:id="2357" w:author="isagrub@yahoo.com.br" w:date="2020-07-07T16:59:00Z">
          <w:r w:rsidRPr="00FD64B4" w:rsidDel="00234917">
            <w:rPr>
              <w:rFonts w:asciiTheme="minorHAnsi" w:hAnsiTheme="minorHAnsi" w:cstheme="minorHAnsi"/>
              <w:szCs w:val="22"/>
              <w:rPrChange w:id="2358" w:author="isagrub@yahoo.com.br" w:date="2020-07-07T15:59:00Z">
                <w:rPr>
                  <w:color w:val="0000FF"/>
                  <w:u w:val="single"/>
                </w:rPr>
              </w:rPrChange>
            </w:rPr>
            <w:delText>reitor</w:delText>
          </w:r>
        </w:del>
      </w:ins>
      <w:ins w:id="2359" w:author="Felix" w:date="2020-07-04T11:55:00Z">
        <w:del w:id="2360" w:author="isagrub@yahoo.com.br" w:date="2020-07-07T16:59:00Z">
          <w:r w:rsidRPr="00FD64B4" w:rsidDel="00234917">
            <w:rPr>
              <w:rFonts w:asciiTheme="minorHAnsi" w:hAnsiTheme="minorHAnsi" w:cstheme="minorHAnsi"/>
              <w:szCs w:val="22"/>
              <w:rPrChange w:id="2361" w:author="isagrub@yahoo.com.br" w:date="2020-07-07T15:59:00Z">
                <w:rPr>
                  <w:b/>
                  <w:color w:val="0000FF"/>
                  <w:u w:val="single"/>
                </w:rPr>
              </w:rPrChange>
            </w:rPr>
            <w:delText xml:space="preserve"> de Pesquisa e </w:delText>
          </w:r>
        </w:del>
      </w:ins>
      <w:ins w:id="2362" w:author="Felix" w:date="2020-07-04T11:57:00Z">
        <w:del w:id="2363" w:author="isagrub@yahoo.com.br" w:date="2020-07-07T16:59:00Z">
          <w:r w:rsidRPr="00FD64B4" w:rsidDel="00234917">
            <w:rPr>
              <w:rFonts w:asciiTheme="minorHAnsi" w:hAnsiTheme="minorHAnsi" w:cstheme="minorHAnsi"/>
              <w:szCs w:val="22"/>
              <w:rPrChange w:id="2364" w:author="isagrub@yahoo.com.br" w:date="2020-07-07T15:59:00Z">
                <w:rPr>
                  <w:color w:val="0000FF"/>
                  <w:u w:val="single"/>
                </w:rPr>
              </w:rPrChange>
            </w:rPr>
            <w:delText>Pós-graduação</w:delText>
          </w:r>
        </w:del>
      </w:ins>
      <w:ins w:id="2365" w:author="Felix" w:date="2020-07-04T11:55:00Z">
        <w:del w:id="2366" w:author="isagrub@yahoo.com.br" w:date="2020-07-07T16:59:00Z">
          <w:r w:rsidRPr="00FD64B4" w:rsidDel="00234917">
            <w:rPr>
              <w:rFonts w:asciiTheme="minorHAnsi" w:hAnsiTheme="minorHAnsi" w:cstheme="minorHAnsi"/>
              <w:szCs w:val="22"/>
              <w:rPrChange w:id="2367" w:author="isagrub@yahoo.com.br" w:date="2020-07-07T15:59:00Z">
                <w:rPr>
                  <w:b/>
                  <w:color w:val="0000FF"/>
                  <w:u w:val="single"/>
                </w:rPr>
              </w:rPrChange>
            </w:rPr>
            <w:delText xml:space="preserve"> </w:delText>
          </w:r>
        </w:del>
      </w:ins>
      <w:ins w:id="2368" w:author="Felix" w:date="2020-07-07T14:49:00Z">
        <w:del w:id="2369" w:author="isagrub@yahoo.com.br" w:date="2020-07-07T16:59:00Z">
          <w:r w:rsidRPr="00FD64B4" w:rsidDel="00234917">
            <w:rPr>
              <w:rFonts w:asciiTheme="minorHAnsi" w:hAnsiTheme="minorHAnsi" w:cstheme="minorHAnsi"/>
              <w:szCs w:val="22"/>
              <w:rPrChange w:id="2370" w:author="isagrub@yahoo.com.br" w:date="2020-07-07T15:59:00Z">
                <w:rPr>
                  <w:color w:val="0000FF"/>
                  <w:u w:val="single"/>
                </w:rPr>
              </w:rPrChange>
            </w:rPr>
            <w:delText>e</w:delText>
          </w:r>
        </w:del>
      </w:ins>
      <w:ins w:id="2371" w:author="Felix" w:date="2020-07-07T14:50:00Z">
        <w:del w:id="2372" w:author="isagrub@yahoo.com.br" w:date="2020-07-07T16:59:00Z">
          <w:r w:rsidRPr="00FD64B4" w:rsidDel="00234917">
            <w:rPr>
              <w:rFonts w:asciiTheme="minorHAnsi" w:hAnsiTheme="minorHAnsi" w:cstheme="minorHAnsi"/>
              <w:szCs w:val="22"/>
              <w:rPrChange w:id="2373" w:author="isagrub@yahoo.com.br" w:date="2020-07-07T15:59:00Z">
                <w:rPr>
                  <w:color w:val="0000FF"/>
                  <w:u w:val="single"/>
                </w:rPr>
              </w:rPrChange>
            </w:rPr>
            <w:delText>/ou Extensão ou</w:delText>
          </w:r>
        </w:del>
      </w:ins>
      <w:ins w:id="2374" w:author="Felix" w:date="2020-07-04T11:55:00Z">
        <w:del w:id="2375" w:author="isagrub@yahoo.com.br" w:date="2020-07-07T16:59:00Z">
          <w:r w:rsidRPr="00FD64B4" w:rsidDel="00234917">
            <w:rPr>
              <w:rFonts w:asciiTheme="minorHAnsi" w:hAnsiTheme="minorHAnsi" w:cstheme="minorHAnsi"/>
              <w:szCs w:val="22"/>
              <w:rPrChange w:id="2376" w:author="isagrub@yahoo.com.br" w:date="2020-07-07T15:59:00Z">
                <w:rPr>
                  <w:b/>
                  <w:color w:val="0000FF"/>
                  <w:u w:val="single"/>
                </w:rPr>
              </w:rPrChange>
            </w:rPr>
            <w:delText xml:space="preserve"> órgão equivalente. </w:delText>
          </w:r>
        </w:del>
      </w:ins>
    </w:p>
    <w:p w:rsidR="00234917" w:rsidDel="00234917" w:rsidRDefault="00FD64B4">
      <w:pPr>
        <w:pStyle w:val="03texto"/>
        <w:spacing w:line="216" w:lineRule="auto"/>
        <w:rPr>
          <w:ins w:id="2377" w:author="Felix" w:date="2020-07-04T11:55:00Z"/>
          <w:del w:id="2378" w:author="isagrub@yahoo.com.br" w:date="2020-07-07T16:59:00Z"/>
          <w:rFonts w:asciiTheme="minorHAnsi" w:hAnsiTheme="minorHAnsi" w:cstheme="minorHAnsi"/>
          <w:rPrChange w:id="2379" w:author="isagrub@yahoo.com.br" w:date="2020-07-07T15:59:00Z">
            <w:rPr>
              <w:ins w:id="2380" w:author="Felix" w:date="2020-07-04T11:55:00Z"/>
              <w:del w:id="2381" w:author="isagrub@yahoo.com.br" w:date="2020-07-07T16:59:00Z"/>
            </w:rPr>
          </w:rPrChange>
        </w:rPr>
        <w:pPrChange w:id="2382" w:author="isagrub@yahoo.com.br" w:date="2020-07-07T15:59:00Z">
          <w:pPr>
            <w:suppressAutoHyphens/>
            <w:spacing w:after="60" w:line="228" w:lineRule="auto"/>
          </w:pPr>
        </w:pPrChange>
      </w:pPr>
      <w:ins w:id="2383" w:author="Felix" w:date="2020-07-04T11:55:00Z">
        <w:del w:id="2384" w:author="isagrub@yahoo.com.br" w:date="2020-07-07T16:59:00Z">
          <w:r w:rsidRPr="00FD64B4" w:rsidDel="00234917">
            <w:rPr>
              <w:rFonts w:asciiTheme="minorHAnsi" w:hAnsiTheme="minorHAnsi" w:cstheme="minorHAnsi"/>
              <w:szCs w:val="22"/>
              <w:rPrChange w:id="2385" w:author="isagrub@yahoo.com.br" w:date="2020-07-07T15:59:00Z">
                <w:rPr>
                  <w:color w:val="0000FF"/>
                  <w:u w:val="single"/>
                </w:rPr>
              </w:rPrChange>
            </w:rPr>
            <w:delText>11.5 O conteúdo e a integridade da documentação enviada serão de responsabilidade direta e exclusiva do coordenador.</w:delText>
          </w:r>
        </w:del>
      </w:ins>
    </w:p>
    <w:p w:rsidR="00234917" w:rsidDel="00234917" w:rsidRDefault="00FD64B4">
      <w:pPr>
        <w:pStyle w:val="03texto"/>
        <w:spacing w:line="216" w:lineRule="auto"/>
        <w:rPr>
          <w:ins w:id="2386" w:author="Felix" w:date="2020-07-04T11:55:00Z"/>
          <w:del w:id="2387" w:author="isagrub@yahoo.com.br" w:date="2020-07-07T16:59:00Z"/>
          <w:rFonts w:asciiTheme="minorHAnsi" w:hAnsiTheme="minorHAnsi" w:cstheme="minorHAnsi"/>
          <w:rPrChange w:id="2388" w:author="isagrub@yahoo.com.br" w:date="2020-07-07T15:59:00Z">
            <w:rPr>
              <w:ins w:id="2389" w:author="Felix" w:date="2020-07-04T11:55:00Z"/>
              <w:del w:id="2390" w:author="isagrub@yahoo.com.br" w:date="2020-07-07T16:59:00Z"/>
            </w:rPr>
          </w:rPrChange>
        </w:rPr>
        <w:pPrChange w:id="2391" w:author="isagrub@yahoo.com.br" w:date="2020-07-07T15:59:00Z">
          <w:pPr>
            <w:suppressAutoHyphens/>
            <w:spacing w:after="60" w:line="228" w:lineRule="auto"/>
          </w:pPr>
        </w:pPrChange>
      </w:pPr>
      <w:ins w:id="2392" w:author="Felix" w:date="2020-07-04T11:55:00Z">
        <w:del w:id="2393" w:author="isagrub@yahoo.com.br" w:date="2020-07-07T16:59:00Z">
          <w:r w:rsidRPr="00FD64B4" w:rsidDel="00234917">
            <w:rPr>
              <w:rFonts w:asciiTheme="minorHAnsi" w:hAnsiTheme="minorHAnsi" w:cstheme="minorHAnsi"/>
              <w:szCs w:val="22"/>
              <w:rPrChange w:id="2394" w:author="isagrub@yahoo.com.br" w:date="2020-07-07T15:59:00Z">
                <w:rPr>
                  <w:color w:val="0000FF"/>
                  <w:u w:val="single"/>
                </w:rPr>
              </w:rPrChange>
            </w:rPr>
            <w:delText>11.6 Tanto o coordenador da proposta como a instituição proponente deverão estar livres de quaisquer pendências para com a Fundação Araucária, em termos de relatórios técnicos e/ou prestações de contas até a data do lançamento desta chamada pública. Isso também se aplica às empresas parceiras.</w:delText>
          </w:r>
        </w:del>
      </w:ins>
    </w:p>
    <w:p w:rsidR="00234917" w:rsidDel="00234917" w:rsidRDefault="00FD64B4">
      <w:pPr>
        <w:pStyle w:val="03texto"/>
        <w:spacing w:line="216" w:lineRule="auto"/>
        <w:rPr>
          <w:ins w:id="2395" w:author="Felix" w:date="2020-07-04T11:55:00Z"/>
          <w:del w:id="2396" w:author="isagrub@yahoo.com.br" w:date="2020-07-07T16:59:00Z"/>
          <w:rFonts w:asciiTheme="minorHAnsi" w:hAnsiTheme="minorHAnsi" w:cstheme="minorHAnsi"/>
          <w:rPrChange w:id="2397" w:author="isagrub@yahoo.com.br" w:date="2020-07-07T15:59:00Z">
            <w:rPr>
              <w:ins w:id="2398" w:author="Felix" w:date="2020-07-04T11:55:00Z"/>
              <w:del w:id="2399" w:author="isagrub@yahoo.com.br" w:date="2020-07-07T16:59:00Z"/>
            </w:rPr>
          </w:rPrChange>
        </w:rPr>
        <w:pPrChange w:id="2400" w:author="isagrub@yahoo.com.br" w:date="2020-07-07T15:59:00Z">
          <w:pPr>
            <w:suppressAutoHyphens/>
            <w:spacing w:after="60" w:line="228" w:lineRule="auto"/>
          </w:pPr>
        </w:pPrChange>
      </w:pPr>
      <w:ins w:id="2401" w:author="Felix" w:date="2020-07-04T11:55:00Z">
        <w:del w:id="2402" w:author="isagrub@yahoo.com.br" w:date="2020-07-07T16:59:00Z">
          <w:r w:rsidRPr="00FD64B4" w:rsidDel="00234917">
            <w:rPr>
              <w:rFonts w:asciiTheme="minorHAnsi" w:hAnsiTheme="minorHAnsi" w:cstheme="minorHAnsi"/>
              <w:szCs w:val="22"/>
              <w:rPrChange w:id="2403" w:author="isagrub@yahoo.com.br" w:date="2020-07-07T15:59:00Z">
                <w:rPr>
                  <w:color w:val="0000FF"/>
                  <w:u w:val="single"/>
                </w:rPr>
              </w:rPrChange>
            </w:rPr>
            <w:delText>11.7 Propostas que não enviarem a documentação solicitada por via eletrônica devidamente assinadas, nos prazos e formas estabelecidos, serão consideradas inelegíveis.</w:delText>
          </w:r>
        </w:del>
      </w:ins>
    </w:p>
    <w:p w:rsidR="00234917" w:rsidDel="00234917" w:rsidRDefault="00234917">
      <w:pPr>
        <w:pStyle w:val="02topico"/>
        <w:spacing w:before="60" w:after="60"/>
        <w:rPr>
          <w:del w:id="2404" w:author="isagrub@yahoo.com.br" w:date="2020-07-07T16:59:00Z"/>
          <w:rFonts w:asciiTheme="minorHAnsi" w:hAnsiTheme="minorHAnsi" w:cstheme="minorHAnsi"/>
          <w:sz w:val="22"/>
          <w:szCs w:val="22"/>
          <w:rPrChange w:id="2405" w:author="isagrub@yahoo.com.br" w:date="2020-07-07T15:59:00Z">
            <w:rPr>
              <w:del w:id="2406" w:author="isagrub@yahoo.com.br" w:date="2020-07-07T16:59:00Z"/>
            </w:rPr>
          </w:rPrChange>
        </w:rPr>
        <w:pPrChange w:id="2407" w:author="isagrub@yahoo.com.br" w:date="2020-07-07T15:59:00Z">
          <w:pPr>
            <w:pStyle w:val="02topico"/>
          </w:pPr>
        </w:pPrChange>
      </w:pPr>
    </w:p>
    <w:p w:rsidR="00234917" w:rsidDel="00234917" w:rsidRDefault="00FD64B4">
      <w:pPr>
        <w:pStyle w:val="03texto"/>
        <w:spacing w:line="216" w:lineRule="auto"/>
        <w:rPr>
          <w:del w:id="2408" w:author="isagrub@yahoo.com.br" w:date="2020-07-07T16:59:00Z"/>
          <w:rFonts w:asciiTheme="minorHAnsi" w:hAnsiTheme="minorHAnsi" w:cstheme="minorHAnsi"/>
          <w:strike/>
          <w:szCs w:val="22"/>
          <w:highlight w:val="red"/>
          <w:rPrChange w:id="2409" w:author="isagrub@yahoo.com.br" w:date="2020-07-07T15:59:00Z">
            <w:rPr>
              <w:del w:id="2410" w:author="isagrub@yahoo.com.br" w:date="2020-07-07T16:59:00Z"/>
            </w:rPr>
          </w:rPrChange>
        </w:rPr>
        <w:pPrChange w:id="2411" w:author="isagrub@yahoo.com.br" w:date="2020-07-07T15:59:00Z">
          <w:pPr>
            <w:pStyle w:val="03texto"/>
          </w:pPr>
        </w:pPrChange>
      </w:pPr>
      <w:del w:id="2412" w:author="isagrub@yahoo.com.br" w:date="2020-07-07T16:59:00Z">
        <w:r w:rsidRPr="00FD64B4" w:rsidDel="00234917">
          <w:rPr>
            <w:rFonts w:asciiTheme="minorHAnsi" w:hAnsiTheme="minorHAnsi" w:cstheme="minorHAnsi"/>
            <w:strike/>
            <w:szCs w:val="22"/>
            <w:highlight w:val="red"/>
            <w:rPrChange w:id="2413" w:author="isagrub@yahoo.com.br" w:date="2020-07-07T15:59:00Z">
              <w:rPr>
                <w:color w:val="0000FF"/>
                <w:u w:val="single"/>
              </w:rPr>
            </w:rPrChange>
          </w:rPr>
          <w:delText xml:space="preserve">As propostas deverão ser apresentadas sob a forma de projetos de pesquisa e enviadas por meio eletrônico e em versão impressa. </w:delText>
        </w:r>
      </w:del>
    </w:p>
    <w:p w:rsidR="00234917" w:rsidDel="00234917" w:rsidRDefault="00FD64B4">
      <w:pPr>
        <w:pStyle w:val="03texto"/>
        <w:spacing w:line="216" w:lineRule="auto"/>
        <w:rPr>
          <w:del w:id="2414" w:author="isagrub@yahoo.com.br" w:date="2020-07-07T16:59:00Z"/>
          <w:rFonts w:asciiTheme="minorHAnsi" w:hAnsiTheme="minorHAnsi" w:cstheme="minorHAnsi"/>
          <w:b/>
          <w:strike/>
          <w:szCs w:val="22"/>
          <w:highlight w:val="red"/>
          <w:rPrChange w:id="2415" w:author="isagrub@yahoo.com.br" w:date="2020-07-07T15:59:00Z">
            <w:rPr>
              <w:del w:id="2416" w:author="isagrub@yahoo.com.br" w:date="2020-07-07T16:59:00Z"/>
              <w:b/>
            </w:rPr>
          </w:rPrChange>
        </w:rPr>
        <w:pPrChange w:id="2417" w:author="isagrub@yahoo.com.br" w:date="2020-07-07T15:59:00Z">
          <w:pPr>
            <w:pStyle w:val="03texto"/>
          </w:pPr>
        </w:pPrChange>
      </w:pPr>
      <w:del w:id="2418" w:author="isagrub@yahoo.com.br" w:date="2020-07-07T16:59:00Z">
        <w:r w:rsidRPr="00FD64B4" w:rsidDel="00234917">
          <w:rPr>
            <w:rFonts w:asciiTheme="minorHAnsi" w:hAnsiTheme="minorHAnsi" w:cstheme="minorHAnsi"/>
            <w:b/>
            <w:strike/>
            <w:szCs w:val="22"/>
            <w:highlight w:val="red"/>
            <w:rPrChange w:id="2419" w:author="isagrub@yahoo.com.br" w:date="2020-07-07T15:59:00Z">
              <w:rPr>
                <w:b/>
                <w:color w:val="0000FF"/>
                <w:u w:val="single"/>
              </w:rPr>
            </w:rPrChange>
          </w:rPr>
          <w:delText>1</w:delText>
        </w:r>
        <w:r w:rsidRPr="00FD64B4" w:rsidDel="00234917">
          <w:rPr>
            <w:rFonts w:asciiTheme="minorHAnsi" w:hAnsiTheme="minorHAnsi" w:cstheme="minorHAnsi"/>
            <w:b/>
            <w:strike/>
            <w:szCs w:val="22"/>
            <w:highlight w:val="red"/>
            <w:rPrChange w:id="2420" w:author="isagrub@yahoo.com.br" w:date="2020-07-07T15:59:00Z">
              <w:rPr>
                <w:b/>
                <w:color w:val="0000FF"/>
                <w:u w:val="single"/>
              </w:rPr>
            </w:rPrChange>
          </w:rPr>
          <w:delText>0</w:delText>
        </w:r>
        <w:r w:rsidRPr="00FD64B4" w:rsidDel="00234917">
          <w:rPr>
            <w:rFonts w:asciiTheme="minorHAnsi" w:hAnsiTheme="minorHAnsi" w:cstheme="minorHAnsi"/>
            <w:b/>
            <w:strike/>
            <w:szCs w:val="22"/>
            <w:highlight w:val="red"/>
            <w:rPrChange w:id="2421" w:author="isagrub@yahoo.com.br" w:date="2020-07-07T15:59:00Z">
              <w:rPr>
                <w:b/>
                <w:color w:val="0000FF"/>
                <w:u w:val="single"/>
              </w:rPr>
            </w:rPrChange>
          </w:rPr>
          <w:delText>.1 Etapa I - Submissão Eletrônica da Proposta</w:delText>
        </w:r>
      </w:del>
    </w:p>
    <w:p w:rsidR="00234917" w:rsidDel="00234917" w:rsidRDefault="00FD64B4">
      <w:pPr>
        <w:pStyle w:val="03texto"/>
        <w:spacing w:line="216" w:lineRule="auto"/>
        <w:ind w:left="708"/>
        <w:rPr>
          <w:del w:id="2422" w:author="isagrub@yahoo.com.br" w:date="2020-07-07T16:59:00Z"/>
          <w:rFonts w:asciiTheme="minorHAnsi" w:hAnsiTheme="minorHAnsi" w:cstheme="minorHAnsi"/>
          <w:strike/>
          <w:color w:val="auto"/>
          <w:szCs w:val="22"/>
          <w:highlight w:val="red"/>
          <w:rPrChange w:id="2423" w:author="isagrub@yahoo.com.br" w:date="2020-07-07T15:59:00Z">
            <w:rPr>
              <w:del w:id="2424" w:author="isagrub@yahoo.com.br" w:date="2020-07-07T16:59:00Z"/>
              <w:color w:val="auto"/>
            </w:rPr>
          </w:rPrChange>
        </w:rPr>
        <w:pPrChange w:id="2425" w:author="isagrub@yahoo.com.br" w:date="2020-07-07T15:59:00Z">
          <w:pPr>
            <w:pStyle w:val="03texto"/>
            <w:ind w:left="708"/>
          </w:pPr>
        </w:pPrChange>
      </w:pPr>
      <w:del w:id="2426" w:author="isagrub@yahoo.com.br" w:date="2020-07-07T16:59:00Z">
        <w:r w:rsidRPr="00FD64B4" w:rsidDel="00234917">
          <w:rPr>
            <w:rFonts w:asciiTheme="minorHAnsi" w:hAnsiTheme="minorHAnsi" w:cstheme="minorHAnsi"/>
            <w:strike/>
            <w:szCs w:val="22"/>
            <w:highlight w:val="red"/>
            <w:rPrChange w:id="2427" w:author="isagrub@yahoo.com.br" w:date="2020-07-07T15:59:00Z">
              <w:rPr>
                <w:color w:val="0000FF"/>
                <w:u w:val="single"/>
              </w:rPr>
            </w:rPrChange>
          </w:rPr>
          <w:delText>1</w:delText>
        </w:r>
        <w:r w:rsidRPr="00FD64B4" w:rsidDel="00234917">
          <w:rPr>
            <w:rFonts w:asciiTheme="minorHAnsi" w:hAnsiTheme="minorHAnsi" w:cstheme="minorHAnsi"/>
            <w:strike/>
            <w:szCs w:val="22"/>
            <w:highlight w:val="red"/>
            <w:rPrChange w:id="2428" w:author="isagrub@yahoo.com.br" w:date="2020-07-07T15:59:00Z">
              <w:rPr>
                <w:color w:val="0000FF"/>
                <w:u w:val="single"/>
              </w:rPr>
            </w:rPrChange>
          </w:rPr>
          <w:delText>0</w:delText>
        </w:r>
        <w:r w:rsidRPr="00FD64B4" w:rsidDel="00234917">
          <w:rPr>
            <w:rFonts w:asciiTheme="minorHAnsi" w:hAnsiTheme="minorHAnsi" w:cstheme="minorHAnsi"/>
            <w:strike/>
            <w:szCs w:val="22"/>
            <w:highlight w:val="red"/>
            <w:rPrChange w:id="2429" w:author="isagrub@yahoo.com.br" w:date="2020-07-07T15:59:00Z">
              <w:rPr>
                <w:color w:val="0000FF"/>
                <w:u w:val="single"/>
              </w:rPr>
            </w:rPrChange>
          </w:rPr>
          <w:delText xml:space="preserve">.1.1 As propostas devem ser apresentadas sob a forma de projetos pesquisa e enviadas em versão eletrônica e impressa. O envio das propostas por meio eletrônico deve ser feito por intermédio do formulário eletrônico contido no SigAraucária (Sistema de Informação e Gestão de Projetos), disponível no site </w:delText>
        </w:r>
        <w:r w:rsidRPr="00FD64B4" w:rsidDel="00234917">
          <w:rPr>
            <w:rFonts w:asciiTheme="minorHAnsi" w:hAnsiTheme="minorHAnsi" w:cstheme="minorHAnsi"/>
            <w:strike/>
            <w:spacing w:val="-4"/>
            <w:szCs w:val="22"/>
            <w:highlight w:val="red"/>
            <w:rPrChange w:id="2430" w:author="isagrub@yahoo.com.br" w:date="2020-07-07T15:59:00Z">
              <w:rPr>
                <w:color w:val="0000FF"/>
                <w:spacing w:val="-4"/>
                <w:u w:val="single"/>
              </w:rPr>
            </w:rPrChange>
          </w:rPr>
          <w:delText>www.fappr.pr.gov.br</w:delText>
        </w:r>
        <w:r w:rsidRPr="00FD64B4" w:rsidDel="00234917">
          <w:rPr>
            <w:rFonts w:asciiTheme="minorHAnsi" w:hAnsiTheme="minorHAnsi" w:cstheme="minorHAnsi"/>
            <w:strike/>
            <w:szCs w:val="22"/>
            <w:highlight w:val="red"/>
            <w:rPrChange w:id="2431" w:author="isagrub@yahoo.com.br" w:date="2020-07-07T15:59:00Z">
              <w:rPr>
                <w:color w:val="0000FF"/>
                <w:u w:val="single"/>
              </w:rPr>
            </w:rPrChange>
          </w:rPr>
          <w:delText xml:space="preserve">,, a partir da data indicada no Cronograma desta Chamada. Além do envio do formulário eletrônico, a submissão da proposta requer também a entrega de documentação complementar (impressa) como consta no item 10.2. </w:delText>
        </w:r>
      </w:del>
    </w:p>
    <w:p w:rsidR="00234917" w:rsidDel="00234917" w:rsidRDefault="00FD64B4">
      <w:pPr>
        <w:pStyle w:val="03texto"/>
        <w:spacing w:line="216" w:lineRule="auto"/>
        <w:ind w:left="708"/>
        <w:rPr>
          <w:del w:id="2432" w:author="isagrub@yahoo.com.br" w:date="2020-07-07T16:59:00Z"/>
          <w:rFonts w:asciiTheme="minorHAnsi" w:hAnsiTheme="minorHAnsi" w:cstheme="minorHAnsi"/>
          <w:strike/>
          <w:color w:val="auto"/>
          <w:szCs w:val="22"/>
          <w:highlight w:val="red"/>
          <w:rPrChange w:id="2433" w:author="isagrub@yahoo.com.br" w:date="2020-07-07T15:59:00Z">
            <w:rPr>
              <w:del w:id="2434" w:author="isagrub@yahoo.com.br" w:date="2020-07-07T16:59:00Z"/>
              <w:color w:val="auto"/>
            </w:rPr>
          </w:rPrChange>
        </w:rPr>
        <w:pPrChange w:id="2435" w:author="isagrub@yahoo.com.br" w:date="2020-07-07T15:59:00Z">
          <w:pPr>
            <w:pStyle w:val="03texto"/>
            <w:ind w:left="708"/>
          </w:pPr>
        </w:pPrChange>
      </w:pPr>
      <w:del w:id="2436" w:author="isagrub@yahoo.com.br" w:date="2020-07-07T16:59:00Z">
        <w:r w:rsidRPr="00FD64B4" w:rsidDel="00234917">
          <w:rPr>
            <w:rFonts w:asciiTheme="minorHAnsi" w:hAnsiTheme="minorHAnsi" w:cstheme="minorHAnsi"/>
            <w:strike/>
            <w:szCs w:val="22"/>
            <w:highlight w:val="red"/>
            <w:rPrChange w:id="2437" w:author="isagrub@yahoo.com.br" w:date="2020-07-07T15:59:00Z">
              <w:rPr>
                <w:color w:val="0000FF"/>
                <w:u w:val="single"/>
              </w:rPr>
            </w:rPrChange>
          </w:rPr>
          <w:delText>Na submissão eletrônica da proposta é necessário:</w:delText>
        </w:r>
      </w:del>
    </w:p>
    <w:p w:rsidR="00234917" w:rsidDel="00234917" w:rsidRDefault="00FD64B4">
      <w:pPr>
        <w:pStyle w:val="03texto"/>
        <w:numPr>
          <w:ilvl w:val="0"/>
          <w:numId w:val="28"/>
        </w:numPr>
        <w:spacing w:line="216" w:lineRule="auto"/>
        <w:ind w:left="1068"/>
        <w:rPr>
          <w:del w:id="2438" w:author="isagrub@yahoo.com.br" w:date="2020-07-07T16:59:00Z"/>
          <w:rFonts w:asciiTheme="minorHAnsi" w:hAnsiTheme="minorHAnsi" w:cstheme="minorHAnsi"/>
          <w:strike/>
          <w:szCs w:val="22"/>
          <w:highlight w:val="red"/>
          <w:rPrChange w:id="2439" w:author="isagrub@yahoo.com.br" w:date="2020-07-07T15:59:00Z">
            <w:rPr>
              <w:del w:id="2440" w:author="isagrub@yahoo.com.br" w:date="2020-07-07T16:59:00Z"/>
            </w:rPr>
          </w:rPrChange>
        </w:rPr>
        <w:pPrChange w:id="2441" w:author="isagrub@yahoo.com.br" w:date="2020-07-07T15:59:00Z">
          <w:pPr>
            <w:pStyle w:val="03texto"/>
            <w:numPr>
              <w:numId w:val="28"/>
            </w:numPr>
            <w:ind w:left="1068" w:hanging="360"/>
          </w:pPr>
        </w:pPrChange>
      </w:pPr>
      <w:del w:id="2442" w:author="isagrub@yahoo.com.br" w:date="2020-07-07T16:59:00Z">
        <w:r w:rsidRPr="00FD64B4" w:rsidDel="00234917">
          <w:rPr>
            <w:rFonts w:asciiTheme="minorHAnsi" w:hAnsiTheme="minorHAnsi" w:cstheme="minorHAnsi"/>
            <w:strike/>
            <w:szCs w:val="22"/>
            <w:highlight w:val="red"/>
            <w:rPrChange w:id="2443" w:author="isagrub@yahoo.com.br" w:date="2020-07-07T15:59:00Z">
              <w:rPr>
                <w:color w:val="0000FF"/>
                <w:u w:val="single"/>
              </w:rPr>
            </w:rPrChange>
          </w:rPr>
          <w:delText>cadastrar Coordenador e Instituição;</w:delText>
        </w:r>
      </w:del>
    </w:p>
    <w:p w:rsidR="00234917" w:rsidDel="00234917" w:rsidRDefault="00FD64B4">
      <w:pPr>
        <w:pStyle w:val="03texto"/>
        <w:numPr>
          <w:ilvl w:val="0"/>
          <w:numId w:val="28"/>
        </w:numPr>
        <w:spacing w:line="216" w:lineRule="auto"/>
        <w:ind w:left="1068"/>
        <w:rPr>
          <w:del w:id="2444" w:author="isagrub@yahoo.com.br" w:date="2020-07-07T16:59:00Z"/>
          <w:rFonts w:asciiTheme="minorHAnsi" w:hAnsiTheme="minorHAnsi" w:cstheme="minorHAnsi"/>
          <w:strike/>
          <w:szCs w:val="22"/>
          <w:highlight w:val="red"/>
          <w:rPrChange w:id="2445" w:author="isagrub@yahoo.com.br" w:date="2020-07-07T15:59:00Z">
            <w:rPr>
              <w:del w:id="2446" w:author="isagrub@yahoo.com.br" w:date="2020-07-07T16:59:00Z"/>
            </w:rPr>
          </w:rPrChange>
        </w:rPr>
        <w:pPrChange w:id="2447" w:author="isagrub@yahoo.com.br" w:date="2020-07-07T15:59:00Z">
          <w:pPr>
            <w:pStyle w:val="03texto"/>
            <w:numPr>
              <w:numId w:val="28"/>
            </w:numPr>
            <w:ind w:left="1068" w:hanging="360"/>
          </w:pPr>
        </w:pPrChange>
      </w:pPr>
      <w:del w:id="2448" w:author="isagrub@yahoo.com.br" w:date="2020-07-07T16:59:00Z">
        <w:r w:rsidRPr="00FD64B4" w:rsidDel="00234917">
          <w:rPr>
            <w:rFonts w:asciiTheme="minorHAnsi" w:hAnsiTheme="minorHAnsi" w:cstheme="minorHAnsi"/>
            <w:strike/>
            <w:szCs w:val="22"/>
            <w:highlight w:val="red"/>
            <w:rPrChange w:id="2449" w:author="isagrub@yahoo.com.br" w:date="2020-07-07T15:59:00Z">
              <w:rPr>
                <w:color w:val="0000FF"/>
                <w:u w:val="single"/>
              </w:rPr>
            </w:rPrChange>
          </w:rPr>
          <w:delText xml:space="preserve">Preencher Formulário Eletrônico; </w:delText>
        </w:r>
      </w:del>
    </w:p>
    <w:p w:rsidR="00234917" w:rsidDel="00234917" w:rsidRDefault="00FD64B4">
      <w:pPr>
        <w:pStyle w:val="03texto"/>
        <w:numPr>
          <w:ilvl w:val="0"/>
          <w:numId w:val="28"/>
        </w:numPr>
        <w:spacing w:line="216" w:lineRule="auto"/>
        <w:ind w:left="1068"/>
        <w:rPr>
          <w:del w:id="2450" w:author="isagrub@yahoo.com.br" w:date="2020-07-07T16:59:00Z"/>
          <w:rFonts w:asciiTheme="minorHAnsi" w:hAnsiTheme="minorHAnsi" w:cstheme="minorHAnsi"/>
          <w:strike/>
          <w:szCs w:val="22"/>
          <w:highlight w:val="red"/>
          <w:rPrChange w:id="2451" w:author="isagrub@yahoo.com.br" w:date="2020-07-07T15:59:00Z">
            <w:rPr>
              <w:del w:id="2452" w:author="isagrub@yahoo.com.br" w:date="2020-07-07T16:59:00Z"/>
            </w:rPr>
          </w:rPrChange>
        </w:rPr>
        <w:pPrChange w:id="2453" w:author="isagrub@yahoo.com.br" w:date="2020-07-07T15:59:00Z">
          <w:pPr>
            <w:pStyle w:val="03texto"/>
            <w:numPr>
              <w:numId w:val="28"/>
            </w:numPr>
            <w:ind w:left="1068" w:hanging="360"/>
          </w:pPr>
        </w:pPrChange>
      </w:pPr>
      <w:del w:id="2454" w:author="isagrub@yahoo.com.br" w:date="2020-07-07T16:59:00Z">
        <w:r w:rsidRPr="00FD64B4" w:rsidDel="00234917">
          <w:rPr>
            <w:rFonts w:asciiTheme="minorHAnsi" w:hAnsiTheme="minorHAnsi" w:cstheme="minorHAnsi"/>
            <w:strike/>
            <w:szCs w:val="22"/>
            <w:highlight w:val="red"/>
            <w:rPrChange w:id="2455" w:author="isagrub@yahoo.com.br" w:date="2020-07-07T15:59:00Z">
              <w:rPr>
                <w:color w:val="0000FF"/>
                <w:u w:val="single"/>
              </w:rPr>
            </w:rPrChange>
          </w:rPr>
          <w:delText>Preencher e inserir Roteiro Descritivo (Anexo I).</w:delText>
        </w:r>
      </w:del>
    </w:p>
    <w:p w:rsidR="00234917" w:rsidDel="00234917" w:rsidRDefault="00FD64B4">
      <w:pPr>
        <w:pStyle w:val="03texto"/>
        <w:spacing w:line="216" w:lineRule="auto"/>
        <w:ind w:left="708"/>
        <w:rPr>
          <w:del w:id="2456" w:author="isagrub@yahoo.com.br" w:date="2020-07-07T16:59:00Z"/>
          <w:rFonts w:asciiTheme="minorHAnsi" w:hAnsiTheme="minorHAnsi" w:cstheme="minorHAnsi"/>
          <w:strike/>
          <w:color w:val="auto"/>
          <w:szCs w:val="22"/>
          <w:highlight w:val="red"/>
          <w:rPrChange w:id="2457" w:author="isagrub@yahoo.com.br" w:date="2020-07-07T15:59:00Z">
            <w:rPr>
              <w:del w:id="2458" w:author="isagrub@yahoo.com.br" w:date="2020-07-07T16:59:00Z"/>
              <w:color w:val="auto"/>
            </w:rPr>
          </w:rPrChange>
        </w:rPr>
        <w:pPrChange w:id="2459" w:author="isagrub@yahoo.com.br" w:date="2020-07-07T15:59:00Z">
          <w:pPr>
            <w:pStyle w:val="03texto"/>
            <w:ind w:left="708"/>
          </w:pPr>
        </w:pPrChange>
      </w:pPr>
      <w:del w:id="2460" w:author="isagrub@yahoo.com.br" w:date="2020-07-07T16:59:00Z">
        <w:r w:rsidRPr="00FD64B4" w:rsidDel="00234917">
          <w:rPr>
            <w:rFonts w:asciiTheme="minorHAnsi" w:hAnsiTheme="minorHAnsi" w:cstheme="minorHAnsi"/>
            <w:strike/>
            <w:szCs w:val="22"/>
            <w:highlight w:val="red"/>
            <w:rPrChange w:id="2461" w:author="isagrub@yahoo.com.br" w:date="2020-07-07T15:59:00Z">
              <w:rPr>
                <w:color w:val="0000FF"/>
                <w:u w:val="single"/>
              </w:rPr>
            </w:rPrChange>
          </w:rPr>
          <w:delText>1</w:delText>
        </w:r>
        <w:r w:rsidRPr="00FD64B4" w:rsidDel="00234917">
          <w:rPr>
            <w:rFonts w:asciiTheme="minorHAnsi" w:hAnsiTheme="minorHAnsi" w:cstheme="minorHAnsi"/>
            <w:strike/>
            <w:szCs w:val="22"/>
            <w:highlight w:val="red"/>
            <w:rPrChange w:id="2462" w:author="isagrub@yahoo.com.br" w:date="2020-07-07T15:59:00Z">
              <w:rPr>
                <w:color w:val="0000FF"/>
                <w:u w:val="single"/>
              </w:rPr>
            </w:rPrChange>
          </w:rPr>
          <w:delText>0</w:delText>
        </w:r>
        <w:r w:rsidRPr="00FD64B4" w:rsidDel="00234917">
          <w:rPr>
            <w:rFonts w:asciiTheme="minorHAnsi" w:hAnsiTheme="minorHAnsi" w:cstheme="minorHAnsi"/>
            <w:strike/>
            <w:szCs w:val="22"/>
            <w:highlight w:val="red"/>
            <w:rPrChange w:id="2463" w:author="isagrub@yahoo.com.br" w:date="2020-07-07T15:59:00Z">
              <w:rPr>
                <w:color w:val="0000FF"/>
                <w:u w:val="single"/>
              </w:rPr>
            </w:rPrChange>
          </w:rPr>
          <w:delText xml:space="preserve">.1.2 As propostas devem ser transmitidas até as 17h59 (dezessete horas e cinquenta e nove minutos), horário de Brasília, da data limite para a submissão, descrita no Cronograma desta Chamada. </w:delText>
        </w:r>
      </w:del>
    </w:p>
    <w:p w:rsidR="00234917" w:rsidDel="00234917" w:rsidRDefault="00FD64B4">
      <w:pPr>
        <w:pStyle w:val="03texto"/>
        <w:spacing w:line="216" w:lineRule="auto"/>
        <w:ind w:left="708"/>
        <w:rPr>
          <w:del w:id="2464" w:author="isagrub@yahoo.com.br" w:date="2020-07-07T16:59:00Z"/>
          <w:rFonts w:asciiTheme="minorHAnsi" w:hAnsiTheme="minorHAnsi" w:cstheme="minorHAnsi"/>
          <w:strike/>
          <w:color w:val="auto"/>
          <w:szCs w:val="22"/>
          <w:highlight w:val="red"/>
          <w:rPrChange w:id="2465" w:author="isagrub@yahoo.com.br" w:date="2020-07-07T15:59:00Z">
            <w:rPr>
              <w:del w:id="2466" w:author="isagrub@yahoo.com.br" w:date="2020-07-07T16:59:00Z"/>
              <w:color w:val="auto"/>
            </w:rPr>
          </w:rPrChange>
        </w:rPr>
        <w:pPrChange w:id="2467" w:author="isagrub@yahoo.com.br" w:date="2020-07-07T15:59:00Z">
          <w:pPr>
            <w:pStyle w:val="03texto"/>
            <w:ind w:left="708"/>
          </w:pPr>
        </w:pPrChange>
      </w:pPr>
      <w:del w:id="2468" w:author="isagrub@yahoo.com.br" w:date="2020-07-07T16:59:00Z">
        <w:r w:rsidRPr="00FD64B4" w:rsidDel="00234917">
          <w:rPr>
            <w:rFonts w:asciiTheme="minorHAnsi" w:hAnsiTheme="minorHAnsi" w:cstheme="minorHAnsi"/>
            <w:strike/>
            <w:szCs w:val="22"/>
            <w:highlight w:val="red"/>
            <w:rPrChange w:id="2469" w:author="isagrub@yahoo.com.br" w:date="2020-07-07T15:59:00Z">
              <w:rPr>
                <w:color w:val="0000FF"/>
                <w:u w:val="single"/>
              </w:rPr>
            </w:rPrChange>
          </w:rPr>
          <w:delText>1</w:delText>
        </w:r>
        <w:r w:rsidRPr="00FD64B4" w:rsidDel="00234917">
          <w:rPr>
            <w:rFonts w:asciiTheme="minorHAnsi" w:hAnsiTheme="minorHAnsi" w:cstheme="minorHAnsi"/>
            <w:strike/>
            <w:szCs w:val="22"/>
            <w:highlight w:val="red"/>
            <w:rPrChange w:id="2470" w:author="isagrub@yahoo.com.br" w:date="2020-07-07T15:59:00Z">
              <w:rPr>
                <w:color w:val="0000FF"/>
                <w:u w:val="single"/>
              </w:rPr>
            </w:rPrChange>
          </w:rPr>
          <w:delText>0</w:delText>
        </w:r>
        <w:r w:rsidRPr="00FD64B4" w:rsidDel="00234917">
          <w:rPr>
            <w:rFonts w:asciiTheme="minorHAnsi" w:hAnsiTheme="minorHAnsi" w:cstheme="minorHAnsi"/>
            <w:strike/>
            <w:szCs w:val="22"/>
            <w:highlight w:val="red"/>
            <w:rPrChange w:id="2471" w:author="isagrub@yahoo.com.br" w:date="2020-07-07T15:59:00Z">
              <w:rPr>
                <w:color w:val="0000FF"/>
                <w:u w:val="single"/>
              </w:rPr>
            </w:rPrChange>
          </w:rPr>
          <w:delText xml:space="preserve">.1.3 A proposta deve ser apresentada em conformidade com o descrito no item 5 (Critérios de Elegibilidade), contendo rigorosamente todos os itens previstos nesta Chamada. </w:delText>
        </w:r>
      </w:del>
    </w:p>
    <w:p w:rsidR="00234917" w:rsidDel="00234917" w:rsidRDefault="00FD64B4">
      <w:pPr>
        <w:pStyle w:val="03texto"/>
        <w:spacing w:line="216" w:lineRule="auto"/>
        <w:ind w:left="708"/>
        <w:rPr>
          <w:del w:id="2472" w:author="isagrub@yahoo.com.br" w:date="2020-07-07T16:59:00Z"/>
          <w:rFonts w:asciiTheme="minorHAnsi" w:hAnsiTheme="minorHAnsi" w:cstheme="minorHAnsi"/>
          <w:strike/>
          <w:color w:val="auto"/>
          <w:szCs w:val="22"/>
          <w:highlight w:val="red"/>
          <w:rPrChange w:id="2473" w:author="isagrub@yahoo.com.br" w:date="2020-07-07T15:59:00Z">
            <w:rPr>
              <w:del w:id="2474" w:author="isagrub@yahoo.com.br" w:date="2020-07-07T16:59:00Z"/>
              <w:color w:val="auto"/>
            </w:rPr>
          </w:rPrChange>
        </w:rPr>
        <w:pPrChange w:id="2475" w:author="isagrub@yahoo.com.br" w:date="2020-07-07T15:59:00Z">
          <w:pPr>
            <w:pStyle w:val="03texto"/>
            <w:ind w:left="708"/>
          </w:pPr>
        </w:pPrChange>
      </w:pPr>
      <w:del w:id="2476" w:author="isagrub@yahoo.com.br" w:date="2020-07-07T16:59:00Z">
        <w:r w:rsidRPr="00FD64B4" w:rsidDel="00234917">
          <w:rPr>
            <w:rFonts w:asciiTheme="minorHAnsi" w:hAnsiTheme="minorHAnsi" w:cstheme="minorHAnsi"/>
            <w:strike/>
            <w:szCs w:val="22"/>
            <w:highlight w:val="red"/>
            <w:rPrChange w:id="2477" w:author="isagrub@yahoo.com.br" w:date="2020-07-07T15:59:00Z">
              <w:rPr>
                <w:color w:val="0000FF"/>
                <w:u w:val="single"/>
              </w:rPr>
            </w:rPrChange>
          </w:rPr>
          <w:delText>1</w:delText>
        </w:r>
        <w:r w:rsidRPr="00FD64B4" w:rsidDel="00234917">
          <w:rPr>
            <w:rFonts w:asciiTheme="minorHAnsi" w:hAnsiTheme="minorHAnsi" w:cstheme="minorHAnsi"/>
            <w:strike/>
            <w:szCs w:val="22"/>
            <w:highlight w:val="red"/>
            <w:rPrChange w:id="2478" w:author="isagrub@yahoo.com.br" w:date="2020-07-07T15:59:00Z">
              <w:rPr>
                <w:color w:val="0000FF"/>
                <w:u w:val="single"/>
              </w:rPr>
            </w:rPrChange>
          </w:rPr>
          <w:delText>0</w:delText>
        </w:r>
        <w:r w:rsidRPr="00FD64B4" w:rsidDel="00234917">
          <w:rPr>
            <w:rFonts w:asciiTheme="minorHAnsi" w:hAnsiTheme="minorHAnsi" w:cstheme="minorHAnsi"/>
            <w:strike/>
            <w:szCs w:val="22"/>
            <w:highlight w:val="red"/>
            <w:rPrChange w:id="2479" w:author="isagrub@yahoo.com.br" w:date="2020-07-07T15:59:00Z">
              <w:rPr>
                <w:color w:val="0000FF"/>
                <w:u w:val="single"/>
              </w:rPr>
            </w:rPrChange>
          </w:rPr>
          <w:delText xml:space="preserve">.1.4 Não serão aceitas propostas que não forem submetidas via internet. Após o prazo final para recebimento das propostas, nenhuma proposta nova será recebida. Por isso, recomenda-se seu envio com antecedência, uma vez que a </w:delText>
        </w:r>
        <w:r w:rsidRPr="00FD64B4" w:rsidDel="00234917">
          <w:rPr>
            <w:rFonts w:asciiTheme="minorHAnsi" w:hAnsiTheme="minorHAnsi" w:cstheme="minorHAnsi"/>
            <w:bCs/>
            <w:strike/>
            <w:szCs w:val="22"/>
            <w:highlight w:val="red"/>
            <w:rPrChange w:id="2480" w:author="isagrub@yahoo.com.br" w:date="2020-07-07T15:59:00Z">
              <w:rPr>
                <w:bCs/>
                <w:color w:val="0000FF"/>
                <w:u w:val="single"/>
              </w:rPr>
            </w:rPrChange>
          </w:rPr>
          <w:delText>FA não se responsabilizará por propostas não recebidas em decorrência de eventuais problemas técnicos e congestionamentos no site de submissão</w:delText>
        </w:r>
        <w:r w:rsidRPr="00FD64B4" w:rsidDel="00234917">
          <w:rPr>
            <w:rFonts w:asciiTheme="minorHAnsi" w:hAnsiTheme="minorHAnsi" w:cstheme="minorHAnsi"/>
            <w:strike/>
            <w:szCs w:val="22"/>
            <w:highlight w:val="red"/>
            <w:rPrChange w:id="2481" w:author="isagrub@yahoo.com.br" w:date="2020-07-07T15:59:00Z">
              <w:rPr>
                <w:color w:val="0000FF"/>
                <w:u w:val="single"/>
              </w:rPr>
            </w:rPrChange>
          </w:rPr>
          <w:delText xml:space="preserve">. </w:delText>
        </w:r>
      </w:del>
    </w:p>
    <w:p w:rsidR="00234917" w:rsidDel="00234917" w:rsidRDefault="00FD64B4">
      <w:pPr>
        <w:pStyle w:val="03texto"/>
        <w:spacing w:line="216" w:lineRule="auto"/>
        <w:ind w:left="708"/>
        <w:rPr>
          <w:del w:id="2482" w:author="isagrub@yahoo.com.br" w:date="2020-07-07T16:59:00Z"/>
          <w:rFonts w:asciiTheme="minorHAnsi" w:hAnsiTheme="minorHAnsi" w:cstheme="minorHAnsi"/>
          <w:strike/>
          <w:color w:val="auto"/>
          <w:szCs w:val="22"/>
          <w:highlight w:val="red"/>
          <w:rPrChange w:id="2483" w:author="isagrub@yahoo.com.br" w:date="2020-07-07T15:59:00Z">
            <w:rPr>
              <w:del w:id="2484" w:author="isagrub@yahoo.com.br" w:date="2020-07-07T16:59:00Z"/>
              <w:color w:val="auto"/>
            </w:rPr>
          </w:rPrChange>
        </w:rPr>
        <w:pPrChange w:id="2485" w:author="isagrub@yahoo.com.br" w:date="2020-07-07T15:59:00Z">
          <w:pPr>
            <w:pStyle w:val="03texto"/>
            <w:ind w:left="708"/>
          </w:pPr>
        </w:pPrChange>
      </w:pPr>
      <w:del w:id="2486" w:author="isagrub@yahoo.com.br" w:date="2020-07-07T16:59:00Z">
        <w:r w:rsidRPr="00FD64B4" w:rsidDel="00234917">
          <w:rPr>
            <w:rFonts w:asciiTheme="minorHAnsi" w:hAnsiTheme="minorHAnsi" w:cstheme="minorHAnsi"/>
            <w:strike/>
            <w:szCs w:val="22"/>
            <w:highlight w:val="red"/>
            <w:rPrChange w:id="2487" w:author="isagrub@yahoo.com.br" w:date="2020-07-07T15:59:00Z">
              <w:rPr>
                <w:color w:val="0000FF"/>
                <w:u w:val="single"/>
              </w:rPr>
            </w:rPrChange>
          </w:rPr>
          <w:delText>1</w:delText>
        </w:r>
        <w:r w:rsidRPr="00FD64B4" w:rsidDel="00234917">
          <w:rPr>
            <w:rFonts w:asciiTheme="minorHAnsi" w:hAnsiTheme="minorHAnsi" w:cstheme="minorHAnsi"/>
            <w:strike/>
            <w:szCs w:val="22"/>
            <w:highlight w:val="red"/>
            <w:rPrChange w:id="2488" w:author="isagrub@yahoo.com.br" w:date="2020-07-07T15:59:00Z">
              <w:rPr>
                <w:color w:val="0000FF"/>
                <w:u w:val="single"/>
              </w:rPr>
            </w:rPrChange>
          </w:rPr>
          <w:delText>0</w:delText>
        </w:r>
        <w:r w:rsidRPr="00FD64B4" w:rsidDel="00234917">
          <w:rPr>
            <w:rFonts w:asciiTheme="minorHAnsi" w:hAnsiTheme="minorHAnsi" w:cstheme="minorHAnsi"/>
            <w:strike/>
            <w:szCs w:val="22"/>
            <w:highlight w:val="red"/>
            <w:rPrChange w:id="2489" w:author="isagrub@yahoo.com.br" w:date="2020-07-07T15:59:00Z">
              <w:rPr>
                <w:color w:val="0000FF"/>
                <w:u w:val="single"/>
              </w:rPr>
            </w:rPrChange>
          </w:rPr>
          <w:delText xml:space="preserve">.1.5 Caso a proposta seja remetida fora do prazo de submissão, ela não será aceita pelo sistema eletrônico – sigaraucaria. Por este motivo e, no cumprimento do disposto no caput do Art. 41, da Lei nº 8.666, de 21 de junho de 1993, não haverá possibilidade de a proposta ser acolhida, examinada e julgada. </w:delText>
        </w:r>
      </w:del>
    </w:p>
    <w:p w:rsidR="00234917" w:rsidDel="00234917" w:rsidRDefault="00FD64B4">
      <w:pPr>
        <w:pStyle w:val="03texto"/>
        <w:spacing w:line="216" w:lineRule="auto"/>
        <w:ind w:left="708"/>
        <w:rPr>
          <w:del w:id="2490" w:author="isagrub@yahoo.com.br" w:date="2020-07-07T16:59:00Z"/>
          <w:rFonts w:asciiTheme="minorHAnsi" w:hAnsiTheme="minorHAnsi" w:cstheme="minorHAnsi"/>
          <w:strike/>
          <w:color w:val="auto"/>
          <w:szCs w:val="22"/>
          <w:highlight w:val="red"/>
          <w:rPrChange w:id="2491" w:author="isagrub@yahoo.com.br" w:date="2020-07-07T15:59:00Z">
            <w:rPr>
              <w:del w:id="2492" w:author="isagrub@yahoo.com.br" w:date="2020-07-07T16:59:00Z"/>
              <w:color w:val="auto"/>
            </w:rPr>
          </w:rPrChange>
        </w:rPr>
        <w:pPrChange w:id="2493" w:author="isagrub@yahoo.com.br" w:date="2020-07-07T15:59:00Z">
          <w:pPr>
            <w:pStyle w:val="03texto"/>
            <w:ind w:left="708"/>
          </w:pPr>
        </w:pPrChange>
      </w:pPr>
      <w:del w:id="2494" w:author="isagrub@yahoo.com.br" w:date="2020-07-07T16:59:00Z">
        <w:r w:rsidRPr="00FD64B4" w:rsidDel="00234917">
          <w:rPr>
            <w:rFonts w:asciiTheme="minorHAnsi" w:hAnsiTheme="minorHAnsi" w:cstheme="minorHAnsi"/>
            <w:strike/>
            <w:szCs w:val="22"/>
            <w:highlight w:val="red"/>
            <w:rPrChange w:id="2495" w:author="isagrub@yahoo.com.br" w:date="2020-07-07T15:59:00Z">
              <w:rPr>
                <w:color w:val="0000FF"/>
                <w:u w:val="single"/>
              </w:rPr>
            </w:rPrChange>
          </w:rPr>
          <w:delText>1</w:delText>
        </w:r>
        <w:r w:rsidRPr="00FD64B4" w:rsidDel="00234917">
          <w:rPr>
            <w:rFonts w:asciiTheme="minorHAnsi" w:hAnsiTheme="minorHAnsi" w:cstheme="minorHAnsi"/>
            <w:strike/>
            <w:szCs w:val="22"/>
            <w:highlight w:val="red"/>
            <w:rPrChange w:id="2496" w:author="isagrub@yahoo.com.br" w:date="2020-07-07T15:59:00Z">
              <w:rPr>
                <w:color w:val="0000FF"/>
                <w:u w:val="single"/>
              </w:rPr>
            </w:rPrChange>
          </w:rPr>
          <w:delText>0</w:delText>
        </w:r>
        <w:r w:rsidRPr="00FD64B4" w:rsidDel="00234917">
          <w:rPr>
            <w:rFonts w:asciiTheme="minorHAnsi" w:hAnsiTheme="minorHAnsi" w:cstheme="minorHAnsi"/>
            <w:strike/>
            <w:szCs w:val="22"/>
            <w:highlight w:val="red"/>
            <w:rPrChange w:id="2497" w:author="isagrub@yahoo.com.br" w:date="2020-07-07T15:59:00Z">
              <w:rPr>
                <w:color w:val="0000FF"/>
                <w:u w:val="single"/>
              </w:rPr>
            </w:rPrChange>
          </w:rPr>
          <w:delText xml:space="preserve">.1.6 Será aceita uma única proposta por proponente. </w:delText>
        </w:r>
      </w:del>
    </w:p>
    <w:p w:rsidR="00234917" w:rsidDel="00234917" w:rsidRDefault="00FD64B4">
      <w:pPr>
        <w:pStyle w:val="03texto"/>
        <w:spacing w:line="216" w:lineRule="auto"/>
        <w:ind w:left="708"/>
        <w:rPr>
          <w:del w:id="2498" w:author="isagrub@yahoo.com.br" w:date="2020-07-07T16:59:00Z"/>
          <w:rFonts w:asciiTheme="minorHAnsi" w:hAnsiTheme="minorHAnsi" w:cstheme="minorHAnsi"/>
          <w:strike/>
          <w:color w:val="auto"/>
          <w:szCs w:val="22"/>
          <w:highlight w:val="red"/>
          <w:rPrChange w:id="2499" w:author="isagrub@yahoo.com.br" w:date="2020-07-07T15:59:00Z">
            <w:rPr>
              <w:del w:id="2500" w:author="isagrub@yahoo.com.br" w:date="2020-07-07T16:59:00Z"/>
              <w:color w:val="auto"/>
            </w:rPr>
          </w:rPrChange>
        </w:rPr>
        <w:pPrChange w:id="2501" w:author="isagrub@yahoo.com.br" w:date="2020-07-07T15:59:00Z">
          <w:pPr>
            <w:pStyle w:val="03texto"/>
            <w:ind w:left="708"/>
          </w:pPr>
        </w:pPrChange>
      </w:pPr>
      <w:del w:id="2502" w:author="isagrub@yahoo.com.br" w:date="2020-07-07T16:59:00Z">
        <w:r w:rsidRPr="00FD64B4" w:rsidDel="00234917">
          <w:rPr>
            <w:rFonts w:asciiTheme="minorHAnsi" w:hAnsiTheme="minorHAnsi" w:cstheme="minorHAnsi"/>
            <w:strike/>
            <w:szCs w:val="22"/>
            <w:highlight w:val="red"/>
            <w:rPrChange w:id="2503" w:author="isagrub@yahoo.com.br" w:date="2020-07-07T15:59:00Z">
              <w:rPr>
                <w:color w:val="0000FF"/>
                <w:u w:val="single"/>
              </w:rPr>
            </w:rPrChange>
          </w:rPr>
          <w:delText>1</w:delText>
        </w:r>
        <w:r w:rsidRPr="00FD64B4" w:rsidDel="00234917">
          <w:rPr>
            <w:rFonts w:asciiTheme="minorHAnsi" w:hAnsiTheme="minorHAnsi" w:cstheme="minorHAnsi"/>
            <w:strike/>
            <w:szCs w:val="22"/>
            <w:highlight w:val="red"/>
            <w:rPrChange w:id="2504" w:author="isagrub@yahoo.com.br" w:date="2020-07-07T15:59:00Z">
              <w:rPr>
                <w:color w:val="0000FF"/>
                <w:u w:val="single"/>
              </w:rPr>
            </w:rPrChange>
          </w:rPr>
          <w:delText>0</w:delText>
        </w:r>
        <w:r w:rsidRPr="00FD64B4" w:rsidDel="00234917">
          <w:rPr>
            <w:rFonts w:asciiTheme="minorHAnsi" w:hAnsiTheme="minorHAnsi" w:cstheme="minorHAnsi"/>
            <w:strike/>
            <w:szCs w:val="22"/>
            <w:highlight w:val="red"/>
            <w:rPrChange w:id="2505" w:author="isagrub@yahoo.com.br" w:date="2020-07-07T15:59:00Z">
              <w:rPr>
                <w:color w:val="0000FF"/>
                <w:u w:val="single"/>
              </w:rPr>
            </w:rPrChange>
          </w:rPr>
          <w:delText>.1.7 Em se constatando propostas idênticas, as mesmas serão desclassificadas.</w:delText>
        </w:r>
      </w:del>
    </w:p>
    <w:p w:rsidR="00234917" w:rsidDel="00234917" w:rsidRDefault="00FD64B4">
      <w:pPr>
        <w:pStyle w:val="03texto"/>
        <w:spacing w:line="216" w:lineRule="auto"/>
        <w:rPr>
          <w:del w:id="2506" w:author="isagrub@yahoo.com.br" w:date="2020-07-07T16:59:00Z"/>
          <w:rFonts w:asciiTheme="minorHAnsi" w:hAnsiTheme="minorHAnsi" w:cstheme="minorHAnsi"/>
          <w:b/>
          <w:strike/>
          <w:szCs w:val="22"/>
          <w:highlight w:val="red"/>
          <w:rPrChange w:id="2507" w:author="isagrub@yahoo.com.br" w:date="2020-07-07T15:59:00Z">
            <w:rPr>
              <w:del w:id="2508" w:author="isagrub@yahoo.com.br" w:date="2020-07-07T16:59:00Z"/>
              <w:b/>
            </w:rPr>
          </w:rPrChange>
        </w:rPr>
        <w:pPrChange w:id="2509" w:author="isagrub@yahoo.com.br" w:date="2020-07-07T15:59:00Z">
          <w:pPr>
            <w:pStyle w:val="03texto"/>
          </w:pPr>
        </w:pPrChange>
      </w:pPr>
      <w:del w:id="2510" w:author="isagrub@yahoo.com.br" w:date="2020-07-07T16:59:00Z">
        <w:r w:rsidRPr="00FD64B4" w:rsidDel="00234917">
          <w:rPr>
            <w:rFonts w:asciiTheme="minorHAnsi" w:hAnsiTheme="minorHAnsi" w:cstheme="minorHAnsi"/>
            <w:b/>
            <w:strike/>
            <w:szCs w:val="22"/>
            <w:highlight w:val="red"/>
            <w:rPrChange w:id="2511" w:author="isagrub@yahoo.com.br" w:date="2020-07-07T15:59:00Z">
              <w:rPr>
                <w:b/>
                <w:color w:val="0000FF"/>
                <w:u w:val="single"/>
              </w:rPr>
            </w:rPrChange>
          </w:rPr>
          <w:delText>1</w:delText>
        </w:r>
        <w:r w:rsidRPr="00FD64B4" w:rsidDel="00234917">
          <w:rPr>
            <w:rFonts w:asciiTheme="minorHAnsi" w:hAnsiTheme="minorHAnsi" w:cstheme="minorHAnsi"/>
            <w:b/>
            <w:strike/>
            <w:szCs w:val="22"/>
            <w:highlight w:val="red"/>
            <w:rPrChange w:id="2512" w:author="isagrub@yahoo.com.br" w:date="2020-07-07T15:59:00Z">
              <w:rPr>
                <w:b/>
                <w:color w:val="0000FF"/>
                <w:u w:val="single"/>
              </w:rPr>
            </w:rPrChange>
          </w:rPr>
          <w:delText>0</w:delText>
        </w:r>
        <w:r w:rsidRPr="00FD64B4" w:rsidDel="00234917">
          <w:rPr>
            <w:rFonts w:asciiTheme="minorHAnsi" w:hAnsiTheme="minorHAnsi" w:cstheme="minorHAnsi"/>
            <w:b/>
            <w:strike/>
            <w:szCs w:val="22"/>
            <w:highlight w:val="red"/>
            <w:rPrChange w:id="2513" w:author="isagrub@yahoo.com.br" w:date="2020-07-07T15:59:00Z">
              <w:rPr>
                <w:b/>
                <w:color w:val="0000FF"/>
                <w:u w:val="single"/>
              </w:rPr>
            </w:rPrChange>
          </w:rPr>
          <w:delText>.2 Etapa II - Remessa da Proposta Impressa</w:delText>
        </w:r>
      </w:del>
    </w:p>
    <w:p w:rsidR="00234917" w:rsidDel="00234917" w:rsidRDefault="00FD64B4">
      <w:pPr>
        <w:pStyle w:val="03texto"/>
        <w:spacing w:line="216" w:lineRule="auto"/>
        <w:ind w:left="708"/>
        <w:rPr>
          <w:del w:id="2514" w:author="isagrub@yahoo.com.br" w:date="2020-07-07T16:59:00Z"/>
          <w:rFonts w:asciiTheme="minorHAnsi" w:hAnsiTheme="minorHAnsi" w:cstheme="minorHAnsi"/>
          <w:strike/>
          <w:szCs w:val="22"/>
          <w:highlight w:val="red"/>
          <w:rPrChange w:id="2515" w:author="isagrub@yahoo.com.br" w:date="2020-07-07T15:59:00Z">
            <w:rPr>
              <w:del w:id="2516" w:author="isagrub@yahoo.com.br" w:date="2020-07-07T16:59:00Z"/>
            </w:rPr>
          </w:rPrChange>
        </w:rPr>
        <w:pPrChange w:id="2517" w:author="isagrub@yahoo.com.br" w:date="2020-07-07T15:59:00Z">
          <w:pPr>
            <w:pStyle w:val="03texto"/>
            <w:ind w:left="708"/>
          </w:pPr>
        </w:pPrChange>
      </w:pPr>
      <w:del w:id="2518" w:author="isagrub@yahoo.com.br" w:date="2020-07-07T16:59:00Z">
        <w:r w:rsidRPr="00FD64B4" w:rsidDel="00234917">
          <w:rPr>
            <w:rFonts w:asciiTheme="minorHAnsi" w:hAnsiTheme="minorHAnsi" w:cstheme="minorHAnsi"/>
            <w:strike/>
            <w:szCs w:val="22"/>
            <w:highlight w:val="red"/>
            <w:rPrChange w:id="2519" w:author="isagrub@yahoo.com.br" w:date="2020-07-07T15:59:00Z">
              <w:rPr>
                <w:color w:val="0000FF"/>
                <w:u w:val="single"/>
              </w:rPr>
            </w:rPrChange>
          </w:rPr>
          <w:delText>1</w:delText>
        </w:r>
        <w:r w:rsidRPr="00FD64B4" w:rsidDel="00234917">
          <w:rPr>
            <w:rFonts w:asciiTheme="minorHAnsi" w:hAnsiTheme="minorHAnsi" w:cstheme="minorHAnsi"/>
            <w:strike/>
            <w:szCs w:val="22"/>
            <w:highlight w:val="red"/>
            <w:rPrChange w:id="2520" w:author="isagrub@yahoo.com.br" w:date="2020-07-07T15:59:00Z">
              <w:rPr>
                <w:color w:val="0000FF"/>
                <w:u w:val="single"/>
              </w:rPr>
            </w:rPrChange>
          </w:rPr>
          <w:delText>0</w:delText>
        </w:r>
        <w:r w:rsidRPr="00FD64B4" w:rsidDel="00234917">
          <w:rPr>
            <w:rFonts w:asciiTheme="minorHAnsi" w:hAnsiTheme="minorHAnsi" w:cstheme="minorHAnsi"/>
            <w:strike/>
            <w:szCs w:val="22"/>
            <w:highlight w:val="red"/>
            <w:rPrChange w:id="2521" w:author="isagrub@yahoo.com.br" w:date="2020-07-07T15:59:00Z">
              <w:rPr>
                <w:color w:val="0000FF"/>
                <w:u w:val="single"/>
              </w:rPr>
            </w:rPrChange>
          </w:rPr>
          <w:delText>.2.1 No prazo de até cinco dias úteis, após o envio da proposta eletrônica, a mesma deverá ser enviada em formato impresso para a Fundação Araucária, dentro de um envelope lacrado e devidamente identificado, o qual deverá conter:</w:delText>
        </w:r>
      </w:del>
    </w:p>
    <w:p w:rsidR="00234917" w:rsidDel="00234917" w:rsidRDefault="00FD64B4">
      <w:pPr>
        <w:pStyle w:val="03texto"/>
        <w:numPr>
          <w:ilvl w:val="0"/>
          <w:numId w:val="26"/>
        </w:numPr>
        <w:spacing w:line="216" w:lineRule="auto"/>
        <w:ind w:left="1068"/>
        <w:rPr>
          <w:del w:id="2522" w:author="isagrub@yahoo.com.br" w:date="2020-07-07T16:59:00Z"/>
          <w:rFonts w:asciiTheme="minorHAnsi" w:hAnsiTheme="minorHAnsi" w:cstheme="minorHAnsi"/>
          <w:strike/>
          <w:szCs w:val="22"/>
          <w:highlight w:val="red"/>
          <w:rPrChange w:id="2523" w:author="isagrub@yahoo.com.br" w:date="2020-07-07T15:59:00Z">
            <w:rPr>
              <w:del w:id="2524" w:author="isagrub@yahoo.com.br" w:date="2020-07-07T16:59:00Z"/>
            </w:rPr>
          </w:rPrChange>
        </w:rPr>
        <w:pPrChange w:id="2525" w:author="isagrub@yahoo.com.br" w:date="2020-07-07T15:59:00Z">
          <w:pPr>
            <w:pStyle w:val="03texto"/>
            <w:numPr>
              <w:numId w:val="26"/>
            </w:numPr>
            <w:ind w:left="1068" w:hanging="360"/>
          </w:pPr>
        </w:pPrChange>
      </w:pPr>
      <w:del w:id="2526" w:author="isagrub@yahoo.com.br" w:date="2020-07-07T16:59:00Z">
        <w:r w:rsidRPr="00FD64B4" w:rsidDel="00234917">
          <w:rPr>
            <w:rFonts w:asciiTheme="minorHAnsi" w:hAnsiTheme="minorHAnsi" w:cstheme="minorHAnsi"/>
            <w:strike/>
            <w:szCs w:val="22"/>
            <w:highlight w:val="red"/>
            <w:rPrChange w:id="2527" w:author="isagrub@yahoo.com.br" w:date="2020-07-07T15:59:00Z">
              <w:rPr>
                <w:color w:val="0000FF"/>
                <w:u w:val="single"/>
              </w:rPr>
            </w:rPrChange>
          </w:rPr>
          <w:delText xml:space="preserve">Formulário </w:delText>
        </w:r>
        <w:r w:rsidRPr="00FD64B4" w:rsidDel="00234917">
          <w:rPr>
            <w:rFonts w:asciiTheme="minorHAnsi" w:hAnsiTheme="minorHAnsi" w:cstheme="minorHAnsi"/>
            <w:i/>
            <w:strike/>
            <w:szCs w:val="22"/>
            <w:highlight w:val="red"/>
            <w:rPrChange w:id="2528" w:author="isagrub@yahoo.com.br" w:date="2020-07-07T15:59:00Z">
              <w:rPr>
                <w:i/>
                <w:color w:val="0000FF"/>
                <w:u w:val="single"/>
              </w:rPr>
            </w:rPrChange>
          </w:rPr>
          <w:delText>on line</w:delText>
        </w:r>
        <w:r w:rsidRPr="00FD64B4" w:rsidDel="00234917">
          <w:rPr>
            <w:rFonts w:asciiTheme="minorHAnsi" w:hAnsiTheme="minorHAnsi" w:cstheme="minorHAnsi"/>
            <w:strike/>
            <w:szCs w:val="22"/>
            <w:highlight w:val="red"/>
            <w:rPrChange w:id="2529" w:author="isagrub@yahoo.com.br" w:date="2020-07-07T15:59:00Z">
              <w:rPr>
                <w:color w:val="0000FF"/>
                <w:u w:val="single"/>
              </w:rPr>
            </w:rPrChange>
          </w:rPr>
          <w:delText xml:space="preserve"> cadastrado do sigaraucaria;</w:delText>
        </w:r>
      </w:del>
    </w:p>
    <w:p w:rsidR="00234917" w:rsidDel="00234917" w:rsidRDefault="00FD64B4">
      <w:pPr>
        <w:pStyle w:val="03texto"/>
        <w:numPr>
          <w:ilvl w:val="0"/>
          <w:numId w:val="26"/>
        </w:numPr>
        <w:spacing w:line="216" w:lineRule="auto"/>
        <w:ind w:left="1068"/>
        <w:rPr>
          <w:del w:id="2530" w:author="isagrub@yahoo.com.br" w:date="2020-07-07T16:59:00Z"/>
          <w:rFonts w:asciiTheme="minorHAnsi" w:hAnsiTheme="minorHAnsi" w:cstheme="minorHAnsi"/>
          <w:strike/>
          <w:szCs w:val="22"/>
          <w:highlight w:val="red"/>
          <w:rPrChange w:id="2531" w:author="isagrub@yahoo.com.br" w:date="2020-07-07T15:59:00Z">
            <w:rPr>
              <w:del w:id="2532" w:author="isagrub@yahoo.com.br" w:date="2020-07-07T16:59:00Z"/>
            </w:rPr>
          </w:rPrChange>
        </w:rPr>
        <w:pPrChange w:id="2533" w:author="isagrub@yahoo.com.br" w:date="2020-07-07T15:59:00Z">
          <w:pPr>
            <w:pStyle w:val="03texto"/>
            <w:numPr>
              <w:numId w:val="26"/>
            </w:numPr>
            <w:ind w:left="1068" w:hanging="360"/>
          </w:pPr>
        </w:pPrChange>
      </w:pPr>
      <w:del w:id="2534" w:author="isagrub@yahoo.com.br" w:date="2020-07-07T16:59:00Z">
        <w:r w:rsidRPr="00FD64B4" w:rsidDel="00234917">
          <w:rPr>
            <w:rFonts w:asciiTheme="minorHAnsi" w:hAnsiTheme="minorHAnsi" w:cstheme="minorHAnsi"/>
            <w:strike/>
            <w:szCs w:val="22"/>
            <w:highlight w:val="red"/>
            <w:rPrChange w:id="2535" w:author="isagrub@yahoo.com.br" w:date="2020-07-07T15:59:00Z">
              <w:rPr>
                <w:color w:val="0000FF"/>
                <w:u w:val="single"/>
              </w:rPr>
            </w:rPrChange>
          </w:rPr>
          <w:delText>Declaração da Instituição Executora, devidamente assinada pelo responsável pela instituição indicando que a instituição tornará disponível a infraestrutura adequada para o desenvolvimento do projeto de pesquisa, apoiando institucionalmente a participação do pesquisador como Coordenador na execução do projeto e a compatibilidade do projeto com as prioridades institucionais;</w:delText>
        </w:r>
      </w:del>
    </w:p>
    <w:p w:rsidR="00234917" w:rsidDel="00234917" w:rsidRDefault="00FD64B4">
      <w:pPr>
        <w:pStyle w:val="03texto"/>
        <w:numPr>
          <w:ilvl w:val="0"/>
          <w:numId w:val="26"/>
        </w:numPr>
        <w:spacing w:line="216" w:lineRule="auto"/>
        <w:ind w:left="1068"/>
        <w:rPr>
          <w:del w:id="2536" w:author="isagrub@yahoo.com.br" w:date="2020-07-07T16:59:00Z"/>
          <w:rFonts w:asciiTheme="minorHAnsi" w:hAnsiTheme="minorHAnsi" w:cstheme="minorHAnsi"/>
          <w:strike/>
          <w:szCs w:val="22"/>
          <w:highlight w:val="red"/>
          <w:rPrChange w:id="2537" w:author="isagrub@yahoo.com.br" w:date="2020-07-07T15:59:00Z">
            <w:rPr>
              <w:del w:id="2538" w:author="isagrub@yahoo.com.br" w:date="2020-07-07T16:59:00Z"/>
            </w:rPr>
          </w:rPrChange>
        </w:rPr>
        <w:pPrChange w:id="2539" w:author="isagrub@yahoo.com.br" w:date="2020-07-07T15:59:00Z">
          <w:pPr>
            <w:pStyle w:val="03texto"/>
            <w:numPr>
              <w:numId w:val="26"/>
            </w:numPr>
            <w:ind w:left="1068" w:hanging="360"/>
          </w:pPr>
        </w:pPrChange>
      </w:pPr>
      <w:del w:id="2540" w:author="isagrub@yahoo.com.br" w:date="2020-07-07T16:59:00Z">
        <w:r w:rsidRPr="00FD64B4" w:rsidDel="00234917">
          <w:rPr>
            <w:rFonts w:asciiTheme="minorHAnsi" w:hAnsiTheme="minorHAnsi" w:cstheme="minorHAnsi"/>
            <w:strike/>
            <w:szCs w:val="22"/>
            <w:highlight w:val="red"/>
            <w:rPrChange w:id="2541" w:author="isagrub@yahoo.com.br" w:date="2020-07-07T15:59:00Z">
              <w:rPr>
                <w:color w:val="0000FF"/>
                <w:u w:val="single"/>
              </w:rPr>
            </w:rPrChange>
          </w:rPr>
          <w:delText>Via de anuência formal de cada uma das instituições localizadas no estado, parceiras no projeto, indicando que está ciente e aprova a participação do pesquisador ou técnico a ela vinculado no projeto de pesquisa, devidamente assinada pelo corresponsável institucional;</w:delText>
        </w:r>
      </w:del>
    </w:p>
    <w:p w:rsidR="00234917" w:rsidDel="00234917" w:rsidRDefault="00FD64B4">
      <w:pPr>
        <w:pStyle w:val="03texto"/>
        <w:numPr>
          <w:ilvl w:val="0"/>
          <w:numId w:val="26"/>
        </w:numPr>
        <w:spacing w:line="216" w:lineRule="auto"/>
        <w:ind w:left="1068"/>
        <w:rPr>
          <w:del w:id="2542" w:author="isagrub@yahoo.com.br" w:date="2020-07-07T16:59:00Z"/>
          <w:rFonts w:asciiTheme="minorHAnsi" w:hAnsiTheme="minorHAnsi" w:cstheme="minorHAnsi"/>
          <w:strike/>
          <w:szCs w:val="22"/>
          <w:highlight w:val="red"/>
          <w:rPrChange w:id="2543" w:author="isagrub@yahoo.com.br" w:date="2020-07-07T15:59:00Z">
            <w:rPr>
              <w:del w:id="2544" w:author="isagrub@yahoo.com.br" w:date="2020-07-07T16:59:00Z"/>
            </w:rPr>
          </w:rPrChange>
        </w:rPr>
        <w:pPrChange w:id="2545" w:author="isagrub@yahoo.com.br" w:date="2020-07-07T15:59:00Z">
          <w:pPr>
            <w:pStyle w:val="03texto"/>
            <w:numPr>
              <w:numId w:val="26"/>
            </w:numPr>
            <w:ind w:left="1068" w:hanging="360"/>
          </w:pPr>
        </w:pPrChange>
      </w:pPr>
      <w:del w:id="2546" w:author="isagrub@yahoo.com.br" w:date="2020-07-07T16:59:00Z">
        <w:r w:rsidRPr="00FD64B4" w:rsidDel="00234917">
          <w:rPr>
            <w:rFonts w:asciiTheme="minorHAnsi" w:hAnsiTheme="minorHAnsi" w:cstheme="minorHAnsi"/>
            <w:strike/>
            <w:szCs w:val="22"/>
            <w:highlight w:val="red"/>
            <w:rPrChange w:id="2547" w:author="isagrub@yahoo.com.br" w:date="2020-07-07T15:59:00Z">
              <w:rPr>
                <w:color w:val="0000FF"/>
                <w:u w:val="single"/>
              </w:rPr>
            </w:rPrChange>
          </w:rPr>
          <w:delText xml:space="preserve">Cópia do protocolo de submissão do projeto ao Comitê de Ética em Pesquisa e de outras autorizações/ permissões de caráter ético ou legal, quando for o caso; </w:delText>
        </w:r>
      </w:del>
    </w:p>
    <w:p w:rsidR="00234917" w:rsidDel="00234917" w:rsidRDefault="00FD64B4">
      <w:pPr>
        <w:pStyle w:val="03texto"/>
        <w:numPr>
          <w:ilvl w:val="0"/>
          <w:numId w:val="26"/>
        </w:numPr>
        <w:spacing w:line="216" w:lineRule="auto"/>
        <w:ind w:left="1068"/>
        <w:rPr>
          <w:del w:id="2548" w:author="isagrub@yahoo.com.br" w:date="2020-07-07T16:59:00Z"/>
          <w:rFonts w:asciiTheme="minorHAnsi" w:hAnsiTheme="minorHAnsi" w:cstheme="minorHAnsi"/>
          <w:strike/>
          <w:szCs w:val="22"/>
          <w:highlight w:val="red"/>
          <w:rPrChange w:id="2549" w:author="isagrub@yahoo.com.br" w:date="2020-07-07T15:59:00Z">
            <w:rPr>
              <w:del w:id="2550" w:author="isagrub@yahoo.com.br" w:date="2020-07-07T16:59:00Z"/>
            </w:rPr>
          </w:rPrChange>
        </w:rPr>
        <w:pPrChange w:id="2551" w:author="isagrub@yahoo.com.br" w:date="2020-07-07T15:59:00Z">
          <w:pPr>
            <w:pStyle w:val="03texto"/>
            <w:numPr>
              <w:numId w:val="26"/>
            </w:numPr>
            <w:ind w:left="1068" w:hanging="360"/>
          </w:pPr>
        </w:pPrChange>
      </w:pPr>
      <w:del w:id="2552" w:author="isagrub@yahoo.com.br" w:date="2020-07-07T16:59:00Z">
        <w:r w:rsidRPr="00FD64B4" w:rsidDel="00234917">
          <w:rPr>
            <w:rFonts w:asciiTheme="minorHAnsi" w:hAnsiTheme="minorHAnsi" w:cstheme="minorHAnsi"/>
            <w:strike/>
            <w:szCs w:val="22"/>
            <w:highlight w:val="red"/>
            <w:rPrChange w:id="2553" w:author="isagrub@yahoo.com.br" w:date="2020-07-07T15:59:00Z">
              <w:rPr>
                <w:color w:val="0000FF"/>
                <w:u w:val="single"/>
              </w:rPr>
            </w:rPrChange>
          </w:rPr>
          <w:delText>Currículo lattes atualizado do coordenador.</w:delText>
        </w:r>
      </w:del>
    </w:p>
    <w:p w:rsidR="00234917" w:rsidDel="00234917" w:rsidRDefault="00FD64B4">
      <w:pPr>
        <w:pStyle w:val="03texto"/>
        <w:spacing w:line="216" w:lineRule="auto"/>
        <w:ind w:left="708"/>
        <w:rPr>
          <w:del w:id="2554" w:author="isagrub@yahoo.com.br" w:date="2020-07-07T16:59:00Z"/>
          <w:rFonts w:asciiTheme="minorHAnsi" w:hAnsiTheme="minorHAnsi" w:cstheme="minorHAnsi"/>
          <w:strike/>
          <w:szCs w:val="22"/>
          <w:highlight w:val="red"/>
          <w:rPrChange w:id="2555" w:author="isagrub@yahoo.com.br" w:date="2020-07-07T15:59:00Z">
            <w:rPr>
              <w:del w:id="2556" w:author="isagrub@yahoo.com.br" w:date="2020-07-07T16:59:00Z"/>
            </w:rPr>
          </w:rPrChange>
        </w:rPr>
        <w:pPrChange w:id="2557" w:author="isagrub@yahoo.com.br" w:date="2020-07-07T15:59:00Z">
          <w:pPr>
            <w:pStyle w:val="03texto"/>
            <w:ind w:left="708"/>
          </w:pPr>
        </w:pPrChange>
      </w:pPr>
      <w:del w:id="2558" w:author="isagrub@yahoo.com.br" w:date="2020-07-07T16:59:00Z">
        <w:r w:rsidRPr="00FD64B4" w:rsidDel="00234917">
          <w:rPr>
            <w:rFonts w:asciiTheme="minorHAnsi" w:hAnsiTheme="minorHAnsi" w:cstheme="minorHAnsi"/>
            <w:strike/>
            <w:szCs w:val="22"/>
            <w:highlight w:val="red"/>
            <w:rPrChange w:id="2559" w:author="isagrub@yahoo.com.br" w:date="2020-07-07T15:59:00Z">
              <w:rPr>
                <w:color w:val="0000FF"/>
                <w:u w:val="single"/>
              </w:rPr>
            </w:rPrChange>
          </w:rPr>
          <w:delText>1</w:delText>
        </w:r>
        <w:r w:rsidRPr="00FD64B4" w:rsidDel="00234917">
          <w:rPr>
            <w:rFonts w:asciiTheme="minorHAnsi" w:hAnsiTheme="minorHAnsi" w:cstheme="minorHAnsi"/>
            <w:strike/>
            <w:szCs w:val="22"/>
            <w:highlight w:val="red"/>
            <w:rPrChange w:id="2560" w:author="isagrub@yahoo.com.br" w:date="2020-07-07T15:59:00Z">
              <w:rPr>
                <w:color w:val="0000FF"/>
                <w:u w:val="single"/>
              </w:rPr>
            </w:rPrChange>
          </w:rPr>
          <w:delText>0</w:delText>
        </w:r>
        <w:r w:rsidRPr="00FD64B4" w:rsidDel="00234917">
          <w:rPr>
            <w:rFonts w:asciiTheme="minorHAnsi" w:hAnsiTheme="minorHAnsi" w:cstheme="minorHAnsi"/>
            <w:strike/>
            <w:szCs w:val="22"/>
            <w:highlight w:val="red"/>
            <w:rPrChange w:id="2561" w:author="isagrub@yahoo.com.br" w:date="2020-07-07T15:59:00Z">
              <w:rPr>
                <w:color w:val="0000FF"/>
                <w:u w:val="single"/>
              </w:rPr>
            </w:rPrChange>
          </w:rPr>
          <w:delText xml:space="preserve">.2.2 O envio de todos os documentos do item 10.2.1 é obrigatório para que a proposta seja considerada elegível quanto à documentação. </w:delText>
        </w:r>
      </w:del>
    </w:p>
    <w:p w:rsidR="00234917" w:rsidDel="00234917" w:rsidRDefault="00FD64B4">
      <w:pPr>
        <w:pStyle w:val="03texto"/>
        <w:spacing w:line="216" w:lineRule="auto"/>
        <w:ind w:left="709"/>
        <w:rPr>
          <w:del w:id="2562" w:author="isagrub@yahoo.com.br" w:date="2020-07-07T16:59:00Z"/>
          <w:rFonts w:asciiTheme="minorHAnsi" w:hAnsiTheme="minorHAnsi" w:cstheme="minorHAnsi"/>
          <w:strike/>
          <w:szCs w:val="22"/>
          <w:highlight w:val="red"/>
          <w:rPrChange w:id="2563" w:author="isagrub@yahoo.com.br" w:date="2020-07-07T15:59:00Z">
            <w:rPr>
              <w:del w:id="2564" w:author="isagrub@yahoo.com.br" w:date="2020-07-07T16:59:00Z"/>
            </w:rPr>
          </w:rPrChange>
        </w:rPr>
        <w:pPrChange w:id="2565" w:author="isagrub@yahoo.com.br" w:date="2020-07-07T15:59:00Z">
          <w:pPr>
            <w:pStyle w:val="03texto"/>
            <w:spacing w:after="180"/>
            <w:ind w:left="709"/>
          </w:pPr>
        </w:pPrChange>
      </w:pPr>
      <w:del w:id="2566" w:author="isagrub@yahoo.com.br" w:date="2020-07-07T16:59:00Z">
        <w:r w:rsidRPr="00FD64B4" w:rsidDel="00234917">
          <w:rPr>
            <w:rFonts w:asciiTheme="minorHAnsi" w:hAnsiTheme="minorHAnsi" w:cstheme="minorHAnsi"/>
            <w:strike/>
            <w:szCs w:val="22"/>
            <w:highlight w:val="red"/>
            <w:rPrChange w:id="2567" w:author="isagrub@yahoo.com.br" w:date="2020-07-07T15:59:00Z">
              <w:rPr>
                <w:color w:val="0000FF"/>
                <w:u w:val="single"/>
              </w:rPr>
            </w:rPrChange>
          </w:rPr>
          <w:delText>1</w:delText>
        </w:r>
        <w:r w:rsidRPr="00FD64B4" w:rsidDel="00234917">
          <w:rPr>
            <w:rFonts w:asciiTheme="minorHAnsi" w:hAnsiTheme="minorHAnsi" w:cstheme="minorHAnsi"/>
            <w:strike/>
            <w:szCs w:val="22"/>
            <w:highlight w:val="red"/>
            <w:rPrChange w:id="2568" w:author="isagrub@yahoo.com.br" w:date="2020-07-07T15:59:00Z">
              <w:rPr>
                <w:color w:val="0000FF"/>
                <w:u w:val="single"/>
              </w:rPr>
            </w:rPrChange>
          </w:rPr>
          <w:delText>0</w:delText>
        </w:r>
        <w:r w:rsidRPr="00FD64B4" w:rsidDel="00234917">
          <w:rPr>
            <w:rFonts w:asciiTheme="minorHAnsi" w:hAnsiTheme="minorHAnsi" w:cstheme="minorHAnsi"/>
            <w:strike/>
            <w:szCs w:val="22"/>
            <w:highlight w:val="red"/>
            <w:rPrChange w:id="2569" w:author="isagrub@yahoo.com.br" w:date="2020-07-07T15:59:00Z">
              <w:rPr>
                <w:color w:val="0000FF"/>
                <w:u w:val="single"/>
              </w:rPr>
            </w:rPrChange>
          </w:rPr>
          <w:delText>.2.3 A documentação impressa deverá ser entregue diretamente na secretaria da Fundação Araucária, ou enviada pelo correio,com aviso de recebimento (AR), servindo o aviso como comprovante de entrega, em envelope lacrado, ao seguinte endereço, cuja etiqueta deverá conter as seguintes informações:</w:delText>
        </w:r>
      </w:del>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22"/>
      </w:tblGrid>
      <w:tr w:rsidR="00D32796" w:rsidRPr="002A0A5A" w:rsidDel="00234917" w:rsidTr="00E57D5F">
        <w:trPr>
          <w:del w:id="2570" w:author="isagrub@yahoo.com.br" w:date="2020-07-07T16:59:00Z"/>
        </w:trPr>
        <w:tc>
          <w:tcPr>
            <w:tcW w:w="8222" w:type="dxa"/>
            <w:shd w:val="clear" w:color="auto" w:fill="auto"/>
          </w:tcPr>
          <w:p w:rsidR="00234917" w:rsidDel="00234917" w:rsidRDefault="00FD64B4">
            <w:pPr>
              <w:pStyle w:val="04tabela"/>
              <w:spacing w:after="60"/>
              <w:jc w:val="left"/>
              <w:rPr>
                <w:del w:id="2571" w:author="isagrub@yahoo.com.br" w:date="2020-07-07T16:59:00Z"/>
                <w:rFonts w:asciiTheme="minorHAnsi" w:hAnsiTheme="minorHAnsi" w:cstheme="minorHAnsi"/>
                <w:b/>
                <w:strike/>
                <w:sz w:val="22"/>
                <w:szCs w:val="22"/>
                <w:highlight w:val="red"/>
                <w:rPrChange w:id="2572" w:author="isagrub@yahoo.com.br" w:date="2020-07-07T15:59:00Z">
                  <w:rPr>
                    <w:del w:id="2573" w:author="isagrub@yahoo.com.br" w:date="2020-07-07T16:59:00Z"/>
                    <w:b/>
                  </w:rPr>
                </w:rPrChange>
              </w:rPr>
              <w:pPrChange w:id="2574" w:author="isagrub@yahoo.com.br" w:date="2020-07-07T15:59:00Z">
                <w:pPr>
                  <w:pStyle w:val="04tabela"/>
                  <w:spacing w:before="20"/>
                  <w:jc w:val="left"/>
                </w:pPr>
              </w:pPrChange>
            </w:pPr>
            <w:del w:id="2575" w:author="isagrub@yahoo.com.br" w:date="2020-07-07T16:59:00Z">
              <w:r w:rsidRPr="00FD64B4" w:rsidDel="00234917">
                <w:rPr>
                  <w:rFonts w:asciiTheme="minorHAnsi" w:hAnsiTheme="minorHAnsi" w:cstheme="minorHAnsi"/>
                  <w:b/>
                  <w:strike/>
                  <w:sz w:val="22"/>
                  <w:szCs w:val="22"/>
                  <w:highlight w:val="red"/>
                  <w:rPrChange w:id="2576" w:author="isagrub@yahoo.com.br" w:date="2020-07-07T15:59:00Z">
                    <w:rPr>
                      <w:b/>
                      <w:color w:val="0000FF"/>
                      <w:u w:val="single"/>
                    </w:rPr>
                  </w:rPrChange>
                </w:rPr>
                <w:delText>Fundação Araucária</w:delText>
              </w:r>
            </w:del>
          </w:p>
          <w:p w:rsidR="00234917" w:rsidDel="00234917" w:rsidRDefault="00FD64B4">
            <w:pPr>
              <w:pStyle w:val="04tabela"/>
              <w:spacing w:after="60"/>
              <w:ind w:left="708"/>
              <w:jc w:val="left"/>
              <w:rPr>
                <w:del w:id="2577" w:author="isagrub@yahoo.com.br" w:date="2020-07-07T16:59:00Z"/>
                <w:rFonts w:asciiTheme="minorHAnsi" w:hAnsiTheme="minorHAnsi" w:cstheme="minorHAnsi"/>
                <w:i/>
                <w:strike/>
                <w:sz w:val="22"/>
                <w:szCs w:val="22"/>
                <w:highlight w:val="red"/>
                <w:rPrChange w:id="2578" w:author="isagrub@yahoo.com.br" w:date="2020-07-07T15:59:00Z">
                  <w:rPr>
                    <w:del w:id="2579" w:author="isagrub@yahoo.com.br" w:date="2020-07-07T16:59:00Z"/>
                    <w:i/>
                  </w:rPr>
                </w:rPrChange>
              </w:rPr>
              <w:pPrChange w:id="2580" w:author="isagrub@yahoo.com.br" w:date="2020-07-07T15:59:00Z">
                <w:pPr>
                  <w:pStyle w:val="04tabela"/>
                  <w:spacing w:before="20"/>
                  <w:ind w:left="708"/>
                  <w:jc w:val="left"/>
                </w:pPr>
              </w:pPrChange>
            </w:pPr>
            <w:del w:id="2581" w:author="isagrub@yahoo.com.br" w:date="2020-07-07T16:59:00Z">
              <w:r w:rsidRPr="00FD64B4" w:rsidDel="00234917">
                <w:rPr>
                  <w:rFonts w:asciiTheme="minorHAnsi" w:hAnsiTheme="minorHAnsi" w:cstheme="minorHAnsi"/>
                  <w:i/>
                  <w:strike/>
                  <w:sz w:val="22"/>
                  <w:szCs w:val="22"/>
                  <w:highlight w:val="red"/>
                  <w:rPrChange w:id="2582" w:author="isagrub@yahoo.com.br" w:date="2020-07-07T15:59:00Z">
                    <w:rPr>
                      <w:i/>
                      <w:color w:val="0000FF"/>
                      <w:u w:val="single"/>
                    </w:rPr>
                  </w:rPrChange>
                </w:rPr>
                <w:delText>Chamada Pública 0x/2019 – Programa de Pesquisa Aplicada à Saúde Única</w:delText>
              </w:r>
              <w:r w:rsidRPr="00FD64B4" w:rsidDel="00234917">
                <w:rPr>
                  <w:rFonts w:asciiTheme="minorHAnsi" w:hAnsiTheme="minorHAnsi" w:cstheme="minorHAnsi"/>
                  <w:b/>
                  <w:i/>
                  <w:strike/>
                  <w:sz w:val="22"/>
                  <w:szCs w:val="22"/>
                  <w:highlight w:val="red"/>
                  <w:rPrChange w:id="2583" w:author="isagrub@yahoo.com.br" w:date="2020-07-07T15:59:00Z">
                    <w:rPr>
                      <w:b/>
                      <w:i/>
                      <w:color w:val="0000FF"/>
                      <w:u w:val="single"/>
                    </w:rPr>
                  </w:rPrChange>
                </w:rPr>
                <w:br/>
              </w:r>
              <w:r w:rsidRPr="00FD64B4" w:rsidDel="00234917">
                <w:rPr>
                  <w:rFonts w:asciiTheme="minorHAnsi" w:hAnsiTheme="minorHAnsi" w:cstheme="minorHAnsi"/>
                  <w:i/>
                  <w:strike/>
                  <w:sz w:val="22"/>
                  <w:szCs w:val="22"/>
                  <w:highlight w:val="red"/>
                  <w:rPrChange w:id="2584" w:author="isagrub@yahoo.com.br" w:date="2020-07-07T15:59:00Z">
                    <w:rPr>
                      <w:i/>
                      <w:color w:val="0000FF"/>
                      <w:u w:val="single"/>
                    </w:rPr>
                  </w:rPrChange>
                </w:rPr>
                <w:delText>Número de protocolo do projeto gerado pelo Sigaraucária:</w:delText>
              </w:r>
              <w:r w:rsidRPr="00FD64B4" w:rsidDel="00234917">
                <w:rPr>
                  <w:rFonts w:asciiTheme="minorHAnsi" w:hAnsiTheme="minorHAnsi" w:cstheme="minorHAnsi"/>
                  <w:i/>
                  <w:strike/>
                  <w:sz w:val="22"/>
                  <w:szCs w:val="22"/>
                  <w:highlight w:val="red"/>
                  <w:rPrChange w:id="2585" w:author="isagrub@yahoo.com.br" w:date="2020-07-07T15:59:00Z">
                    <w:rPr>
                      <w:i/>
                      <w:color w:val="0000FF"/>
                      <w:u w:val="single"/>
                    </w:rPr>
                  </w:rPrChange>
                </w:rPr>
                <w:br/>
              </w:r>
              <w:r w:rsidRPr="00FD64B4" w:rsidDel="00234917">
                <w:rPr>
                  <w:rFonts w:asciiTheme="minorHAnsi" w:hAnsiTheme="minorHAnsi" w:cstheme="minorHAnsi"/>
                  <w:i/>
                  <w:strike/>
                  <w:sz w:val="22"/>
                  <w:szCs w:val="22"/>
                  <w:highlight w:val="red"/>
                  <w:rPrChange w:id="2586" w:author="isagrub@yahoo.com.br" w:date="2020-07-07T15:59:00Z">
                    <w:rPr>
                      <w:i/>
                      <w:color w:val="0000FF"/>
                      <w:u w:val="single"/>
                    </w:rPr>
                  </w:rPrChange>
                </w:rPr>
                <w:delText>Nome da instituição proponente:</w:delText>
              </w:r>
              <w:r w:rsidRPr="00FD64B4" w:rsidDel="00234917">
                <w:rPr>
                  <w:rFonts w:asciiTheme="minorHAnsi" w:hAnsiTheme="minorHAnsi" w:cstheme="minorHAnsi"/>
                  <w:i/>
                  <w:strike/>
                  <w:sz w:val="22"/>
                  <w:szCs w:val="22"/>
                  <w:highlight w:val="red"/>
                  <w:rPrChange w:id="2587" w:author="isagrub@yahoo.com.br" w:date="2020-07-07T15:59:00Z">
                    <w:rPr>
                      <w:i/>
                      <w:color w:val="0000FF"/>
                      <w:u w:val="single"/>
                    </w:rPr>
                  </w:rPrChange>
                </w:rPr>
                <w:br/>
                <w:delText>Nome do coordenador da proposta:</w:delText>
              </w:r>
              <w:r w:rsidRPr="00FD64B4" w:rsidDel="00234917">
                <w:rPr>
                  <w:rFonts w:asciiTheme="minorHAnsi" w:hAnsiTheme="minorHAnsi" w:cstheme="minorHAnsi"/>
                  <w:i/>
                  <w:strike/>
                  <w:sz w:val="22"/>
                  <w:szCs w:val="22"/>
                  <w:highlight w:val="red"/>
                  <w:rPrChange w:id="2588" w:author="isagrub@yahoo.com.br" w:date="2020-07-07T15:59:00Z">
                    <w:rPr>
                      <w:i/>
                      <w:color w:val="0000FF"/>
                      <w:u w:val="single"/>
                    </w:rPr>
                  </w:rPrChange>
                </w:rPr>
                <w:br/>
                <w:delText>Título do Projeto:</w:delText>
              </w:r>
              <w:r w:rsidRPr="00FD64B4" w:rsidDel="00234917">
                <w:rPr>
                  <w:rFonts w:asciiTheme="minorHAnsi" w:hAnsiTheme="minorHAnsi" w:cstheme="minorHAnsi"/>
                  <w:i/>
                  <w:strike/>
                  <w:sz w:val="22"/>
                  <w:szCs w:val="22"/>
                  <w:highlight w:val="red"/>
                  <w:rPrChange w:id="2589" w:author="isagrub@yahoo.com.br" w:date="2020-07-07T15:59:00Z">
                    <w:rPr>
                      <w:i/>
                      <w:color w:val="0000FF"/>
                      <w:u w:val="single"/>
                    </w:rPr>
                  </w:rPrChange>
                </w:rPr>
                <w:br/>
                <w:delText>Eixo e Linha Temática a que concorre:</w:delText>
              </w:r>
            </w:del>
          </w:p>
          <w:p w:rsidR="00234917" w:rsidDel="00234917" w:rsidRDefault="00FD64B4">
            <w:pPr>
              <w:pStyle w:val="04tabela"/>
              <w:spacing w:after="60"/>
              <w:jc w:val="left"/>
              <w:rPr>
                <w:del w:id="2590" w:author="isagrub@yahoo.com.br" w:date="2020-07-07T16:59:00Z"/>
                <w:rFonts w:asciiTheme="minorHAnsi" w:hAnsiTheme="minorHAnsi" w:cstheme="minorHAnsi"/>
                <w:strike/>
                <w:sz w:val="22"/>
                <w:szCs w:val="22"/>
                <w:highlight w:val="red"/>
                <w:rPrChange w:id="2591" w:author="isagrub@yahoo.com.br" w:date="2020-07-07T15:59:00Z">
                  <w:rPr>
                    <w:del w:id="2592" w:author="isagrub@yahoo.com.br" w:date="2020-07-07T16:59:00Z"/>
                  </w:rPr>
                </w:rPrChange>
              </w:rPr>
              <w:pPrChange w:id="2593" w:author="isagrub@yahoo.com.br" w:date="2020-07-07T15:59:00Z">
                <w:pPr>
                  <w:pStyle w:val="04tabela"/>
                  <w:spacing w:before="20"/>
                  <w:jc w:val="left"/>
                </w:pPr>
              </w:pPrChange>
            </w:pPr>
            <w:del w:id="2594" w:author="isagrub@yahoo.com.br" w:date="2020-07-07T16:59:00Z">
              <w:r w:rsidRPr="00FD64B4" w:rsidDel="00234917">
                <w:rPr>
                  <w:rFonts w:asciiTheme="minorHAnsi" w:hAnsiTheme="minorHAnsi" w:cstheme="minorHAnsi"/>
                  <w:strike/>
                  <w:sz w:val="22"/>
                  <w:szCs w:val="22"/>
                  <w:highlight w:val="red"/>
                  <w:rPrChange w:id="2595" w:author="isagrub@yahoo.com.br" w:date="2020-07-07T15:59:00Z">
                    <w:rPr>
                      <w:color w:val="0000FF"/>
                      <w:u w:val="single"/>
                    </w:rPr>
                  </w:rPrChange>
                </w:rPr>
                <w:delText>Avenida Comendador Franco, 1341 – Campus da Indústria – Jardim Botânico</w:delText>
              </w:r>
              <w:r w:rsidRPr="00FD64B4" w:rsidDel="00234917">
                <w:rPr>
                  <w:rFonts w:asciiTheme="minorHAnsi" w:hAnsiTheme="minorHAnsi" w:cstheme="minorHAnsi"/>
                  <w:strike/>
                  <w:sz w:val="22"/>
                  <w:szCs w:val="22"/>
                  <w:highlight w:val="red"/>
                  <w:rPrChange w:id="2596" w:author="isagrub@yahoo.com.br" w:date="2020-07-07T15:59:00Z">
                    <w:rPr>
                      <w:color w:val="0000FF"/>
                      <w:u w:val="single"/>
                    </w:rPr>
                  </w:rPrChange>
                </w:rPr>
                <w:br/>
                <w:delText>CEP 80215-090 - Curitiba – PR</w:delText>
              </w:r>
            </w:del>
          </w:p>
        </w:tc>
      </w:tr>
    </w:tbl>
    <w:p w:rsidR="00234917" w:rsidDel="00234917" w:rsidRDefault="00234917">
      <w:pPr>
        <w:pStyle w:val="03texto"/>
        <w:spacing w:line="216" w:lineRule="auto"/>
        <w:ind w:left="708"/>
        <w:rPr>
          <w:del w:id="2597" w:author="isagrub@yahoo.com.br" w:date="2020-07-07T16:59:00Z"/>
          <w:rFonts w:asciiTheme="minorHAnsi" w:hAnsiTheme="minorHAnsi" w:cstheme="minorHAnsi"/>
          <w:strike/>
          <w:szCs w:val="22"/>
          <w:rPrChange w:id="2598" w:author="isagrub@yahoo.com.br" w:date="2020-07-07T15:59:00Z">
            <w:rPr>
              <w:del w:id="2599" w:author="isagrub@yahoo.com.br" w:date="2020-07-07T16:59:00Z"/>
            </w:rPr>
          </w:rPrChange>
        </w:rPr>
        <w:pPrChange w:id="2600" w:author="isagrub@yahoo.com.br" w:date="2020-07-07T15:59:00Z">
          <w:pPr>
            <w:pStyle w:val="03texto"/>
            <w:ind w:left="708"/>
          </w:pPr>
        </w:pPrChange>
      </w:pPr>
    </w:p>
    <w:p w:rsidR="00234917" w:rsidDel="00234917" w:rsidRDefault="00FD64B4">
      <w:pPr>
        <w:pStyle w:val="03texto"/>
        <w:spacing w:line="216" w:lineRule="auto"/>
        <w:ind w:left="708"/>
        <w:rPr>
          <w:del w:id="2601" w:author="isagrub@yahoo.com.br" w:date="2020-07-07T16:59:00Z"/>
          <w:rFonts w:asciiTheme="minorHAnsi" w:hAnsiTheme="minorHAnsi" w:cstheme="minorHAnsi"/>
          <w:strike/>
          <w:szCs w:val="22"/>
          <w:highlight w:val="red"/>
          <w:rPrChange w:id="2602" w:author="isagrub@yahoo.com.br" w:date="2020-07-07T15:59:00Z">
            <w:rPr>
              <w:del w:id="2603" w:author="isagrub@yahoo.com.br" w:date="2020-07-07T16:59:00Z"/>
            </w:rPr>
          </w:rPrChange>
        </w:rPr>
        <w:pPrChange w:id="2604" w:author="isagrub@yahoo.com.br" w:date="2020-07-07T15:59:00Z">
          <w:pPr>
            <w:pStyle w:val="03texto"/>
            <w:ind w:left="708"/>
          </w:pPr>
        </w:pPrChange>
      </w:pPr>
      <w:del w:id="2605" w:author="isagrub@yahoo.com.br" w:date="2020-07-07T16:59:00Z">
        <w:r w:rsidRPr="00FD64B4" w:rsidDel="00234917">
          <w:rPr>
            <w:rFonts w:asciiTheme="minorHAnsi" w:hAnsiTheme="minorHAnsi" w:cstheme="minorHAnsi"/>
            <w:strike/>
            <w:szCs w:val="22"/>
            <w:highlight w:val="red"/>
            <w:rPrChange w:id="2606" w:author="isagrub@yahoo.com.br" w:date="2020-07-07T15:59:00Z">
              <w:rPr>
                <w:color w:val="0000FF"/>
                <w:u w:val="single"/>
              </w:rPr>
            </w:rPrChange>
          </w:rPr>
          <w:delText>1</w:delText>
        </w:r>
        <w:r w:rsidRPr="00FD64B4" w:rsidDel="00234917">
          <w:rPr>
            <w:rFonts w:asciiTheme="minorHAnsi" w:hAnsiTheme="minorHAnsi" w:cstheme="minorHAnsi"/>
            <w:strike/>
            <w:szCs w:val="22"/>
            <w:highlight w:val="red"/>
            <w:rPrChange w:id="2607" w:author="isagrub@yahoo.com.br" w:date="2020-07-07T15:59:00Z">
              <w:rPr>
                <w:color w:val="0000FF"/>
                <w:u w:val="single"/>
              </w:rPr>
            </w:rPrChange>
          </w:rPr>
          <w:delText>0</w:delText>
        </w:r>
        <w:r w:rsidRPr="00FD64B4" w:rsidDel="00234917">
          <w:rPr>
            <w:rFonts w:asciiTheme="minorHAnsi" w:hAnsiTheme="minorHAnsi" w:cstheme="minorHAnsi"/>
            <w:strike/>
            <w:szCs w:val="22"/>
            <w:highlight w:val="red"/>
            <w:rPrChange w:id="2608" w:author="isagrub@yahoo.com.br" w:date="2020-07-07T15:59:00Z">
              <w:rPr>
                <w:color w:val="0000FF"/>
                <w:u w:val="single"/>
              </w:rPr>
            </w:rPrChange>
          </w:rPr>
          <w:delText xml:space="preserve">.3.3 No prazo de até 05 (cinco) dias úteis, após o envio da proposta eletrônica, a mesma deverá ser enviada </w:delText>
        </w:r>
      </w:del>
      <w:ins w:id="2609" w:author="Nilceu Jacob Deitos" w:date="2019-10-24T10:42:00Z">
        <w:del w:id="2610" w:author="isagrub@yahoo.com.br" w:date="2020-07-07T16:59:00Z">
          <w:r w:rsidRPr="00FD64B4" w:rsidDel="00234917">
            <w:rPr>
              <w:rFonts w:asciiTheme="minorHAnsi" w:hAnsiTheme="minorHAnsi" w:cstheme="minorHAnsi"/>
              <w:strike/>
              <w:szCs w:val="22"/>
              <w:highlight w:val="red"/>
              <w:rPrChange w:id="2611" w:author="isagrub@yahoo.com.br" w:date="2020-07-07T15:59:00Z">
                <w:rPr>
                  <w:color w:val="0000FF"/>
                  <w:u w:val="single"/>
                </w:rPr>
              </w:rPrChange>
            </w:rPr>
            <w:delText xml:space="preserve">(conforme endereço indicado no item 10.2.3) </w:delText>
          </w:r>
        </w:del>
      </w:ins>
      <w:del w:id="2612" w:author="isagrub@yahoo.com.br" w:date="2020-07-07T16:59:00Z">
        <w:r w:rsidRPr="00FD64B4" w:rsidDel="00234917">
          <w:rPr>
            <w:rFonts w:asciiTheme="minorHAnsi" w:hAnsiTheme="minorHAnsi" w:cstheme="minorHAnsi"/>
            <w:strike/>
            <w:szCs w:val="22"/>
            <w:highlight w:val="red"/>
            <w:rPrChange w:id="2613" w:author="isagrub@yahoo.com.br" w:date="2020-07-07T15:59:00Z">
              <w:rPr>
                <w:color w:val="0000FF"/>
                <w:u w:val="single"/>
              </w:rPr>
            </w:rPrChange>
          </w:rPr>
          <w:delText>em formato impresso para a Fundação Araucária, acompanhada de:</w:delText>
        </w:r>
      </w:del>
    </w:p>
    <w:p w:rsidR="00234917" w:rsidDel="00234917" w:rsidRDefault="00FD64B4">
      <w:pPr>
        <w:pStyle w:val="03texto"/>
        <w:spacing w:line="216" w:lineRule="auto"/>
        <w:ind w:left="708"/>
        <w:rPr>
          <w:del w:id="2614" w:author="isagrub@yahoo.com.br" w:date="2020-07-07T16:59:00Z"/>
          <w:rFonts w:asciiTheme="minorHAnsi" w:hAnsiTheme="minorHAnsi" w:cstheme="minorHAnsi"/>
          <w:strike/>
          <w:szCs w:val="22"/>
          <w:highlight w:val="red"/>
          <w:rPrChange w:id="2615" w:author="isagrub@yahoo.com.br" w:date="2020-07-07T15:59:00Z">
            <w:rPr>
              <w:del w:id="2616" w:author="isagrub@yahoo.com.br" w:date="2020-07-07T16:59:00Z"/>
            </w:rPr>
          </w:rPrChange>
        </w:rPr>
        <w:pPrChange w:id="2617" w:author="isagrub@yahoo.com.br" w:date="2020-07-07T15:59:00Z">
          <w:pPr>
            <w:pStyle w:val="03texto"/>
            <w:ind w:left="708"/>
          </w:pPr>
        </w:pPrChange>
      </w:pPr>
      <w:del w:id="2618" w:author="isagrub@yahoo.com.br" w:date="2020-07-07T16:59:00Z">
        <w:r w:rsidRPr="00FD64B4" w:rsidDel="00234917">
          <w:rPr>
            <w:rFonts w:asciiTheme="minorHAnsi" w:hAnsiTheme="minorHAnsi" w:cstheme="minorHAnsi"/>
            <w:strike/>
            <w:szCs w:val="22"/>
            <w:highlight w:val="red"/>
            <w:rPrChange w:id="2619" w:author="isagrub@yahoo.com.br" w:date="2020-07-07T15:59:00Z">
              <w:rPr>
                <w:color w:val="0000FF"/>
                <w:u w:val="single"/>
              </w:rPr>
            </w:rPrChange>
          </w:rPr>
          <w:delText>10.3.4 Deverão ser encaminhados para a Fundação Araucária (endereço indicado no item 10.2.3):</w:delText>
        </w:r>
      </w:del>
    </w:p>
    <w:p w:rsidR="00234917" w:rsidDel="00234917" w:rsidRDefault="00FD64B4">
      <w:pPr>
        <w:pStyle w:val="03texto"/>
        <w:numPr>
          <w:ilvl w:val="0"/>
          <w:numId w:val="30"/>
        </w:numPr>
        <w:spacing w:line="216" w:lineRule="auto"/>
        <w:ind w:left="1068"/>
        <w:rPr>
          <w:del w:id="2620" w:author="isagrub@yahoo.com.br" w:date="2020-07-07T16:59:00Z"/>
          <w:rFonts w:asciiTheme="minorHAnsi" w:hAnsiTheme="minorHAnsi" w:cstheme="minorHAnsi"/>
          <w:strike/>
          <w:szCs w:val="22"/>
          <w:highlight w:val="red"/>
          <w:rPrChange w:id="2621" w:author="isagrub@yahoo.com.br" w:date="2020-07-07T15:59:00Z">
            <w:rPr>
              <w:del w:id="2622" w:author="isagrub@yahoo.com.br" w:date="2020-07-07T16:59:00Z"/>
            </w:rPr>
          </w:rPrChange>
        </w:rPr>
        <w:pPrChange w:id="2623" w:author="isagrub@yahoo.com.br" w:date="2020-07-07T15:59:00Z">
          <w:pPr>
            <w:pStyle w:val="03texto"/>
            <w:numPr>
              <w:numId w:val="30"/>
            </w:numPr>
            <w:ind w:left="1068" w:hanging="360"/>
          </w:pPr>
        </w:pPrChange>
      </w:pPr>
      <w:del w:id="2624" w:author="isagrub@yahoo.com.br" w:date="2020-07-07T16:59:00Z">
        <w:r w:rsidRPr="00FD64B4" w:rsidDel="00234917">
          <w:rPr>
            <w:rFonts w:asciiTheme="minorHAnsi" w:hAnsiTheme="minorHAnsi" w:cstheme="minorHAnsi"/>
            <w:strike/>
            <w:szCs w:val="22"/>
            <w:highlight w:val="red"/>
            <w:rPrChange w:id="2625" w:author="isagrub@yahoo.com.br" w:date="2020-07-07T15:59:00Z">
              <w:rPr>
                <w:color w:val="0000FF"/>
                <w:u w:val="single"/>
              </w:rPr>
            </w:rPrChange>
          </w:rPr>
          <w:delText>Formulário eletrônico;</w:delText>
        </w:r>
      </w:del>
    </w:p>
    <w:p w:rsidR="00234917" w:rsidDel="00234917" w:rsidRDefault="00FD64B4">
      <w:pPr>
        <w:pStyle w:val="03texto"/>
        <w:numPr>
          <w:ilvl w:val="0"/>
          <w:numId w:val="30"/>
        </w:numPr>
        <w:spacing w:line="216" w:lineRule="auto"/>
        <w:ind w:left="1068"/>
        <w:rPr>
          <w:del w:id="2626" w:author="isagrub@yahoo.com.br" w:date="2020-07-07T16:59:00Z"/>
          <w:rFonts w:asciiTheme="minorHAnsi" w:hAnsiTheme="minorHAnsi" w:cstheme="minorHAnsi"/>
          <w:strike/>
          <w:szCs w:val="22"/>
          <w:highlight w:val="red"/>
          <w:rPrChange w:id="2627" w:author="isagrub@yahoo.com.br" w:date="2020-07-07T15:59:00Z">
            <w:rPr>
              <w:del w:id="2628" w:author="isagrub@yahoo.com.br" w:date="2020-07-07T16:59:00Z"/>
            </w:rPr>
          </w:rPrChange>
        </w:rPr>
        <w:pPrChange w:id="2629" w:author="isagrub@yahoo.com.br" w:date="2020-07-07T15:59:00Z">
          <w:pPr>
            <w:pStyle w:val="03texto"/>
            <w:numPr>
              <w:numId w:val="30"/>
            </w:numPr>
            <w:ind w:left="1068" w:hanging="360"/>
          </w:pPr>
        </w:pPrChange>
      </w:pPr>
      <w:del w:id="2630" w:author="isagrub@yahoo.com.br" w:date="2020-07-07T16:59:00Z">
        <w:r w:rsidRPr="00FD64B4" w:rsidDel="00234917">
          <w:rPr>
            <w:rFonts w:asciiTheme="minorHAnsi" w:hAnsiTheme="minorHAnsi" w:cstheme="minorHAnsi"/>
            <w:strike/>
            <w:szCs w:val="22"/>
            <w:highlight w:val="red"/>
            <w:rPrChange w:id="2631" w:author="isagrub@yahoo.com.br" w:date="2020-07-07T15:59:00Z">
              <w:rPr>
                <w:color w:val="0000FF"/>
                <w:u w:val="single"/>
              </w:rPr>
            </w:rPrChange>
          </w:rPr>
          <w:delText>Roteiro Descritivo (Anexo I);</w:delText>
        </w:r>
      </w:del>
    </w:p>
    <w:p w:rsidR="00234917" w:rsidDel="00234917" w:rsidRDefault="00FD64B4">
      <w:pPr>
        <w:pStyle w:val="03texto"/>
        <w:numPr>
          <w:ilvl w:val="0"/>
          <w:numId w:val="30"/>
        </w:numPr>
        <w:spacing w:line="216" w:lineRule="auto"/>
        <w:ind w:left="1068"/>
        <w:rPr>
          <w:del w:id="2632" w:author="isagrub@yahoo.com.br" w:date="2020-07-07T16:59:00Z"/>
          <w:rFonts w:asciiTheme="minorHAnsi" w:hAnsiTheme="minorHAnsi" w:cstheme="minorHAnsi"/>
          <w:strike/>
          <w:szCs w:val="22"/>
          <w:highlight w:val="red"/>
          <w:rPrChange w:id="2633" w:author="isagrub@yahoo.com.br" w:date="2020-07-07T15:59:00Z">
            <w:rPr>
              <w:del w:id="2634" w:author="isagrub@yahoo.com.br" w:date="2020-07-07T16:59:00Z"/>
            </w:rPr>
          </w:rPrChange>
        </w:rPr>
        <w:pPrChange w:id="2635" w:author="isagrub@yahoo.com.br" w:date="2020-07-07T15:59:00Z">
          <w:pPr>
            <w:pStyle w:val="03texto"/>
            <w:numPr>
              <w:numId w:val="30"/>
            </w:numPr>
            <w:ind w:left="1068" w:hanging="360"/>
          </w:pPr>
        </w:pPrChange>
      </w:pPr>
      <w:del w:id="2636" w:author="isagrub@yahoo.com.br" w:date="2020-07-07T16:59:00Z">
        <w:r w:rsidRPr="00FD64B4" w:rsidDel="00234917">
          <w:rPr>
            <w:rFonts w:asciiTheme="minorHAnsi" w:hAnsiTheme="minorHAnsi" w:cstheme="minorHAnsi"/>
            <w:strike/>
            <w:szCs w:val="22"/>
            <w:highlight w:val="red"/>
            <w:rPrChange w:id="2637" w:author="isagrub@yahoo.com.br" w:date="2020-07-07T15:59:00Z">
              <w:rPr>
                <w:color w:val="0000FF"/>
                <w:u w:val="single"/>
              </w:rPr>
            </w:rPrChange>
          </w:rPr>
          <w:delText>Via de Termo de Compromisso da empresa participante, quando for o caso, expondo o interesse pelo projeto e o detalhamento de sua contrapartida (quando houver);</w:delText>
        </w:r>
      </w:del>
    </w:p>
    <w:p w:rsidR="00234917" w:rsidDel="00234917" w:rsidRDefault="00FD64B4">
      <w:pPr>
        <w:pStyle w:val="03texto"/>
        <w:numPr>
          <w:ilvl w:val="0"/>
          <w:numId w:val="30"/>
        </w:numPr>
        <w:spacing w:line="216" w:lineRule="auto"/>
        <w:ind w:left="1068"/>
        <w:rPr>
          <w:del w:id="2638" w:author="isagrub@yahoo.com.br" w:date="2020-07-07T16:59:00Z"/>
          <w:rFonts w:asciiTheme="minorHAnsi" w:hAnsiTheme="minorHAnsi" w:cstheme="minorHAnsi"/>
          <w:strike/>
          <w:szCs w:val="22"/>
          <w:highlight w:val="red"/>
          <w:rPrChange w:id="2639" w:author="isagrub@yahoo.com.br" w:date="2020-07-07T15:59:00Z">
            <w:rPr>
              <w:del w:id="2640" w:author="isagrub@yahoo.com.br" w:date="2020-07-07T16:59:00Z"/>
            </w:rPr>
          </w:rPrChange>
        </w:rPr>
        <w:pPrChange w:id="2641" w:author="isagrub@yahoo.com.br" w:date="2020-07-07T15:59:00Z">
          <w:pPr>
            <w:pStyle w:val="03texto"/>
            <w:numPr>
              <w:numId w:val="30"/>
            </w:numPr>
            <w:ind w:left="1068" w:hanging="360"/>
          </w:pPr>
        </w:pPrChange>
      </w:pPr>
      <w:del w:id="2642" w:author="isagrub@yahoo.com.br" w:date="2020-07-07T16:59:00Z">
        <w:r w:rsidRPr="00FD64B4" w:rsidDel="00234917">
          <w:rPr>
            <w:rFonts w:asciiTheme="minorHAnsi" w:hAnsiTheme="minorHAnsi" w:cstheme="minorHAnsi"/>
            <w:strike/>
            <w:szCs w:val="22"/>
            <w:highlight w:val="red"/>
            <w:rPrChange w:id="2643" w:author="isagrub@yahoo.com.br" w:date="2020-07-07T15:59:00Z">
              <w:rPr>
                <w:color w:val="0000FF"/>
                <w:u w:val="single"/>
              </w:rPr>
            </w:rPrChange>
          </w:rPr>
          <w:delText>Declaração do Coordenador, expressando o compromisso de participação e apresentação de resultados (parciais e finais) nos Seminários de Acompanhamento e Avaliação do Programa, quando solicitado (Anexo II), devidamente assinado;</w:delText>
        </w:r>
      </w:del>
    </w:p>
    <w:p w:rsidR="00234917" w:rsidDel="00234917" w:rsidRDefault="00FD64B4">
      <w:pPr>
        <w:pStyle w:val="03texto"/>
        <w:numPr>
          <w:ilvl w:val="0"/>
          <w:numId w:val="30"/>
        </w:numPr>
        <w:spacing w:line="216" w:lineRule="auto"/>
        <w:ind w:left="1068"/>
        <w:rPr>
          <w:del w:id="2644" w:author="isagrub@yahoo.com.br" w:date="2020-07-07T16:59:00Z"/>
          <w:rFonts w:asciiTheme="minorHAnsi" w:hAnsiTheme="minorHAnsi" w:cstheme="minorHAnsi"/>
          <w:strike/>
          <w:szCs w:val="22"/>
          <w:highlight w:val="red"/>
          <w:rPrChange w:id="2645" w:author="isagrub@yahoo.com.br" w:date="2020-07-07T15:59:00Z">
            <w:rPr>
              <w:del w:id="2646" w:author="isagrub@yahoo.com.br" w:date="2020-07-07T16:59:00Z"/>
            </w:rPr>
          </w:rPrChange>
        </w:rPr>
        <w:pPrChange w:id="2647" w:author="isagrub@yahoo.com.br" w:date="2020-07-07T15:59:00Z">
          <w:pPr>
            <w:pStyle w:val="03texto"/>
            <w:numPr>
              <w:numId w:val="30"/>
            </w:numPr>
            <w:ind w:left="1068" w:hanging="360"/>
          </w:pPr>
        </w:pPrChange>
      </w:pPr>
      <w:del w:id="2648" w:author="isagrub@yahoo.com.br" w:date="2020-07-07T16:59:00Z">
        <w:r w:rsidRPr="00FD64B4" w:rsidDel="00234917">
          <w:rPr>
            <w:rFonts w:asciiTheme="minorHAnsi" w:hAnsiTheme="minorHAnsi" w:cstheme="minorHAnsi"/>
            <w:strike/>
            <w:szCs w:val="22"/>
            <w:highlight w:val="red"/>
            <w:rPrChange w:id="2649" w:author="isagrub@yahoo.com.br" w:date="2020-07-07T15:59:00Z">
              <w:rPr>
                <w:color w:val="0000FF"/>
                <w:u w:val="single"/>
              </w:rPr>
            </w:rPrChange>
          </w:rPr>
          <w:delText>Via dos Documentos do Comitê de Ética e/ou da Comissão de Biossegurança e/ou outras determinações legais, quando pertinentes;</w:delText>
        </w:r>
      </w:del>
    </w:p>
    <w:p w:rsidR="00234917" w:rsidDel="00234917" w:rsidRDefault="00FD64B4">
      <w:pPr>
        <w:pStyle w:val="03texto"/>
        <w:spacing w:line="216" w:lineRule="auto"/>
        <w:rPr>
          <w:ins w:id="2650" w:author="Tarcisio Lindislei Padilha Batalhoto" w:date="2019-10-24T15:18:00Z"/>
          <w:del w:id="2651" w:author="isagrub@yahoo.com.br" w:date="2020-07-07T16:59:00Z"/>
          <w:rFonts w:asciiTheme="minorHAnsi" w:hAnsiTheme="minorHAnsi" w:cstheme="minorHAnsi"/>
          <w:highlight w:val="red"/>
          <w:rPrChange w:id="2652" w:author="isagrub@yahoo.com.br" w:date="2020-07-07T15:59:00Z">
            <w:rPr>
              <w:ins w:id="2653" w:author="Tarcisio Lindislei Padilha Batalhoto" w:date="2019-10-24T15:18:00Z"/>
              <w:del w:id="2654" w:author="isagrub@yahoo.com.br" w:date="2020-07-07T16:59:00Z"/>
            </w:rPr>
          </w:rPrChange>
        </w:rPr>
        <w:pPrChange w:id="2655" w:author="isagrub@yahoo.com.br" w:date="2020-07-07T15:59:00Z">
          <w:pPr>
            <w:suppressAutoHyphens/>
            <w:spacing w:before="60" w:after="60" w:line="228" w:lineRule="auto"/>
            <w:jc w:val="both"/>
          </w:pPr>
        </w:pPrChange>
      </w:pPr>
      <w:del w:id="2656" w:author="isagrub@yahoo.com.br" w:date="2020-07-07T16:59:00Z">
        <w:r w:rsidRPr="00FD64B4" w:rsidDel="00234917">
          <w:rPr>
            <w:rFonts w:asciiTheme="minorHAnsi" w:hAnsiTheme="minorHAnsi" w:cstheme="minorHAnsi"/>
            <w:strike/>
            <w:highlight w:val="red"/>
            <w:rPrChange w:id="2657" w:author="isagrub@yahoo.com.br" w:date="2020-07-07T15:59:00Z">
              <w:rPr>
                <w:color w:val="0000FF"/>
                <w:u w:val="single"/>
              </w:rPr>
            </w:rPrChange>
          </w:rPr>
          <w:delText>Via do Documento contendo dados dos bolsistas indicados pelo proponente, após a aprovação do projeto, por meio do preenchimento do Anexo III, devidamente assinado pelo coordenador.</w:delText>
        </w:r>
      </w:del>
      <w:ins w:id="2658" w:author="Tarcisio Lindislei Padilha Batalhoto" w:date="2019-10-24T15:18:00Z">
        <w:del w:id="2659" w:author="isagrub@yahoo.com.br" w:date="2020-07-07T16:59:00Z">
          <w:r w:rsidRPr="00FD64B4" w:rsidDel="00234917">
            <w:rPr>
              <w:rFonts w:asciiTheme="minorHAnsi" w:hAnsiTheme="minorHAnsi" w:cstheme="minorHAnsi"/>
              <w:highlight w:val="red"/>
              <w:rPrChange w:id="2660" w:author="isagrub@yahoo.com.br" w:date="2020-07-07T15:59:00Z">
                <w:rPr>
                  <w:color w:val="0000FF"/>
                  <w:u w:val="single"/>
                </w:rPr>
              </w:rPrChange>
            </w:rPr>
            <w:delText xml:space="preserve">11.1 A proposta deverá ser enviada à Fundação Araucária pelo coordenador, por meio do SigAraucária (Sistema de Informação e Gestão de Projetos), disponível em www.fappr.pr.gov.br, devendo-se observar os seguintes passos: </w:delText>
          </w:r>
        </w:del>
      </w:ins>
    </w:p>
    <w:p w:rsidR="00234917" w:rsidDel="00234917" w:rsidRDefault="00FD64B4">
      <w:pPr>
        <w:numPr>
          <w:ilvl w:val="0"/>
          <w:numId w:val="46"/>
        </w:numPr>
        <w:suppressAutoHyphens/>
        <w:spacing w:before="60" w:after="60" w:line="216" w:lineRule="auto"/>
        <w:jc w:val="both"/>
        <w:rPr>
          <w:ins w:id="2661" w:author="Tarcisio Lindislei Padilha Batalhoto" w:date="2019-10-24T15:18:00Z"/>
          <w:del w:id="2662" w:author="isagrub@yahoo.com.br" w:date="2020-07-07T16:59:00Z"/>
          <w:rFonts w:asciiTheme="minorHAnsi" w:eastAsia="Times New Roman" w:hAnsiTheme="minorHAnsi" w:cstheme="minorHAnsi"/>
          <w:color w:val="000000"/>
          <w:spacing w:val="-2"/>
          <w:highlight w:val="red"/>
          <w:rPrChange w:id="2663" w:author="isagrub@yahoo.com.br" w:date="2020-07-07T15:59:00Z">
            <w:rPr>
              <w:ins w:id="2664" w:author="Tarcisio Lindislei Padilha Batalhoto" w:date="2019-10-24T15:18:00Z"/>
              <w:del w:id="2665" w:author="isagrub@yahoo.com.br" w:date="2020-07-07T16:59:00Z"/>
              <w:rFonts w:ascii="Arial Narrow" w:eastAsia="Times New Roman" w:hAnsi="Arial Narrow"/>
              <w:color w:val="000000"/>
              <w:spacing w:val="-2"/>
            </w:rPr>
          </w:rPrChange>
        </w:rPr>
        <w:pPrChange w:id="2666" w:author="isagrub@yahoo.com.br" w:date="2020-07-07T15:59:00Z">
          <w:pPr>
            <w:numPr>
              <w:numId w:val="46"/>
            </w:numPr>
            <w:suppressAutoHyphens/>
            <w:spacing w:before="60" w:after="60" w:line="228" w:lineRule="auto"/>
            <w:ind w:left="720" w:hanging="360"/>
            <w:jc w:val="both"/>
          </w:pPr>
        </w:pPrChange>
      </w:pPr>
      <w:ins w:id="2667" w:author="Tarcisio Lindislei Padilha Batalhoto" w:date="2019-10-24T15:18:00Z">
        <w:del w:id="2668" w:author="isagrub@yahoo.com.br" w:date="2020-07-07T16:59:00Z">
          <w:r w:rsidRPr="00FD64B4" w:rsidDel="00234917">
            <w:rPr>
              <w:rFonts w:asciiTheme="minorHAnsi" w:eastAsia="Times New Roman" w:hAnsiTheme="minorHAnsi" w:cstheme="minorHAnsi"/>
              <w:color w:val="000000"/>
              <w:spacing w:val="-2"/>
              <w:highlight w:val="red"/>
              <w:rPrChange w:id="2669" w:author="isagrub@yahoo.com.br" w:date="2020-07-07T15:59:00Z">
                <w:rPr>
                  <w:rFonts w:ascii="Arial Narrow" w:eastAsia="Times New Roman" w:hAnsi="Arial Narrow"/>
                  <w:color w:val="000000"/>
                  <w:spacing w:val="-2"/>
                  <w:u w:val="single"/>
                </w:rPr>
              </w:rPrChange>
            </w:rPr>
            <w:delText xml:space="preserve">Cadastrar o coordenador e a instituição responsável; </w:delText>
          </w:r>
        </w:del>
      </w:ins>
    </w:p>
    <w:p w:rsidR="00234917" w:rsidDel="00234917" w:rsidRDefault="00FD64B4">
      <w:pPr>
        <w:numPr>
          <w:ilvl w:val="0"/>
          <w:numId w:val="46"/>
        </w:numPr>
        <w:suppressAutoHyphens/>
        <w:spacing w:before="60" w:after="60" w:line="216" w:lineRule="auto"/>
        <w:jc w:val="both"/>
        <w:rPr>
          <w:ins w:id="2670" w:author="Tarcisio Lindislei Padilha Batalhoto" w:date="2019-10-24T15:18:00Z"/>
          <w:del w:id="2671" w:author="isagrub@yahoo.com.br" w:date="2020-07-07T16:59:00Z"/>
          <w:rFonts w:asciiTheme="minorHAnsi" w:eastAsia="Times New Roman" w:hAnsiTheme="minorHAnsi" w:cstheme="minorHAnsi"/>
          <w:color w:val="000000"/>
          <w:spacing w:val="-2"/>
          <w:highlight w:val="red"/>
          <w:rPrChange w:id="2672" w:author="isagrub@yahoo.com.br" w:date="2020-07-07T15:59:00Z">
            <w:rPr>
              <w:ins w:id="2673" w:author="Tarcisio Lindislei Padilha Batalhoto" w:date="2019-10-24T15:18:00Z"/>
              <w:del w:id="2674" w:author="isagrub@yahoo.com.br" w:date="2020-07-07T16:59:00Z"/>
              <w:rFonts w:ascii="Arial Narrow" w:eastAsia="Times New Roman" w:hAnsi="Arial Narrow"/>
              <w:color w:val="000000"/>
              <w:spacing w:val="-2"/>
            </w:rPr>
          </w:rPrChange>
        </w:rPr>
        <w:pPrChange w:id="2675" w:author="isagrub@yahoo.com.br" w:date="2020-07-07T15:59:00Z">
          <w:pPr>
            <w:numPr>
              <w:numId w:val="46"/>
            </w:numPr>
            <w:suppressAutoHyphens/>
            <w:spacing w:before="60" w:after="60" w:line="228" w:lineRule="auto"/>
            <w:ind w:left="720" w:hanging="360"/>
            <w:jc w:val="both"/>
          </w:pPr>
        </w:pPrChange>
      </w:pPr>
      <w:ins w:id="2676" w:author="Tarcisio Lindislei Padilha Batalhoto" w:date="2019-10-24T15:18:00Z">
        <w:del w:id="2677" w:author="isagrub@yahoo.com.br" w:date="2020-07-07T16:59:00Z">
          <w:r w:rsidRPr="00FD64B4" w:rsidDel="00234917">
            <w:rPr>
              <w:rFonts w:asciiTheme="minorHAnsi" w:eastAsia="Times New Roman" w:hAnsiTheme="minorHAnsi" w:cstheme="minorHAnsi"/>
              <w:color w:val="000000"/>
              <w:spacing w:val="-2"/>
              <w:highlight w:val="red"/>
              <w:rPrChange w:id="2678" w:author="isagrub@yahoo.com.br" w:date="2020-07-07T15:59:00Z">
                <w:rPr>
                  <w:rFonts w:ascii="Arial Narrow" w:eastAsia="Times New Roman" w:hAnsi="Arial Narrow"/>
                  <w:color w:val="000000"/>
                  <w:spacing w:val="-2"/>
                  <w:u w:val="single"/>
                </w:rPr>
              </w:rPrChange>
            </w:rPr>
            <w:delText xml:space="preserve">Preencher o Formulário Eletrônico da Proposta e enviá-la via sistema SigAraucária;                    </w:delText>
          </w:r>
        </w:del>
      </w:ins>
    </w:p>
    <w:p w:rsidR="00234917" w:rsidDel="00234917" w:rsidRDefault="00FD64B4">
      <w:pPr>
        <w:numPr>
          <w:ilvl w:val="0"/>
          <w:numId w:val="46"/>
        </w:numPr>
        <w:suppressAutoHyphens/>
        <w:spacing w:before="60" w:after="60" w:line="216" w:lineRule="auto"/>
        <w:jc w:val="both"/>
        <w:rPr>
          <w:ins w:id="2679" w:author="Tarcisio Lindislei Padilha Batalhoto" w:date="2019-10-24T15:18:00Z"/>
          <w:del w:id="2680" w:author="isagrub@yahoo.com.br" w:date="2020-07-07T16:59:00Z"/>
          <w:rFonts w:asciiTheme="minorHAnsi" w:eastAsia="Times New Roman" w:hAnsiTheme="minorHAnsi" w:cstheme="minorHAnsi"/>
          <w:color w:val="000000"/>
          <w:spacing w:val="-2"/>
          <w:highlight w:val="red"/>
          <w:rPrChange w:id="2681" w:author="isagrub@yahoo.com.br" w:date="2020-07-07T15:59:00Z">
            <w:rPr>
              <w:ins w:id="2682" w:author="Tarcisio Lindislei Padilha Batalhoto" w:date="2019-10-24T15:18:00Z"/>
              <w:del w:id="2683" w:author="isagrub@yahoo.com.br" w:date="2020-07-07T16:59:00Z"/>
              <w:rFonts w:ascii="Arial Narrow" w:eastAsia="Times New Roman" w:hAnsi="Arial Narrow"/>
              <w:color w:val="000000"/>
              <w:spacing w:val="-2"/>
            </w:rPr>
          </w:rPrChange>
        </w:rPr>
        <w:pPrChange w:id="2684" w:author="isagrub@yahoo.com.br" w:date="2020-07-07T15:59:00Z">
          <w:pPr>
            <w:numPr>
              <w:numId w:val="46"/>
            </w:numPr>
            <w:suppressAutoHyphens/>
            <w:spacing w:before="60" w:after="60" w:line="228" w:lineRule="auto"/>
            <w:ind w:left="720" w:hanging="360"/>
            <w:jc w:val="both"/>
          </w:pPr>
        </w:pPrChange>
      </w:pPr>
      <w:ins w:id="2685" w:author="Tarcisio Lindislei Padilha Batalhoto" w:date="2019-10-24T15:18:00Z">
        <w:del w:id="2686" w:author="isagrub@yahoo.com.br" w:date="2020-07-07T16:59:00Z">
          <w:r w:rsidRPr="00FD64B4" w:rsidDel="00234917">
            <w:rPr>
              <w:rFonts w:asciiTheme="minorHAnsi" w:eastAsia="Times New Roman" w:hAnsiTheme="minorHAnsi" w:cstheme="minorHAnsi"/>
              <w:color w:val="000000"/>
              <w:spacing w:val="-2"/>
              <w:highlight w:val="red"/>
              <w:rPrChange w:id="2687" w:author="isagrub@yahoo.com.br" w:date="2020-07-07T15:59:00Z">
                <w:rPr>
                  <w:rFonts w:ascii="Arial Narrow" w:eastAsia="Times New Roman" w:hAnsi="Arial Narrow"/>
                  <w:color w:val="000000"/>
                  <w:spacing w:val="-2"/>
                  <w:u w:val="single"/>
                </w:rPr>
              </w:rPrChange>
            </w:rPr>
            <w:delText>Preencher e anexar o Roteiro Descritivo da Proposta (</w:delText>
          </w:r>
          <w:r w:rsidRPr="00FD64B4" w:rsidDel="00234917">
            <w:rPr>
              <w:rFonts w:asciiTheme="minorHAnsi" w:eastAsia="Times New Roman" w:hAnsiTheme="minorHAnsi" w:cstheme="minorHAnsi"/>
              <w:b/>
              <w:bCs/>
              <w:color w:val="000000"/>
              <w:spacing w:val="-2"/>
              <w:highlight w:val="red"/>
              <w:u w:val="single"/>
              <w:rPrChange w:id="2688" w:author="isagrub@yahoo.com.br" w:date="2020-07-07T15:59:00Z">
                <w:rPr>
                  <w:rFonts w:ascii="Arial Narrow" w:eastAsia="Times New Roman" w:hAnsi="Arial Narrow"/>
                  <w:color w:val="000000"/>
                  <w:spacing w:val="-2"/>
                  <w:u w:val="single"/>
                </w:rPr>
              </w:rPrChange>
            </w:rPr>
            <w:delText xml:space="preserve">Anexos </w:delText>
          </w:r>
        </w:del>
      </w:ins>
      <w:ins w:id="2689" w:author="Tarcisio Lindislei Padilha Batalhoto" w:date="2019-10-25T15:16:00Z">
        <w:del w:id="2690" w:author="isagrub@yahoo.com.br" w:date="2020-07-07T16:59:00Z">
          <w:r w:rsidRPr="00FD64B4" w:rsidDel="00234917">
            <w:rPr>
              <w:rFonts w:asciiTheme="minorHAnsi" w:eastAsia="Times New Roman" w:hAnsiTheme="minorHAnsi" w:cstheme="minorHAnsi"/>
              <w:b/>
              <w:bCs/>
              <w:color w:val="000000"/>
              <w:spacing w:val="-2"/>
              <w:highlight w:val="red"/>
              <w:u w:val="single"/>
              <w:rPrChange w:id="2691" w:author="isagrub@yahoo.com.br" w:date="2020-07-07T15:59:00Z">
                <w:rPr>
                  <w:rFonts w:ascii="Arial Narrow" w:eastAsia="Times New Roman" w:hAnsi="Arial Narrow"/>
                  <w:color w:val="000000"/>
                  <w:spacing w:val="-2"/>
                  <w:u w:val="single"/>
                </w:rPr>
              </w:rPrChange>
            </w:rPr>
            <w:delText>I</w:delText>
          </w:r>
        </w:del>
      </w:ins>
      <w:ins w:id="2692" w:author="Tarcisio Lindislei Padilha Batalhoto" w:date="2019-10-24T15:18:00Z">
        <w:del w:id="2693" w:author="isagrub@yahoo.com.br" w:date="2020-07-07T16:59:00Z">
          <w:r w:rsidRPr="00FD64B4" w:rsidDel="00234917">
            <w:rPr>
              <w:rFonts w:asciiTheme="minorHAnsi" w:eastAsia="Times New Roman" w:hAnsiTheme="minorHAnsi" w:cstheme="minorHAnsi"/>
              <w:b/>
              <w:bCs/>
              <w:color w:val="000000"/>
              <w:spacing w:val="-2"/>
              <w:highlight w:val="red"/>
              <w:rPrChange w:id="2694" w:author="isagrub@yahoo.com.br" w:date="2020-07-07T15:59:00Z">
                <w:rPr>
                  <w:rFonts w:ascii="Arial Narrow" w:eastAsia="Times New Roman" w:hAnsi="Arial Narrow"/>
                  <w:color w:val="000000"/>
                  <w:spacing w:val="-2"/>
                  <w:u w:val="single"/>
                </w:rPr>
              </w:rPrChange>
            </w:rPr>
            <w:delText>)</w:delText>
          </w:r>
          <w:r w:rsidRPr="00FD64B4" w:rsidDel="00234917">
            <w:rPr>
              <w:rFonts w:asciiTheme="minorHAnsi" w:eastAsia="Times New Roman" w:hAnsiTheme="minorHAnsi" w:cstheme="minorHAnsi"/>
              <w:color w:val="000000"/>
              <w:spacing w:val="-2"/>
              <w:highlight w:val="red"/>
              <w:rPrChange w:id="2695" w:author="isagrub@yahoo.com.br" w:date="2020-07-07T15:59:00Z">
                <w:rPr>
                  <w:rFonts w:ascii="Arial Narrow" w:eastAsia="Times New Roman" w:hAnsi="Arial Narrow"/>
                  <w:color w:val="000000"/>
                  <w:spacing w:val="-2"/>
                  <w:u w:val="single"/>
                </w:rPr>
              </w:rPrChange>
            </w:rPr>
            <w:delText>.</w:delText>
          </w:r>
        </w:del>
      </w:ins>
    </w:p>
    <w:p w:rsidR="00234917" w:rsidDel="00234917" w:rsidRDefault="00FD64B4">
      <w:pPr>
        <w:suppressAutoHyphens/>
        <w:spacing w:before="60" w:after="60" w:line="216" w:lineRule="auto"/>
        <w:rPr>
          <w:ins w:id="2696" w:author="Tarcisio Lindislei Padilha Batalhoto" w:date="2019-10-24T15:18:00Z"/>
          <w:del w:id="2697" w:author="isagrub@yahoo.com.br" w:date="2020-07-07T16:59:00Z"/>
          <w:rFonts w:asciiTheme="minorHAnsi" w:eastAsia="Times New Roman" w:hAnsiTheme="minorHAnsi" w:cstheme="minorHAnsi"/>
          <w:color w:val="000000"/>
          <w:spacing w:val="-2"/>
          <w:highlight w:val="red"/>
          <w:rPrChange w:id="2698" w:author="isagrub@yahoo.com.br" w:date="2020-07-07T15:59:00Z">
            <w:rPr>
              <w:ins w:id="2699" w:author="Tarcisio Lindislei Padilha Batalhoto" w:date="2019-10-24T15:18:00Z"/>
              <w:del w:id="2700" w:author="isagrub@yahoo.com.br" w:date="2020-07-07T16:59:00Z"/>
              <w:rFonts w:ascii="Arial Narrow" w:eastAsia="Times New Roman" w:hAnsi="Arial Narrow"/>
              <w:color w:val="000000"/>
              <w:spacing w:val="-2"/>
            </w:rPr>
          </w:rPrChange>
        </w:rPr>
        <w:pPrChange w:id="2701" w:author="isagrub@yahoo.com.br" w:date="2020-07-07T15:59:00Z">
          <w:pPr>
            <w:suppressAutoHyphens/>
            <w:spacing w:before="60" w:after="60" w:line="228" w:lineRule="auto"/>
          </w:pPr>
        </w:pPrChange>
      </w:pPr>
      <w:ins w:id="2702" w:author="Tarcisio Lindislei Padilha Batalhoto" w:date="2019-10-24T15:18:00Z">
        <w:del w:id="2703" w:author="isagrub@yahoo.com.br" w:date="2020-07-07T16:59:00Z">
          <w:r w:rsidRPr="00FD64B4" w:rsidDel="00234917">
            <w:rPr>
              <w:rFonts w:asciiTheme="minorHAnsi" w:eastAsia="Times New Roman" w:hAnsiTheme="minorHAnsi" w:cstheme="minorHAnsi"/>
              <w:color w:val="000000"/>
              <w:spacing w:val="-2"/>
              <w:highlight w:val="red"/>
              <w:rPrChange w:id="2704" w:author="isagrub@yahoo.com.br" w:date="2020-07-07T15:59:00Z">
                <w:rPr>
                  <w:rFonts w:ascii="Arial Narrow" w:eastAsia="Times New Roman" w:hAnsi="Arial Narrow"/>
                  <w:color w:val="000000"/>
                  <w:spacing w:val="-2"/>
                  <w:u w:val="single"/>
                </w:rPr>
              </w:rPrChange>
            </w:rPr>
            <w:delText xml:space="preserve">11.2 As propostas deverão ser submetidas à FA até às 17 horas e 59 minutos da data limite de submissão. </w:delText>
          </w:r>
        </w:del>
      </w:ins>
    </w:p>
    <w:p w:rsidR="00234917" w:rsidDel="00234917" w:rsidRDefault="00FD64B4">
      <w:pPr>
        <w:suppressAutoHyphens/>
        <w:spacing w:before="60" w:after="60" w:line="216" w:lineRule="auto"/>
        <w:jc w:val="both"/>
        <w:rPr>
          <w:ins w:id="2705" w:author="Tarcisio Lindislei Padilha Batalhoto" w:date="2019-10-24T15:18:00Z"/>
          <w:del w:id="2706" w:author="isagrub@yahoo.com.br" w:date="2020-07-07T16:59:00Z"/>
          <w:rFonts w:asciiTheme="minorHAnsi" w:eastAsia="Times New Roman" w:hAnsiTheme="minorHAnsi" w:cstheme="minorHAnsi"/>
          <w:color w:val="000000"/>
          <w:spacing w:val="-2"/>
          <w:highlight w:val="red"/>
          <w:rPrChange w:id="2707" w:author="isagrub@yahoo.com.br" w:date="2020-07-07T15:59:00Z">
            <w:rPr>
              <w:ins w:id="2708" w:author="Tarcisio Lindislei Padilha Batalhoto" w:date="2019-10-24T15:18:00Z"/>
              <w:del w:id="2709" w:author="isagrub@yahoo.com.br" w:date="2020-07-07T16:59:00Z"/>
              <w:rFonts w:ascii="Arial Narrow" w:eastAsia="Times New Roman" w:hAnsi="Arial Narrow"/>
              <w:color w:val="000000"/>
              <w:spacing w:val="-2"/>
            </w:rPr>
          </w:rPrChange>
        </w:rPr>
        <w:pPrChange w:id="2710" w:author="isagrub@yahoo.com.br" w:date="2020-07-07T15:59:00Z">
          <w:pPr>
            <w:suppressAutoHyphens/>
            <w:spacing w:before="60" w:after="60" w:line="228" w:lineRule="auto"/>
            <w:jc w:val="both"/>
          </w:pPr>
        </w:pPrChange>
      </w:pPr>
      <w:ins w:id="2711" w:author="Tarcisio Lindislei Padilha Batalhoto" w:date="2019-10-24T15:18:00Z">
        <w:del w:id="2712" w:author="isagrub@yahoo.com.br" w:date="2020-07-07T16:59:00Z">
          <w:r w:rsidRPr="00FD64B4" w:rsidDel="00234917">
            <w:rPr>
              <w:rFonts w:asciiTheme="minorHAnsi" w:eastAsia="Times New Roman" w:hAnsiTheme="minorHAnsi" w:cstheme="minorHAnsi"/>
              <w:color w:val="000000"/>
              <w:spacing w:val="-2"/>
              <w:highlight w:val="red"/>
              <w:rPrChange w:id="2713" w:author="isagrub@yahoo.com.br" w:date="2020-07-07T15:59:00Z">
                <w:rPr>
                  <w:rFonts w:ascii="Arial Narrow" w:eastAsia="Times New Roman" w:hAnsi="Arial Narrow"/>
                  <w:color w:val="000000"/>
                  <w:spacing w:val="-2"/>
                  <w:u w:val="single"/>
                </w:rPr>
              </w:rPrChange>
            </w:rPr>
            <w:delText xml:space="preserve">11.3 A Fundação Araucária não se responsabilizará por propostas não recebidas em decorrência de eventuais problemas técnicos e/ou congestionamentos das linhas de comunicação. </w:delText>
          </w:r>
        </w:del>
      </w:ins>
    </w:p>
    <w:p w:rsidR="00234917" w:rsidDel="00234917" w:rsidRDefault="00FD64B4">
      <w:pPr>
        <w:suppressAutoHyphens/>
        <w:spacing w:before="60" w:after="60" w:line="216" w:lineRule="auto"/>
        <w:jc w:val="both"/>
        <w:rPr>
          <w:ins w:id="2714" w:author="Tarcisio Lindislei Padilha Batalhoto" w:date="2019-10-24T15:18:00Z"/>
          <w:del w:id="2715" w:author="isagrub@yahoo.com.br" w:date="2020-07-07T16:59:00Z"/>
          <w:rFonts w:asciiTheme="minorHAnsi" w:eastAsia="Times New Roman" w:hAnsiTheme="minorHAnsi" w:cstheme="minorHAnsi"/>
          <w:color w:val="000000"/>
          <w:spacing w:val="-2"/>
          <w:highlight w:val="red"/>
          <w:rPrChange w:id="2716" w:author="isagrub@yahoo.com.br" w:date="2020-07-07T15:59:00Z">
            <w:rPr>
              <w:ins w:id="2717" w:author="Tarcisio Lindislei Padilha Batalhoto" w:date="2019-10-24T15:18:00Z"/>
              <w:del w:id="2718" w:author="isagrub@yahoo.com.br" w:date="2020-07-07T16:59:00Z"/>
              <w:rFonts w:ascii="Arial Narrow" w:eastAsia="Times New Roman" w:hAnsi="Arial Narrow"/>
              <w:color w:val="000000"/>
              <w:spacing w:val="-2"/>
            </w:rPr>
          </w:rPrChange>
        </w:rPr>
        <w:pPrChange w:id="2719" w:author="isagrub@yahoo.com.br" w:date="2020-07-07T15:59:00Z">
          <w:pPr>
            <w:suppressAutoHyphens/>
            <w:spacing w:before="60" w:after="60" w:line="228" w:lineRule="auto"/>
            <w:jc w:val="both"/>
          </w:pPr>
        </w:pPrChange>
      </w:pPr>
      <w:ins w:id="2720" w:author="Tarcisio Lindislei Padilha Batalhoto" w:date="2019-10-24T15:18:00Z">
        <w:del w:id="2721" w:author="isagrub@yahoo.com.br" w:date="2020-07-07T16:59:00Z">
          <w:r w:rsidRPr="00FD64B4" w:rsidDel="00234917">
            <w:rPr>
              <w:rFonts w:asciiTheme="minorHAnsi" w:eastAsia="Times New Roman" w:hAnsiTheme="minorHAnsi" w:cstheme="minorHAnsi"/>
              <w:color w:val="000000"/>
              <w:spacing w:val="-2"/>
              <w:highlight w:val="red"/>
              <w:rPrChange w:id="2722" w:author="isagrub@yahoo.com.br" w:date="2020-07-07T15:59:00Z">
                <w:rPr>
                  <w:rFonts w:ascii="Arial Narrow" w:eastAsia="Times New Roman" w:hAnsi="Arial Narrow"/>
                  <w:color w:val="000000"/>
                  <w:spacing w:val="-2"/>
                  <w:u w:val="single"/>
                </w:rPr>
              </w:rPrChange>
            </w:rPr>
            <w:delText xml:space="preserve">11.4 Após o envio da proposta eletrônica o coordenador deverá enviar 1 (uma) via impressa dos seguintes documentos para a Fundação Araucária, conforme item </w:delText>
          </w:r>
        </w:del>
      </w:ins>
      <w:ins w:id="2723" w:author="Tarcisio Lindislei Padilha Batalhoto" w:date="2019-10-25T15:54:00Z">
        <w:del w:id="2724" w:author="isagrub@yahoo.com.br" w:date="2020-07-07T16:59:00Z">
          <w:r w:rsidRPr="00FD64B4" w:rsidDel="00234917">
            <w:rPr>
              <w:rFonts w:asciiTheme="minorHAnsi" w:eastAsia="Times New Roman" w:hAnsiTheme="minorHAnsi" w:cstheme="minorHAnsi"/>
              <w:color w:val="000000"/>
              <w:spacing w:val="-2"/>
              <w:highlight w:val="red"/>
              <w:rPrChange w:id="2725" w:author="isagrub@yahoo.com.br" w:date="2020-07-07T15:59:00Z">
                <w:rPr>
                  <w:rFonts w:ascii="Arial Narrow" w:eastAsia="Times New Roman" w:hAnsi="Arial Narrow"/>
                  <w:color w:val="000000"/>
                  <w:spacing w:val="-2"/>
                  <w:u w:val="single"/>
                </w:rPr>
              </w:rPrChange>
            </w:rPr>
            <w:delText>10</w:delText>
          </w:r>
        </w:del>
      </w:ins>
      <w:ins w:id="2726" w:author="Tarcisio Lindislei Padilha Batalhoto" w:date="2019-10-24T15:18:00Z">
        <w:del w:id="2727" w:author="isagrub@yahoo.com.br" w:date="2020-07-07T16:59:00Z">
          <w:r w:rsidRPr="00FD64B4" w:rsidDel="00234917">
            <w:rPr>
              <w:rFonts w:asciiTheme="minorHAnsi" w:eastAsia="Times New Roman" w:hAnsiTheme="minorHAnsi" w:cstheme="minorHAnsi"/>
              <w:color w:val="000000"/>
              <w:spacing w:val="-2"/>
              <w:highlight w:val="red"/>
              <w:rPrChange w:id="2728" w:author="isagrub@yahoo.com.br" w:date="2020-07-07T15:59:00Z">
                <w:rPr>
                  <w:rFonts w:ascii="Arial Narrow" w:eastAsia="Times New Roman" w:hAnsi="Arial Narrow"/>
                  <w:color w:val="000000"/>
                  <w:spacing w:val="-2"/>
                  <w:u w:val="single"/>
                </w:rPr>
              </w:rPrChange>
            </w:rPr>
            <w:delText>.2 do cronograma:</w:delText>
          </w:r>
        </w:del>
      </w:ins>
    </w:p>
    <w:p w:rsidR="00234917" w:rsidDel="00234917" w:rsidRDefault="00FD64B4">
      <w:pPr>
        <w:numPr>
          <w:ilvl w:val="0"/>
          <w:numId w:val="47"/>
        </w:numPr>
        <w:suppressAutoHyphens/>
        <w:spacing w:before="60" w:after="60" w:line="216" w:lineRule="auto"/>
        <w:jc w:val="both"/>
        <w:rPr>
          <w:ins w:id="2729" w:author="Tarcisio Lindislei Padilha Batalhoto" w:date="2019-10-24T15:18:00Z"/>
          <w:del w:id="2730" w:author="isagrub@yahoo.com.br" w:date="2020-07-07T16:59:00Z"/>
          <w:rFonts w:asciiTheme="minorHAnsi" w:eastAsia="Times New Roman" w:hAnsiTheme="minorHAnsi" w:cstheme="minorHAnsi"/>
          <w:b/>
          <w:bCs/>
          <w:color w:val="000000"/>
          <w:spacing w:val="-2"/>
          <w:highlight w:val="red"/>
          <w:rPrChange w:id="2731" w:author="isagrub@yahoo.com.br" w:date="2020-07-07T15:59:00Z">
            <w:rPr>
              <w:ins w:id="2732" w:author="Tarcisio Lindislei Padilha Batalhoto" w:date="2019-10-24T15:18:00Z"/>
              <w:del w:id="2733" w:author="isagrub@yahoo.com.br" w:date="2020-07-07T16:59:00Z"/>
              <w:rFonts w:ascii="Arial Narrow" w:eastAsia="Times New Roman" w:hAnsi="Arial Narrow"/>
              <w:b/>
              <w:bCs/>
              <w:color w:val="000000"/>
              <w:spacing w:val="-2"/>
            </w:rPr>
          </w:rPrChange>
        </w:rPr>
        <w:pPrChange w:id="2734" w:author="isagrub@yahoo.com.br" w:date="2020-07-07T15:59:00Z">
          <w:pPr>
            <w:numPr>
              <w:numId w:val="47"/>
            </w:numPr>
            <w:suppressAutoHyphens/>
            <w:spacing w:before="60" w:after="60" w:line="228" w:lineRule="auto"/>
            <w:ind w:left="786" w:hanging="360"/>
            <w:jc w:val="both"/>
          </w:pPr>
        </w:pPrChange>
      </w:pPr>
      <w:bookmarkStart w:id="2735" w:name="_Hlk21092563"/>
      <w:ins w:id="2736" w:author="Tarcisio Lindislei Padilha Batalhoto" w:date="2019-10-24T15:18:00Z">
        <w:del w:id="2737" w:author="isagrub@yahoo.com.br" w:date="2020-07-07T16:59:00Z">
          <w:r w:rsidRPr="00FD64B4" w:rsidDel="00234917">
            <w:rPr>
              <w:rFonts w:asciiTheme="minorHAnsi" w:eastAsia="Times New Roman" w:hAnsiTheme="minorHAnsi" w:cstheme="minorHAnsi"/>
              <w:color w:val="000000"/>
              <w:spacing w:val="-2"/>
              <w:highlight w:val="red"/>
              <w:rPrChange w:id="2738" w:author="isagrub@yahoo.com.br" w:date="2020-07-07T15:59:00Z">
                <w:rPr>
                  <w:rFonts w:ascii="Arial Narrow" w:eastAsia="Times New Roman" w:hAnsi="Arial Narrow"/>
                  <w:color w:val="000000"/>
                  <w:spacing w:val="-2"/>
                  <w:u w:val="single"/>
                </w:rPr>
              </w:rPrChange>
            </w:rPr>
            <w:delText>Formulário Eletrônico da Proposta (</w:delText>
          </w:r>
          <w:r w:rsidRPr="00FD64B4" w:rsidDel="00234917">
            <w:rPr>
              <w:rFonts w:asciiTheme="minorHAnsi" w:eastAsia="Times New Roman" w:hAnsiTheme="minorHAnsi" w:cstheme="minorHAnsi"/>
              <w:color w:val="000000"/>
              <w:spacing w:val="-2"/>
              <w:highlight w:val="red"/>
              <w:u w:val="single"/>
              <w:rPrChange w:id="2739" w:author="isagrub@yahoo.com.br" w:date="2020-07-07T15:59:00Z">
                <w:rPr>
                  <w:rFonts w:ascii="Arial Narrow" w:eastAsia="Times New Roman" w:hAnsi="Arial Narrow"/>
                  <w:color w:val="000000"/>
                  <w:spacing w:val="-2"/>
                  <w:u w:val="single"/>
                </w:rPr>
              </w:rPrChange>
            </w:rPr>
            <w:delText>enviada via sistema Si</w:delText>
          </w:r>
        </w:del>
      </w:ins>
      <w:ins w:id="2740" w:author="Tarcisio Lindislei Padilha Batalhoto" w:date="2019-10-24T15:19:00Z">
        <w:del w:id="2741" w:author="isagrub@yahoo.com.br" w:date="2020-07-07T16:59:00Z">
          <w:r w:rsidRPr="00FD64B4" w:rsidDel="00234917">
            <w:rPr>
              <w:rFonts w:asciiTheme="minorHAnsi" w:eastAsia="Times New Roman" w:hAnsiTheme="minorHAnsi" w:cstheme="minorHAnsi"/>
              <w:color w:val="000000"/>
              <w:spacing w:val="-2"/>
              <w:highlight w:val="red"/>
              <w:u w:val="single"/>
              <w:rPrChange w:id="2742" w:author="isagrub@yahoo.com.br" w:date="2020-07-07T15:59:00Z">
                <w:rPr>
                  <w:rFonts w:ascii="Arial Narrow" w:eastAsia="Times New Roman" w:hAnsi="Arial Narrow"/>
                  <w:color w:val="000000"/>
                  <w:spacing w:val="-2"/>
                  <w:u w:val="single"/>
                </w:rPr>
              </w:rPrChange>
            </w:rPr>
            <w:delText>g</w:delText>
          </w:r>
        </w:del>
      </w:ins>
      <w:ins w:id="2743" w:author="AdmFA" w:date="2019-10-29T11:25:00Z">
        <w:del w:id="2744" w:author="isagrub@yahoo.com.br" w:date="2020-07-07T16:59:00Z">
          <w:r w:rsidRPr="00FD64B4" w:rsidDel="00234917">
            <w:rPr>
              <w:rFonts w:asciiTheme="minorHAnsi" w:eastAsia="Times New Roman" w:hAnsiTheme="minorHAnsi" w:cstheme="minorHAnsi"/>
              <w:color w:val="000000"/>
              <w:spacing w:val="-2"/>
              <w:highlight w:val="red"/>
              <w:u w:val="single"/>
              <w:rPrChange w:id="2745" w:author="isagrub@yahoo.com.br" w:date="2020-07-07T15:59:00Z">
                <w:rPr>
                  <w:rFonts w:ascii="Arial Narrow" w:eastAsia="Times New Roman" w:hAnsi="Arial Narrow"/>
                  <w:color w:val="000000"/>
                  <w:spacing w:val="-2"/>
                  <w:u w:val="single"/>
                </w:rPr>
              </w:rPrChange>
            </w:rPr>
            <w:delText>A</w:delText>
          </w:r>
        </w:del>
      </w:ins>
      <w:ins w:id="2746" w:author="Tarcisio Lindislei Padilha Batalhoto" w:date="2019-10-24T15:19:00Z">
        <w:del w:id="2747" w:author="isagrub@yahoo.com.br" w:date="2020-07-07T16:59:00Z">
          <w:r w:rsidRPr="00FD64B4" w:rsidDel="00234917">
            <w:rPr>
              <w:rFonts w:asciiTheme="minorHAnsi" w:eastAsia="Times New Roman" w:hAnsiTheme="minorHAnsi" w:cstheme="minorHAnsi"/>
              <w:color w:val="000000"/>
              <w:spacing w:val="-2"/>
              <w:highlight w:val="red"/>
              <w:u w:val="single"/>
              <w:rPrChange w:id="2748" w:author="isagrub@yahoo.com.br" w:date="2020-07-07T15:59:00Z">
                <w:rPr>
                  <w:rFonts w:ascii="Arial Narrow" w:eastAsia="Times New Roman" w:hAnsi="Arial Narrow"/>
                  <w:color w:val="000000"/>
                  <w:spacing w:val="-2"/>
                  <w:u w:val="single"/>
                </w:rPr>
              </w:rPrChange>
            </w:rPr>
            <w:delText>araucaria</w:delText>
          </w:r>
        </w:del>
      </w:ins>
      <w:ins w:id="2749" w:author="Tarcisio Lindislei Padilha Batalhoto" w:date="2019-10-24T15:18:00Z">
        <w:del w:id="2750" w:author="isagrub@yahoo.com.br" w:date="2020-07-07T16:59:00Z">
          <w:r w:rsidRPr="00FD64B4" w:rsidDel="00234917">
            <w:rPr>
              <w:rFonts w:asciiTheme="minorHAnsi" w:eastAsia="Times New Roman" w:hAnsiTheme="minorHAnsi" w:cstheme="minorHAnsi"/>
              <w:color w:val="000000"/>
              <w:spacing w:val="-2"/>
              <w:highlight w:val="red"/>
              <w:rPrChange w:id="2751" w:author="isagrub@yahoo.com.br" w:date="2020-07-07T15:59:00Z">
                <w:rPr>
                  <w:rFonts w:ascii="Arial Narrow" w:eastAsia="Times New Roman" w:hAnsi="Arial Narrow"/>
                  <w:color w:val="000000"/>
                  <w:spacing w:val="-2"/>
                  <w:u w:val="single"/>
                </w:rPr>
              </w:rPrChange>
            </w:rPr>
            <w:delText>);</w:delText>
          </w:r>
        </w:del>
      </w:ins>
    </w:p>
    <w:bookmarkEnd w:id="2735"/>
    <w:p w:rsidR="00234917" w:rsidDel="00234917" w:rsidRDefault="00FD64B4">
      <w:pPr>
        <w:numPr>
          <w:ilvl w:val="0"/>
          <w:numId w:val="47"/>
        </w:numPr>
        <w:suppressAutoHyphens/>
        <w:spacing w:before="60" w:after="60" w:line="216" w:lineRule="auto"/>
        <w:jc w:val="both"/>
        <w:rPr>
          <w:ins w:id="2752" w:author="Tarcisio Lindislei Padilha Batalhoto" w:date="2019-10-24T15:18:00Z"/>
          <w:del w:id="2753" w:author="isagrub@yahoo.com.br" w:date="2020-07-07T16:59:00Z"/>
          <w:rFonts w:asciiTheme="minorHAnsi" w:eastAsia="Times New Roman" w:hAnsiTheme="minorHAnsi" w:cstheme="minorHAnsi"/>
          <w:color w:val="000000"/>
          <w:spacing w:val="-2"/>
          <w:highlight w:val="red"/>
          <w:rPrChange w:id="2754" w:author="isagrub@yahoo.com.br" w:date="2020-07-07T15:59:00Z">
            <w:rPr>
              <w:ins w:id="2755" w:author="Tarcisio Lindislei Padilha Batalhoto" w:date="2019-10-24T15:18:00Z"/>
              <w:del w:id="2756" w:author="isagrub@yahoo.com.br" w:date="2020-07-07T16:59:00Z"/>
              <w:rFonts w:ascii="Arial Narrow" w:eastAsia="Times New Roman" w:hAnsi="Arial Narrow"/>
              <w:color w:val="000000"/>
              <w:spacing w:val="-2"/>
            </w:rPr>
          </w:rPrChange>
        </w:rPr>
        <w:pPrChange w:id="2757" w:author="isagrub@yahoo.com.br" w:date="2020-07-07T15:59:00Z">
          <w:pPr>
            <w:numPr>
              <w:numId w:val="47"/>
            </w:numPr>
            <w:suppressAutoHyphens/>
            <w:spacing w:before="60" w:after="60" w:line="228" w:lineRule="auto"/>
            <w:ind w:left="786" w:hanging="360"/>
            <w:jc w:val="both"/>
          </w:pPr>
        </w:pPrChange>
      </w:pPr>
      <w:ins w:id="2758" w:author="Tarcisio Lindislei Padilha Batalhoto" w:date="2019-10-24T15:18:00Z">
        <w:del w:id="2759" w:author="isagrub@yahoo.com.br" w:date="2020-07-07T16:59:00Z">
          <w:r w:rsidRPr="00FD64B4" w:rsidDel="00234917">
            <w:rPr>
              <w:rFonts w:asciiTheme="minorHAnsi" w:eastAsia="Times New Roman" w:hAnsiTheme="minorHAnsi" w:cstheme="minorHAnsi"/>
              <w:color w:val="000000"/>
              <w:spacing w:val="-2"/>
              <w:highlight w:val="red"/>
              <w:rPrChange w:id="2760" w:author="isagrub@yahoo.com.br" w:date="2020-07-07T15:59:00Z">
                <w:rPr>
                  <w:rFonts w:ascii="Arial Narrow" w:eastAsia="Times New Roman" w:hAnsi="Arial Narrow"/>
                  <w:color w:val="000000"/>
                  <w:spacing w:val="-2"/>
                  <w:u w:val="single"/>
                </w:rPr>
              </w:rPrChange>
            </w:rPr>
            <w:delText xml:space="preserve">Roteiro Descritivo da Proposta </w:delText>
          </w:r>
          <w:r w:rsidRPr="00FD64B4" w:rsidDel="00234917">
            <w:rPr>
              <w:rFonts w:asciiTheme="minorHAnsi" w:eastAsia="Times New Roman" w:hAnsiTheme="minorHAnsi" w:cstheme="minorHAnsi"/>
              <w:b/>
              <w:bCs/>
              <w:color w:val="000000"/>
              <w:spacing w:val="-2"/>
              <w:highlight w:val="red"/>
              <w:rPrChange w:id="2761" w:author="isagrub@yahoo.com.br" w:date="2020-07-07T15:59:00Z">
                <w:rPr>
                  <w:rFonts w:ascii="Arial Narrow" w:eastAsia="Times New Roman" w:hAnsi="Arial Narrow"/>
                  <w:color w:val="000000"/>
                  <w:spacing w:val="-2"/>
                  <w:u w:val="single"/>
                </w:rPr>
              </w:rPrChange>
            </w:rPr>
            <w:delText>(</w:delText>
          </w:r>
          <w:r w:rsidRPr="00FD64B4" w:rsidDel="00234917">
            <w:rPr>
              <w:rFonts w:asciiTheme="minorHAnsi" w:eastAsia="Times New Roman" w:hAnsiTheme="minorHAnsi" w:cstheme="minorHAnsi"/>
              <w:b/>
              <w:bCs/>
              <w:color w:val="000000"/>
              <w:spacing w:val="-2"/>
              <w:highlight w:val="red"/>
              <w:u w:val="single"/>
              <w:rPrChange w:id="2762" w:author="isagrub@yahoo.com.br" w:date="2020-07-07T15:59:00Z">
                <w:rPr>
                  <w:rFonts w:ascii="Arial Narrow" w:eastAsia="Times New Roman" w:hAnsi="Arial Narrow"/>
                  <w:color w:val="000000"/>
                  <w:spacing w:val="-2"/>
                  <w:u w:val="single"/>
                </w:rPr>
              </w:rPrChange>
            </w:rPr>
            <w:delText xml:space="preserve">Anexos </w:delText>
          </w:r>
        </w:del>
      </w:ins>
      <w:ins w:id="2763" w:author="Tarcisio Lindislei Padilha Batalhoto" w:date="2019-10-25T15:16:00Z">
        <w:del w:id="2764" w:author="isagrub@yahoo.com.br" w:date="2020-07-07T16:59:00Z">
          <w:r w:rsidRPr="00FD64B4" w:rsidDel="00234917">
            <w:rPr>
              <w:rFonts w:asciiTheme="minorHAnsi" w:eastAsia="Times New Roman" w:hAnsiTheme="minorHAnsi" w:cstheme="minorHAnsi"/>
              <w:b/>
              <w:bCs/>
              <w:color w:val="000000"/>
              <w:spacing w:val="-2"/>
              <w:highlight w:val="red"/>
              <w:u w:val="single"/>
              <w:rPrChange w:id="2765" w:author="isagrub@yahoo.com.br" w:date="2020-07-07T15:59:00Z">
                <w:rPr>
                  <w:rFonts w:ascii="Arial Narrow" w:eastAsia="Times New Roman" w:hAnsi="Arial Narrow"/>
                  <w:color w:val="000000"/>
                  <w:spacing w:val="-2"/>
                  <w:u w:val="single"/>
                </w:rPr>
              </w:rPrChange>
            </w:rPr>
            <w:delText>I</w:delText>
          </w:r>
        </w:del>
      </w:ins>
      <w:ins w:id="2766" w:author="Tarcisio Lindislei Padilha Batalhoto" w:date="2019-10-24T15:18:00Z">
        <w:del w:id="2767" w:author="isagrub@yahoo.com.br" w:date="2020-07-07T16:59:00Z">
          <w:r w:rsidRPr="00FD64B4" w:rsidDel="00234917">
            <w:rPr>
              <w:rFonts w:asciiTheme="minorHAnsi" w:eastAsia="Times New Roman" w:hAnsiTheme="minorHAnsi" w:cstheme="minorHAnsi"/>
              <w:b/>
              <w:bCs/>
              <w:color w:val="000000"/>
              <w:spacing w:val="-2"/>
              <w:highlight w:val="red"/>
              <w:rPrChange w:id="2768" w:author="isagrub@yahoo.com.br" w:date="2020-07-07T15:59:00Z">
                <w:rPr>
                  <w:rFonts w:ascii="Arial Narrow" w:eastAsia="Times New Roman" w:hAnsi="Arial Narrow"/>
                  <w:color w:val="000000"/>
                  <w:spacing w:val="-2"/>
                  <w:u w:val="single"/>
                </w:rPr>
              </w:rPrChange>
            </w:rPr>
            <w:delText>)</w:delText>
          </w:r>
          <w:r w:rsidRPr="00FD64B4" w:rsidDel="00234917">
            <w:rPr>
              <w:rFonts w:asciiTheme="minorHAnsi" w:eastAsia="Times New Roman" w:hAnsiTheme="minorHAnsi" w:cstheme="minorHAnsi"/>
              <w:color w:val="000000"/>
              <w:spacing w:val="-2"/>
              <w:highlight w:val="red"/>
              <w:rPrChange w:id="2769" w:author="isagrub@yahoo.com.br" w:date="2020-07-07T15:59:00Z">
                <w:rPr>
                  <w:rFonts w:ascii="Arial Narrow" w:eastAsia="Times New Roman" w:hAnsi="Arial Narrow"/>
                  <w:color w:val="000000"/>
                  <w:spacing w:val="-2"/>
                  <w:u w:val="single"/>
                </w:rPr>
              </w:rPrChange>
            </w:rPr>
            <w:delText>, devidamente assinado;</w:delText>
          </w:r>
        </w:del>
      </w:ins>
    </w:p>
    <w:p w:rsidR="00234917" w:rsidDel="00234917" w:rsidRDefault="00FD64B4">
      <w:pPr>
        <w:numPr>
          <w:ilvl w:val="0"/>
          <w:numId w:val="47"/>
        </w:numPr>
        <w:suppressAutoHyphens/>
        <w:spacing w:before="60" w:after="60" w:line="216" w:lineRule="auto"/>
        <w:jc w:val="both"/>
        <w:rPr>
          <w:ins w:id="2770" w:author="Tarcisio Lindislei Padilha Batalhoto" w:date="2019-10-25T15:18:00Z"/>
          <w:del w:id="2771" w:author="isagrub@yahoo.com.br" w:date="2020-07-07T16:59:00Z"/>
          <w:rFonts w:asciiTheme="minorHAnsi" w:eastAsia="Times New Roman" w:hAnsiTheme="minorHAnsi" w:cstheme="minorHAnsi"/>
          <w:color w:val="000000"/>
          <w:spacing w:val="-2"/>
          <w:highlight w:val="red"/>
          <w:rPrChange w:id="2772" w:author="isagrub@yahoo.com.br" w:date="2020-07-07T15:59:00Z">
            <w:rPr>
              <w:ins w:id="2773" w:author="Tarcisio Lindislei Padilha Batalhoto" w:date="2019-10-25T15:18:00Z"/>
              <w:del w:id="2774" w:author="isagrub@yahoo.com.br" w:date="2020-07-07T16:59:00Z"/>
              <w:rFonts w:ascii="Arial Narrow" w:eastAsia="Times New Roman" w:hAnsi="Arial Narrow"/>
              <w:color w:val="000000"/>
              <w:spacing w:val="-2"/>
            </w:rPr>
          </w:rPrChange>
        </w:rPr>
        <w:pPrChange w:id="2775" w:author="isagrub@yahoo.com.br" w:date="2020-07-07T15:59:00Z">
          <w:pPr>
            <w:numPr>
              <w:numId w:val="47"/>
            </w:numPr>
            <w:suppressAutoHyphens/>
            <w:spacing w:before="60" w:after="60" w:line="228" w:lineRule="auto"/>
            <w:ind w:left="786" w:hanging="360"/>
            <w:jc w:val="both"/>
          </w:pPr>
        </w:pPrChange>
      </w:pPr>
      <w:ins w:id="2776" w:author="Tarcisio Lindislei Padilha Batalhoto" w:date="2019-10-24T15:18:00Z">
        <w:del w:id="2777" w:author="isagrub@yahoo.com.br" w:date="2020-07-07T16:59:00Z">
          <w:r w:rsidRPr="00FD64B4" w:rsidDel="00234917">
            <w:rPr>
              <w:rFonts w:asciiTheme="minorHAnsi" w:eastAsia="Times New Roman" w:hAnsiTheme="minorHAnsi" w:cstheme="minorHAnsi"/>
              <w:color w:val="000000"/>
              <w:spacing w:val="-2"/>
              <w:highlight w:val="red"/>
              <w:rPrChange w:id="2778" w:author="isagrub@yahoo.com.br" w:date="2020-07-07T15:59:00Z">
                <w:rPr>
                  <w:rFonts w:ascii="Arial Narrow" w:eastAsia="Times New Roman" w:hAnsi="Arial Narrow"/>
                  <w:color w:val="000000"/>
                  <w:spacing w:val="-2"/>
                  <w:u w:val="single"/>
                </w:rPr>
              </w:rPrChange>
            </w:rPr>
            <w:delText xml:space="preserve">Declaração de ciência e concordância </w:delText>
          </w:r>
          <w:r w:rsidRPr="00FD64B4" w:rsidDel="00234917">
            <w:rPr>
              <w:rFonts w:asciiTheme="minorHAnsi" w:eastAsia="Times New Roman" w:hAnsiTheme="minorHAnsi" w:cstheme="minorHAnsi"/>
              <w:b/>
              <w:bCs/>
              <w:color w:val="000000"/>
              <w:spacing w:val="-2"/>
              <w:highlight w:val="red"/>
              <w:rPrChange w:id="2779" w:author="isagrub@yahoo.com.br" w:date="2020-07-07T15:59:00Z">
                <w:rPr>
                  <w:rFonts w:ascii="Arial Narrow" w:eastAsia="Times New Roman" w:hAnsi="Arial Narrow"/>
                  <w:color w:val="000000"/>
                  <w:spacing w:val="-2"/>
                  <w:u w:val="single"/>
                </w:rPr>
              </w:rPrChange>
            </w:rPr>
            <w:delText>(</w:delText>
          </w:r>
          <w:r w:rsidRPr="00FD64B4" w:rsidDel="00234917">
            <w:rPr>
              <w:rFonts w:asciiTheme="minorHAnsi" w:eastAsia="Times New Roman" w:hAnsiTheme="minorHAnsi" w:cstheme="minorHAnsi"/>
              <w:b/>
              <w:bCs/>
              <w:color w:val="000000"/>
              <w:spacing w:val="-2"/>
              <w:highlight w:val="red"/>
              <w:u w:val="single"/>
              <w:rPrChange w:id="2780" w:author="isagrub@yahoo.com.br" w:date="2020-07-07T15:59:00Z">
                <w:rPr>
                  <w:rFonts w:ascii="Arial Narrow" w:eastAsia="Times New Roman" w:hAnsi="Arial Narrow"/>
                  <w:color w:val="000000"/>
                  <w:spacing w:val="-2"/>
                  <w:u w:val="single"/>
                </w:rPr>
              </w:rPrChange>
            </w:rPr>
            <w:delText>Anexo</w:delText>
          </w:r>
        </w:del>
      </w:ins>
      <w:ins w:id="2781" w:author="Tarcisio Lindislei Padilha Batalhoto" w:date="2019-10-25T15:16:00Z">
        <w:del w:id="2782" w:author="isagrub@yahoo.com.br" w:date="2020-07-07T16:59:00Z">
          <w:r w:rsidRPr="00FD64B4" w:rsidDel="00234917">
            <w:rPr>
              <w:rFonts w:asciiTheme="minorHAnsi" w:eastAsia="Times New Roman" w:hAnsiTheme="minorHAnsi" w:cstheme="minorHAnsi"/>
              <w:b/>
              <w:bCs/>
              <w:color w:val="000000"/>
              <w:spacing w:val="-2"/>
              <w:highlight w:val="red"/>
              <w:u w:val="single"/>
              <w:rPrChange w:id="2783" w:author="isagrub@yahoo.com.br" w:date="2020-07-07T15:59:00Z">
                <w:rPr>
                  <w:rFonts w:ascii="Arial Narrow" w:eastAsia="Times New Roman" w:hAnsi="Arial Narrow"/>
                  <w:color w:val="000000"/>
                  <w:spacing w:val="-2"/>
                  <w:u w:val="single"/>
                </w:rPr>
              </w:rPrChange>
            </w:rPr>
            <w:delText>II</w:delText>
          </w:r>
        </w:del>
      </w:ins>
      <w:ins w:id="2784" w:author="Tarcisio Lindislei Padilha Batalhoto" w:date="2019-10-24T15:18:00Z">
        <w:del w:id="2785" w:author="isagrub@yahoo.com.br" w:date="2020-07-07T16:59:00Z">
          <w:r w:rsidRPr="00FD64B4" w:rsidDel="00234917">
            <w:rPr>
              <w:rFonts w:asciiTheme="minorHAnsi" w:eastAsia="Times New Roman" w:hAnsiTheme="minorHAnsi" w:cstheme="minorHAnsi"/>
              <w:b/>
              <w:bCs/>
              <w:color w:val="000000"/>
              <w:spacing w:val="-2"/>
              <w:highlight w:val="red"/>
              <w:rPrChange w:id="2786" w:author="isagrub@yahoo.com.br" w:date="2020-07-07T15:59:00Z">
                <w:rPr>
                  <w:rFonts w:ascii="Arial Narrow" w:eastAsia="Times New Roman" w:hAnsi="Arial Narrow"/>
                  <w:color w:val="000000"/>
                  <w:spacing w:val="-2"/>
                  <w:u w:val="single"/>
                </w:rPr>
              </w:rPrChange>
            </w:rPr>
            <w:delText>)</w:delText>
          </w:r>
        </w:del>
      </w:ins>
      <w:ins w:id="2787" w:author="Tarcisio Lindislei Padilha Batalhoto" w:date="2019-10-25T15:18:00Z">
        <w:del w:id="2788" w:author="isagrub@yahoo.com.br" w:date="2020-07-07T16:59:00Z">
          <w:r w:rsidRPr="00FD64B4" w:rsidDel="00234917">
            <w:rPr>
              <w:rFonts w:asciiTheme="minorHAnsi" w:eastAsia="Times New Roman" w:hAnsiTheme="minorHAnsi" w:cstheme="minorHAnsi"/>
              <w:color w:val="000000"/>
              <w:spacing w:val="-2"/>
              <w:highlight w:val="red"/>
              <w:rPrChange w:id="2789" w:author="isagrub@yahoo.com.br" w:date="2020-07-07T15:59:00Z">
                <w:rPr>
                  <w:rFonts w:ascii="Arial Narrow" w:eastAsia="Times New Roman" w:hAnsi="Arial Narrow"/>
                  <w:color w:val="000000"/>
                  <w:spacing w:val="-2"/>
                  <w:u w:val="single"/>
                </w:rPr>
              </w:rPrChange>
            </w:rPr>
            <w:delText xml:space="preserve"> devidamente assinado.</w:delText>
          </w:r>
        </w:del>
      </w:ins>
    </w:p>
    <w:p w:rsidR="00234917" w:rsidDel="00234917" w:rsidRDefault="00FD64B4">
      <w:pPr>
        <w:suppressAutoHyphens/>
        <w:spacing w:before="60" w:after="60" w:line="216" w:lineRule="auto"/>
        <w:jc w:val="both"/>
        <w:rPr>
          <w:ins w:id="2790" w:author="AdmFA" w:date="2019-10-29T11:25:00Z"/>
          <w:del w:id="2791" w:author="isagrub@yahoo.com.br" w:date="2020-07-07T16:59:00Z"/>
          <w:rFonts w:asciiTheme="minorHAnsi" w:eastAsia="Times New Roman" w:hAnsiTheme="minorHAnsi" w:cstheme="minorHAnsi"/>
          <w:color w:val="000000"/>
          <w:spacing w:val="-2"/>
          <w:highlight w:val="red"/>
          <w:rPrChange w:id="2792" w:author="isagrub@yahoo.com.br" w:date="2020-07-07T15:59:00Z">
            <w:rPr>
              <w:ins w:id="2793" w:author="AdmFA" w:date="2019-10-29T11:25:00Z"/>
              <w:del w:id="2794" w:author="isagrub@yahoo.com.br" w:date="2020-07-07T16:59:00Z"/>
              <w:rFonts w:ascii="Arial Narrow" w:eastAsia="Times New Roman" w:hAnsi="Arial Narrow"/>
              <w:color w:val="000000"/>
              <w:spacing w:val="-2"/>
            </w:rPr>
          </w:rPrChange>
        </w:rPr>
        <w:pPrChange w:id="2795" w:author="isagrub@yahoo.com.br" w:date="2020-07-07T15:59:00Z">
          <w:pPr>
            <w:suppressAutoHyphens/>
            <w:spacing w:before="60" w:after="60" w:line="228" w:lineRule="auto"/>
            <w:jc w:val="both"/>
          </w:pPr>
        </w:pPrChange>
      </w:pPr>
      <w:ins w:id="2796" w:author="Tarcisio Lindislei Padilha Batalhoto" w:date="2019-10-24T15:18:00Z">
        <w:del w:id="2797" w:author="isagrub@yahoo.com.br" w:date="2020-07-07T16:59:00Z">
          <w:r w:rsidRPr="00FD64B4" w:rsidDel="00234917">
            <w:rPr>
              <w:rFonts w:asciiTheme="minorHAnsi" w:eastAsia="Times New Roman" w:hAnsiTheme="minorHAnsi" w:cstheme="minorHAnsi"/>
              <w:color w:val="000000"/>
              <w:spacing w:val="-2"/>
              <w:highlight w:val="red"/>
              <w:rPrChange w:id="2798" w:author="isagrub@yahoo.com.br" w:date="2020-07-07T15:59:00Z">
                <w:rPr>
                  <w:rFonts w:ascii="Arial Narrow" w:eastAsia="Times New Roman" w:hAnsi="Arial Narrow"/>
                  <w:color w:val="000000"/>
                  <w:spacing w:val="-2"/>
                  <w:u w:val="single"/>
                </w:rPr>
              </w:rPrChange>
            </w:rPr>
            <w:delText xml:space="preserve">11.5 A documentação impressa deverá ser enviada em envelope lacrado e será considerada data de postagem do correio ou de protocolo quando entregue diretamente na FA. Constar no envelope a seguinte identificação: </w:delText>
          </w:r>
        </w:del>
      </w:ins>
    </w:p>
    <w:p w:rsidR="00234917" w:rsidDel="00234917" w:rsidRDefault="00234917">
      <w:pPr>
        <w:suppressAutoHyphens/>
        <w:spacing w:before="60" w:after="60" w:line="216" w:lineRule="auto"/>
        <w:jc w:val="both"/>
        <w:rPr>
          <w:ins w:id="2799" w:author="Tarcisio Lindislei Padilha Batalhoto" w:date="2019-10-24T15:18:00Z"/>
          <w:del w:id="2800" w:author="isagrub@yahoo.com.br" w:date="2020-07-07T16:59:00Z"/>
          <w:rFonts w:asciiTheme="minorHAnsi" w:eastAsia="Times New Roman" w:hAnsiTheme="minorHAnsi" w:cstheme="minorHAnsi"/>
          <w:color w:val="000000"/>
          <w:spacing w:val="-2"/>
          <w:highlight w:val="red"/>
          <w:rPrChange w:id="2801" w:author="isagrub@yahoo.com.br" w:date="2020-07-07T15:59:00Z">
            <w:rPr>
              <w:ins w:id="2802" w:author="Tarcisio Lindislei Padilha Batalhoto" w:date="2019-10-24T15:18:00Z"/>
              <w:del w:id="2803" w:author="isagrub@yahoo.com.br" w:date="2020-07-07T16:59:00Z"/>
              <w:rFonts w:ascii="Arial Narrow" w:eastAsia="Times New Roman" w:hAnsi="Arial Narrow"/>
              <w:color w:val="000000"/>
              <w:spacing w:val="-2"/>
            </w:rPr>
          </w:rPrChange>
        </w:rPr>
        <w:pPrChange w:id="2804" w:author="isagrub@yahoo.com.br" w:date="2020-07-07T15:59:00Z">
          <w:pPr>
            <w:suppressAutoHyphens/>
            <w:spacing w:before="60" w:after="60" w:line="228" w:lineRule="auto"/>
            <w:jc w:val="both"/>
          </w:pPr>
        </w:pPrChange>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36"/>
      </w:tblGrid>
      <w:tr w:rsidR="0036188E" w:rsidRPr="002A0A5A" w:rsidDel="00234917" w:rsidTr="0036188E">
        <w:trPr>
          <w:jc w:val="right"/>
          <w:ins w:id="2805" w:author="Tarcisio Lindislei Padilha Batalhoto" w:date="2019-10-24T15:18:00Z"/>
          <w:del w:id="2806" w:author="isagrub@yahoo.com.br" w:date="2020-07-07T16:59:00Z"/>
        </w:trPr>
        <w:tc>
          <w:tcPr>
            <w:tcW w:w="9036" w:type="dxa"/>
            <w:shd w:val="clear" w:color="auto" w:fill="DEEAF6"/>
          </w:tcPr>
          <w:p w:rsidR="00234917" w:rsidDel="00234917" w:rsidRDefault="00FD64B4">
            <w:pPr>
              <w:suppressAutoHyphens/>
              <w:spacing w:before="60" w:after="60" w:line="216" w:lineRule="auto"/>
              <w:rPr>
                <w:ins w:id="2807" w:author="Tarcisio Lindislei Padilha Batalhoto" w:date="2019-10-24T15:18:00Z"/>
                <w:del w:id="2808" w:author="isagrub@yahoo.com.br" w:date="2020-07-07T16:59:00Z"/>
                <w:rFonts w:asciiTheme="minorHAnsi" w:eastAsia="Times New Roman" w:hAnsiTheme="minorHAnsi" w:cstheme="minorHAnsi"/>
                <w:color w:val="000000"/>
                <w:spacing w:val="-4"/>
                <w:highlight w:val="red"/>
                <w:lang w:eastAsia="pt-BR"/>
                <w:rPrChange w:id="2809" w:author="isagrub@yahoo.com.br" w:date="2020-07-07T15:59:00Z">
                  <w:rPr>
                    <w:ins w:id="2810" w:author="Tarcisio Lindislei Padilha Batalhoto" w:date="2019-10-24T15:18:00Z"/>
                    <w:del w:id="2811" w:author="isagrub@yahoo.com.br" w:date="2020-07-07T16:59:00Z"/>
                    <w:rFonts w:ascii="Arial Narrow" w:eastAsia="Times New Roman" w:hAnsi="Arial Narrow" w:cs="Arial Narrow"/>
                    <w:color w:val="000000"/>
                    <w:spacing w:val="-4"/>
                    <w:lang w:eastAsia="pt-BR"/>
                  </w:rPr>
                </w:rPrChange>
              </w:rPr>
              <w:pPrChange w:id="2812" w:author="isagrub@yahoo.com.br" w:date="2020-07-07T15:59:00Z">
                <w:pPr>
                  <w:suppressAutoHyphens/>
                  <w:spacing w:before="60" w:after="60" w:line="228" w:lineRule="auto"/>
                </w:pPr>
              </w:pPrChange>
            </w:pPr>
            <w:ins w:id="2813" w:author="Tarcisio Lindislei Padilha Batalhoto" w:date="2019-10-24T15:18:00Z">
              <w:del w:id="2814" w:author="isagrub@yahoo.com.br" w:date="2020-07-07T16:59:00Z">
                <w:r w:rsidRPr="00FD64B4" w:rsidDel="00234917">
                  <w:rPr>
                    <w:rFonts w:asciiTheme="minorHAnsi" w:eastAsia="Times New Roman" w:hAnsiTheme="minorHAnsi" w:cstheme="minorHAnsi"/>
                    <w:b/>
                    <w:bCs/>
                    <w:color w:val="000000"/>
                    <w:spacing w:val="-4"/>
                    <w:highlight w:val="red"/>
                    <w:lang w:eastAsia="pt-BR"/>
                    <w:rPrChange w:id="2815" w:author="isagrub@yahoo.com.br" w:date="2020-07-07T15:59:00Z">
                      <w:rPr>
                        <w:rFonts w:ascii="Arial Narrow" w:eastAsia="Times New Roman" w:hAnsi="Arial Narrow" w:cs="Arial Narrow"/>
                        <w:b/>
                        <w:bCs/>
                        <w:color w:val="000000"/>
                        <w:spacing w:val="-4"/>
                        <w:u w:val="single"/>
                        <w:lang w:eastAsia="pt-BR"/>
                      </w:rPr>
                    </w:rPrChange>
                  </w:rPr>
                  <w:delText>Fundação Araucária:</w:delText>
                </w:r>
                <w:r w:rsidRPr="00FD64B4" w:rsidDel="00234917">
                  <w:rPr>
                    <w:rFonts w:asciiTheme="minorHAnsi" w:eastAsia="Times New Roman" w:hAnsiTheme="minorHAnsi" w:cstheme="minorHAnsi"/>
                    <w:b/>
                    <w:bCs/>
                    <w:color w:val="000000"/>
                    <w:spacing w:val="-4"/>
                    <w:highlight w:val="red"/>
                    <w:lang w:eastAsia="pt-BR"/>
                    <w:rPrChange w:id="2816" w:author="isagrub@yahoo.com.br" w:date="2020-07-07T15:59:00Z">
                      <w:rPr>
                        <w:rFonts w:ascii="Arial Narrow" w:eastAsia="Times New Roman" w:hAnsi="Arial Narrow" w:cs="Arial Narrow"/>
                        <w:b/>
                        <w:bCs/>
                        <w:color w:val="000000"/>
                        <w:spacing w:val="-4"/>
                        <w:u w:val="single"/>
                        <w:lang w:eastAsia="pt-BR"/>
                      </w:rPr>
                    </w:rPrChange>
                  </w:rPr>
                  <w:br/>
                </w:r>
                <w:r w:rsidRPr="00FD64B4" w:rsidDel="00234917">
                  <w:rPr>
                    <w:rFonts w:asciiTheme="minorHAnsi" w:eastAsia="Times New Roman" w:hAnsiTheme="minorHAnsi" w:cstheme="minorHAnsi"/>
                    <w:color w:val="000000"/>
                    <w:spacing w:val="-4"/>
                    <w:highlight w:val="red"/>
                    <w:lang w:eastAsia="pt-BR"/>
                    <w:rPrChange w:id="2817" w:author="isagrub@yahoo.com.br" w:date="2020-07-07T15:59:00Z">
                      <w:rPr>
                        <w:rFonts w:ascii="Arial Narrow" w:eastAsia="Times New Roman" w:hAnsi="Arial Narrow" w:cs="Arial Narrow"/>
                        <w:color w:val="000000"/>
                        <w:spacing w:val="-4"/>
                        <w:u w:val="single"/>
                        <w:lang w:eastAsia="pt-BR"/>
                      </w:rPr>
                    </w:rPrChange>
                  </w:rPr>
                  <w:delText xml:space="preserve">CP </w:delText>
                </w:r>
              </w:del>
            </w:ins>
            <w:ins w:id="2818" w:author="Tarcisio Lindislei Padilha Batalhoto" w:date="2019-10-24T15:19:00Z">
              <w:del w:id="2819" w:author="isagrub@yahoo.com.br" w:date="2020-07-07T16:59:00Z">
                <w:r w:rsidRPr="00FD64B4" w:rsidDel="00234917">
                  <w:rPr>
                    <w:rFonts w:asciiTheme="minorHAnsi" w:eastAsia="Times New Roman" w:hAnsiTheme="minorHAnsi" w:cstheme="minorHAnsi"/>
                    <w:color w:val="000000"/>
                    <w:spacing w:val="-4"/>
                    <w:highlight w:val="red"/>
                    <w:lang w:eastAsia="pt-BR"/>
                    <w:rPrChange w:id="2820" w:author="isagrub@yahoo.com.br" w:date="2020-07-07T15:59:00Z">
                      <w:rPr>
                        <w:rFonts w:ascii="Arial Narrow" w:eastAsia="Times New Roman" w:hAnsi="Arial Narrow" w:cs="Arial Narrow"/>
                        <w:color w:val="000000"/>
                        <w:spacing w:val="-4"/>
                        <w:u w:val="single"/>
                        <w:lang w:eastAsia="pt-BR"/>
                      </w:rPr>
                    </w:rPrChange>
                  </w:rPr>
                  <w:delText>xxxxx</w:delText>
                </w:r>
              </w:del>
            </w:ins>
            <w:ins w:id="2821" w:author="Diego Iwankio" w:date="2019-12-18T15:04:00Z">
              <w:del w:id="2822" w:author="isagrub@yahoo.com.br" w:date="2020-07-07T16:59:00Z">
                <w:r w:rsidRPr="00FD64B4" w:rsidDel="00234917">
                  <w:rPr>
                    <w:rFonts w:asciiTheme="minorHAnsi" w:eastAsia="Times New Roman" w:hAnsiTheme="minorHAnsi" w:cstheme="minorHAnsi"/>
                    <w:color w:val="000000"/>
                    <w:spacing w:val="-4"/>
                    <w:highlight w:val="red"/>
                    <w:lang w:eastAsia="pt-BR"/>
                    <w:rPrChange w:id="2823" w:author="isagrub@yahoo.com.br" w:date="2020-07-07T15:59:00Z">
                      <w:rPr>
                        <w:rFonts w:ascii="Arial Narrow" w:eastAsia="Times New Roman" w:hAnsi="Arial Narrow" w:cs="Arial Narrow"/>
                        <w:color w:val="000000"/>
                        <w:spacing w:val="-4"/>
                        <w:u w:val="single"/>
                        <w:lang w:eastAsia="pt-BR"/>
                      </w:rPr>
                    </w:rPrChange>
                  </w:rPr>
                  <w:delText>13</w:delText>
                </w:r>
              </w:del>
            </w:ins>
            <w:ins w:id="2824" w:author="Tarcisio Lindislei Padilha Batalhoto" w:date="2019-10-24T15:18:00Z">
              <w:del w:id="2825" w:author="isagrub@yahoo.com.br" w:date="2020-07-07T16:59:00Z">
                <w:r w:rsidRPr="00FD64B4" w:rsidDel="00234917">
                  <w:rPr>
                    <w:rFonts w:asciiTheme="minorHAnsi" w:eastAsia="Times New Roman" w:hAnsiTheme="minorHAnsi" w:cstheme="minorHAnsi"/>
                    <w:color w:val="000000"/>
                    <w:spacing w:val="-4"/>
                    <w:highlight w:val="red"/>
                    <w:lang w:eastAsia="pt-BR"/>
                    <w:rPrChange w:id="2826" w:author="isagrub@yahoo.com.br" w:date="2020-07-07T15:59:00Z">
                      <w:rPr>
                        <w:rFonts w:ascii="Arial Narrow" w:eastAsia="Times New Roman" w:hAnsi="Arial Narrow" w:cs="Arial Narrow"/>
                        <w:color w:val="000000"/>
                        <w:spacing w:val="-4"/>
                        <w:u w:val="single"/>
                        <w:lang w:eastAsia="pt-BR"/>
                      </w:rPr>
                    </w:rPrChange>
                  </w:rPr>
                  <w:delText xml:space="preserve">/2019: Programa </w:delText>
                </w:r>
              </w:del>
            </w:ins>
            <w:ins w:id="2827" w:author="AdmFA" w:date="2019-10-29T11:26:00Z">
              <w:del w:id="2828" w:author="isagrub@yahoo.com.br" w:date="2020-07-07T16:59:00Z">
                <w:r w:rsidRPr="00FD64B4" w:rsidDel="00234917">
                  <w:rPr>
                    <w:rFonts w:asciiTheme="minorHAnsi" w:eastAsia="Times New Roman" w:hAnsiTheme="minorHAnsi" w:cstheme="minorHAnsi"/>
                    <w:color w:val="000000"/>
                    <w:spacing w:val="-4"/>
                    <w:highlight w:val="red"/>
                    <w:lang w:eastAsia="pt-BR"/>
                    <w:rPrChange w:id="2829" w:author="isagrub@yahoo.com.br" w:date="2020-07-07T15:59:00Z">
                      <w:rPr>
                        <w:rFonts w:ascii="Arial Narrow" w:eastAsia="Times New Roman" w:hAnsi="Arial Narrow" w:cs="Arial Narrow"/>
                        <w:color w:val="000000"/>
                        <w:spacing w:val="-4"/>
                        <w:u w:val="single"/>
                        <w:lang w:eastAsia="pt-BR"/>
                      </w:rPr>
                    </w:rPrChange>
                  </w:rPr>
                  <w:delText>de Pesquisa Aplicada à Saúde Única</w:delText>
                </w:r>
              </w:del>
            </w:ins>
            <w:ins w:id="2830" w:author="Tarcisio Lindislei Padilha Batalhoto" w:date="2019-10-24T15:18:00Z">
              <w:del w:id="2831" w:author="isagrub@yahoo.com.br" w:date="2020-07-07T16:59:00Z">
                <w:r w:rsidRPr="00FD64B4" w:rsidDel="00234917">
                  <w:rPr>
                    <w:rFonts w:asciiTheme="minorHAnsi" w:eastAsia="Times New Roman" w:hAnsiTheme="minorHAnsi" w:cstheme="minorHAnsi"/>
                    <w:color w:val="000000"/>
                    <w:spacing w:val="-4"/>
                    <w:highlight w:val="red"/>
                    <w:lang w:eastAsia="pt-BR"/>
                    <w:rPrChange w:id="2832" w:author="isagrub@yahoo.com.br" w:date="2020-07-07T15:59:00Z">
                      <w:rPr>
                        <w:rFonts w:ascii="Arial Narrow" w:eastAsia="Times New Roman" w:hAnsi="Arial Narrow" w:cs="Arial Narrow"/>
                        <w:color w:val="000000"/>
                        <w:spacing w:val="-4"/>
                        <w:u w:val="single"/>
                        <w:lang w:eastAsia="pt-BR"/>
                      </w:rPr>
                    </w:rPrChange>
                  </w:rPr>
                  <w:br/>
                  <w:delText>Av. Com. Franco, 1341 – Campus da Indústria – Jardim Botânico</w:delText>
                </w:r>
                <w:r w:rsidRPr="00FD64B4" w:rsidDel="00234917">
                  <w:rPr>
                    <w:rFonts w:asciiTheme="minorHAnsi" w:eastAsia="Times New Roman" w:hAnsiTheme="minorHAnsi" w:cstheme="minorHAnsi"/>
                    <w:color w:val="000000"/>
                    <w:spacing w:val="-4"/>
                    <w:highlight w:val="red"/>
                    <w:lang w:eastAsia="pt-BR"/>
                    <w:rPrChange w:id="2833" w:author="isagrub@yahoo.com.br" w:date="2020-07-07T15:59:00Z">
                      <w:rPr>
                        <w:rFonts w:ascii="Arial Narrow" w:eastAsia="Times New Roman" w:hAnsi="Arial Narrow" w:cs="Arial Narrow"/>
                        <w:color w:val="000000"/>
                        <w:spacing w:val="-4"/>
                        <w:u w:val="single"/>
                        <w:lang w:eastAsia="pt-BR"/>
                      </w:rPr>
                    </w:rPrChange>
                  </w:rPr>
                  <w:br/>
                  <w:delText>80215-090 – Curitiba – PR</w:delText>
                </w:r>
              </w:del>
            </w:ins>
          </w:p>
        </w:tc>
      </w:tr>
    </w:tbl>
    <w:p w:rsidR="00234917" w:rsidDel="00234917" w:rsidRDefault="00FD64B4">
      <w:pPr>
        <w:suppressAutoHyphens/>
        <w:spacing w:before="60" w:after="60" w:line="216" w:lineRule="auto"/>
        <w:jc w:val="both"/>
        <w:rPr>
          <w:ins w:id="2834" w:author="Tarcisio Lindislei Padilha Batalhoto" w:date="2019-10-24T15:18:00Z"/>
          <w:del w:id="2835" w:author="isagrub@yahoo.com.br" w:date="2020-07-07T16:59:00Z"/>
          <w:rFonts w:asciiTheme="minorHAnsi" w:eastAsia="Times New Roman" w:hAnsiTheme="minorHAnsi" w:cstheme="minorHAnsi"/>
          <w:color w:val="000000"/>
          <w:spacing w:val="-2"/>
          <w:highlight w:val="red"/>
          <w:rPrChange w:id="2836" w:author="isagrub@yahoo.com.br" w:date="2020-07-07T15:59:00Z">
            <w:rPr>
              <w:ins w:id="2837" w:author="Tarcisio Lindislei Padilha Batalhoto" w:date="2019-10-24T15:18:00Z"/>
              <w:del w:id="2838" w:author="isagrub@yahoo.com.br" w:date="2020-07-07T16:59:00Z"/>
              <w:rFonts w:ascii="Arial Narrow" w:eastAsia="Times New Roman" w:hAnsi="Arial Narrow"/>
              <w:color w:val="000000"/>
              <w:spacing w:val="-2"/>
            </w:rPr>
          </w:rPrChange>
        </w:rPr>
        <w:pPrChange w:id="2839" w:author="isagrub@yahoo.com.br" w:date="2020-07-07T15:59:00Z">
          <w:pPr>
            <w:suppressAutoHyphens/>
            <w:spacing w:before="60" w:after="60" w:line="228" w:lineRule="auto"/>
            <w:jc w:val="both"/>
          </w:pPr>
        </w:pPrChange>
      </w:pPr>
      <w:ins w:id="2840" w:author="Tarcisio Lindislei Padilha Batalhoto" w:date="2019-10-24T15:18:00Z">
        <w:del w:id="2841" w:author="isagrub@yahoo.com.br" w:date="2020-07-07T16:59:00Z">
          <w:r w:rsidRPr="00FD64B4" w:rsidDel="00234917">
            <w:rPr>
              <w:rFonts w:asciiTheme="minorHAnsi" w:eastAsia="Times New Roman" w:hAnsiTheme="minorHAnsi" w:cstheme="minorHAnsi"/>
              <w:color w:val="000000"/>
              <w:spacing w:val="-2"/>
              <w:highlight w:val="red"/>
              <w:rPrChange w:id="2842" w:author="isagrub@yahoo.com.br" w:date="2020-07-07T15:59:00Z">
                <w:rPr>
                  <w:rFonts w:ascii="Arial Narrow" w:eastAsia="Times New Roman" w:hAnsi="Arial Narrow"/>
                  <w:color w:val="000000"/>
                  <w:spacing w:val="-2"/>
                  <w:u w:val="single"/>
                </w:rPr>
              </w:rPrChange>
            </w:rPr>
            <w:delText>11.6 No Termo de Compromisso impresso deverão conter as assinaturas do coordenador e responsável pela instituição proponente que são obrigatórias para comprovação e validação dos compromissos estabelecidos.</w:delText>
          </w:r>
        </w:del>
      </w:ins>
    </w:p>
    <w:p w:rsidR="00234917" w:rsidDel="00234917" w:rsidRDefault="00FD64B4">
      <w:pPr>
        <w:pStyle w:val="01titulo"/>
        <w:spacing w:line="216" w:lineRule="auto"/>
        <w:jc w:val="both"/>
        <w:rPr>
          <w:ins w:id="2843" w:author="Tarcisio Lindislei Padilha Batalhoto" w:date="2019-10-24T15:18:00Z"/>
          <w:del w:id="2844" w:author="isagrub@yahoo.com.br" w:date="2020-07-07T16:59:00Z"/>
          <w:rFonts w:asciiTheme="minorHAnsi" w:hAnsiTheme="minorHAnsi" w:cstheme="minorHAnsi"/>
          <w:highlight w:val="red"/>
          <w:rPrChange w:id="2845" w:author="isagrub@yahoo.com.br" w:date="2020-07-07T15:59:00Z">
            <w:rPr>
              <w:ins w:id="2846" w:author="Tarcisio Lindislei Padilha Batalhoto" w:date="2019-10-24T15:18:00Z"/>
              <w:del w:id="2847" w:author="isagrub@yahoo.com.br" w:date="2020-07-07T16:59:00Z"/>
              <w:rFonts w:ascii="Arial Narrow" w:eastAsia="Times New Roman" w:hAnsi="Arial Narrow"/>
              <w:color w:val="000000"/>
              <w:spacing w:val="-2"/>
            </w:rPr>
          </w:rPrChange>
        </w:rPr>
        <w:pPrChange w:id="2848" w:author="isagrub@yahoo.com.br" w:date="2020-07-07T15:59:00Z">
          <w:pPr>
            <w:suppressAutoHyphens/>
            <w:spacing w:before="60" w:after="60" w:line="228" w:lineRule="auto"/>
            <w:jc w:val="both"/>
          </w:pPr>
        </w:pPrChange>
      </w:pPr>
      <w:ins w:id="2849" w:author="Tarcisio Lindislei Padilha Batalhoto" w:date="2019-10-24T15:18:00Z">
        <w:del w:id="2850" w:author="isagrub@yahoo.com.br" w:date="2020-07-07T16:59:00Z">
          <w:r w:rsidRPr="00FD64B4" w:rsidDel="00234917">
            <w:rPr>
              <w:rFonts w:asciiTheme="minorHAnsi" w:hAnsiTheme="minorHAnsi" w:cstheme="minorHAnsi"/>
              <w:b w:val="0"/>
              <w:bCs w:val="0"/>
              <w:spacing w:val="-2"/>
              <w:highlight w:val="red"/>
              <w:rPrChange w:id="2851" w:author="isagrub@yahoo.com.br" w:date="2020-07-07T15:59:00Z">
                <w:rPr>
                  <w:b/>
                  <w:bCs/>
                  <w:color w:val="0000FF"/>
                  <w:spacing w:val="-2"/>
                  <w:u w:val="single"/>
                </w:rPr>
              </w:rPrChange>
            </w:rPr>
            <w:delText>11.7 O conteúdo e a integridade da documentação enviada serão de responsabilidade direta e exclusiva do coordenador.</w:delText>
          </w:r>
        </w:del>
      </w:ins>
    </w:p>
    <w:p w:rsidR="00234917" w:rsidDel="00234917" w:rsidRDefault="00FD64B4">
      <w:pPr>
        <w:suppressAutoHyphens/>
        <w:spacing w:before="60" w:after="60" w:line="216" w:lineRule="auto"/>
        <w:jc w:val="both"/>
        <w:rPr>
          <w:ins w:id="2852" w:author="Tarcisio Lindislei Padilha Batalhoto" w:date="2019-10-24T15:18:00Z"/>
          <w:del w:id="2853" w:author="isagrub@yahoo.com.br" w:date="2020-07-07T16:59:00Z"/>
          <w:rFonts w:asciiTheme="minorHAnsi" w:eastAsia="Times New Roman" w:hAnsiTheme="minorHAnsi" w:cstheme="minorHAnsi"/>
          <w:color w:val="000000"/>
          <w:spacing w:val="-2"/>
          <w:highlight w:val="red"/>
          <w:rPrChange w:id="2854" w:author="isagrub@yahoo.com.br" w:date="2020-07-07T15:59:00Z">
            <w:rPr>
              <w:ins w:id="2855" w:author="Tarcisio Lindislei Padilha Batalhoto" w:date="2019-10-24T15:18:00Z"/>
              <w:del w:id="2856" w:author="isagrub@yahoo.com.br" w:date="2020-07-07T16:59:00Z"/>
              <w:rFonts w:ascii="Arial Narrow" w:eastAsia="Times New Roman" w:hAnsi="Arial Narrow"/>
              <w:color w:val="000000"/>
              <w:spacing w:val="-2"/>
            </w:rPr>
          </w:rPrChange>
        </w:rPr>
        <w:pPrChange w:id="2857" w:author="isagrub@yahoo.com.br" w:date="2020-07-07T15:59:00Z">
          <w:pPr>
            <w:suppressAutoHyphens/>
            <w:spacing w:before="60" w:after="60" w:line="228" w:lineRule="auto"/>
            <w:jc w:val="both"/>
          </w:pPr>
        </w:pPrChange>
      </w:pPr>
      <w:ins w:id="2858" w:author="Tarcisio Lindislei Padilha Batalhoto" w:date="2019-10-24T15:18:00Z">
        <w:del w:id="2859" w:author="isagrub@yahoo.com.br" w:date="2020-07-07T16:59:00Z">
          <w:r w:rsidRPr="00FD64B4" w:rsidDel="00234917">
            <w:rPr>
              <w:rFonts w:asciiTheme="minorHAnsi" w:eastAsia="Times New Roman" w:hAnsiTheme="minorHAnsi" w:cstheme="minorHAnsi"/>
              <w:color w:val="000000"/>
              <w:spacing w:val="-2"/>
              <w:highlight w:val="red"/>
              <w:rPrChange w:id="2860" w:author="isagrub@yahoo.com.br" w:date="2020-07-07T15:59:00Z">
                <w:rPr>
                  <w:rFonts w:ascii="Arial Narrow" w:eastAsia="Times New Roman" w:hAnsi="Arial Narrow"/>
                  <w:color w:val="000000"/>
                  <w:spacing w:val="-2"/>
                  <w:u w:val="single"/>
                </w:rPr>
              </w:rPrChange>
            </w:rPr>
            <w:delText>11.8 Tanto o coordenador da proposta como a instituição proponente deverão estar livres de quaisquer pendências para com a Fundação Araucária, em termos de relatórios técnicos e/ou prestações de contas.</w:delText>
          </w:r>
        </w:del>
      </w:ins>
    </w:p>
    <w:p w:rsidR="00234917" w:rsidDel="00234917" w:rsidRDefault="00FD64B4">
      <w:pPr>
        <w:suppressAutoHyphens/>
        <w:spacing w:before="60" w:after="60" w:line="216" w:lineRule="auto"/>
        <w:jc w:val="both"/>
        <w:rPr>
          <w:ins w:id="2861" w:author="Tarcisio Lindislei Padilha Batalhoto" w:date="2019-10-24T15:18:00Z"/>
          <w:del w:id="2862" w:author="isagrub@yahoo.com.br" w:date="2020-07-07T16:59:00Z"/>
          <w:rFonts w:asciiTheme="minorHAnsi" w:eastAsia="Times New Roman" w:hAnsiTheme="minorHAnsi" w:cstheme="minorHAnsi"/>
          <w:color w:val="000000"/>
          <w:spacing w:val="-2"/>
          <w:rPrChange w:id="2863" w:author="isagrub@yahoo.com.br" w:date="2020-07-07T15:59:00Z">
            <w:rPr>
              <w:ins w:id="2864" w:author="Tarcisio Lindislei Padilha Batalhoto" w:date="2019-10-24T15:18:00Z"/>
              <w:del w:id="2865" w:author="isagrub@yahoo.com.br" w:date="2020-07-07T16:59:00Z"/>
              <w:rFonts w:ascii="Arial Narrow" w:eastAsia="Times New Roman" w:hAnsi="Arial Narrow"/>
              <w:color w:val="000000"/>
              <w:spacing w:val="-2"/>
            </w:rPr>
          </w:rPrChange>
        </w:rPr>
        <w:pPrChange w:id="2866" w:author="isagrub@yahoo.com.br" w:date="2020-07-07T15:59:00Z">
          <w:pPr>
            <w:suppressAutoHyphens/>
            <w:spacing w:before="60" w:after="60" w:line="228" w:lineRule="auto"/>
            <w:jc w:val="both"/>
          </w:pPr>
        </w:pPrChange>
      </w:pPr>
      <w:ins w:id="2867" w:author="Tarcisio Lindislei Padilha Batalhoto" w:date="2019-10-24T15:19:00Z">
        <w:del w:id="2868" w:author="isagrub@yahoo.com.br" w:date="2020-07-07T16:59:00Z">
          <w:r w:rsidRPr="00FD64B4" w:rsidDel="00234917">
            <w:rPr>
              <w:rFonts w:asciiTheme="minorHAnsi" w:eastAsia="Times New Roman" w:hAnsiTheme="minorHAnsi" w:cstheme="minorHAnsi"/>
              <w:color w:val="000000"/>
              <w:spacing w:val="-2"/>
              <w:highlight w:val="red"/>
              <w:rPrChange w:id="2869" w:author="isagrub@yahoo.com.br" w:date="2020-07-07T15:59:00Z">
                <w:rPr>
                  <w:rFonts w:ascii="Arial Narrow" w:eastAsia="Times New Roman" w:hAnsi="Arial Narrow"/>
                  <w:color w:val="000000"/>
                  <w:spacing w:val="-2"/>
                  <w:u w:val="single"/>
                </w:rPr>
              </w:rPrChange>
            </w:rPr>
            <w:delText>11</w:delText>
          </w:r>
        </w:del>
      </w:ins>
      <w:ins w:id="2870" w:author="Tarcisio Lindislei Padilha Batalhoto" w:date="2019-10-24T15:18:00Z">
        <w:del w:id="2871" w:author="isagrub@yahoo.com.br" w:date="2020-07-07T16:59:00Z">
          <w:r w:rsidRPr="00FD64B4" w:rsidDel="00234917">
            <w:rPr>
              <w:rFonts w:asciiTheme="minorHAnsi" w:eastAsia="Times New Roman" w:hAnsiTheme="minorHAnsi" w:cstheme="minorHAnsi"/>
              <w:color w:val="000000"/>
              <w:spacing w:val="-2"/>
              <w:highlight w:val="red"/>
              <w:rPrChange w:id="2872" w:author="isagrub@yahoo.com.br" w:date="2020-07-07T15:59:00Z">
                <w:rPr>
                  <w:rFonts w:ascii="Arial Narrow" w:eastAsia="Times New Roman" w:hAnsi="Arial Narrow"/>
                  <w:color w:val="000000"/>
                  <w:spacing w:val="-2"/>
                  <w:u w:val="single"/>
                </w:rPr>
              </w:rPrChange>
            </w:rPr>
            <w:delText>.9 Propostas que não enviarem a documentação solicitada por vias eletrônica ou impressa, nos prazos e formas estabelecidos, serão consideradas inelegíveis.</w:delText>
          </w:r>
        </w:del>
      </w:ins>
    </w:p>
    <w:p w:rsidR="00234917" w:rsidDel="00234917" w:rsidRDefault="00234917">
      <w:pPr>
        <w:pStyle w:val="03texto"/>
        <w:spacing w:line="216" w:lineRule="auto"/>
        <w:rPr>
          <w:ins w:id="2873" w:author="Tarcisio Lindislei Padilha Batalhoto" w:date="2019-10-24T15:22:00Z"/>
          <w:del w:id="2874" w:author="isagrub@yahoo.com.br" w:date="2020-07-07T16:59:00Z"/>
          <w:rFonts w:asciiTheme="minorHAnsi" w:hAnsiTheme="minorHAnsi" w:cstheme="minorHAnsi"/>
          <w:strike/>
          <w:szCs w:val="22"/>
          <w:highlight w:val="red"/>
          <w:rPrChange w:id="2875" w:author="isagrub@yahoo.com.br" w:date="2020-07-07T15:59:00Z">
            <w:rPr>
              <w:ins w:id="2876" w:author="Tarcisio Lindislei Padilha Batalhoto" w:date="2019-10-24T15:22:00Z"/>
              <w:del w:id="2877" w:author="isagrub@yahoo.com.br" w:date="2020-07-07T16:59:00Z"/>
              <w:strike/>
              <w:highlight w:val="red"/>
            </w:rPr>
          </w:rPrChange>
        </w:rPr>
        <w:pPrChange w:id="2878" w:author="isagrub@yahoo.com.br" w:date="2020-07-07T15:59:00Z">
          <w:pPr>
            <w:pStyle w:val="03texto"/>
          </w:pPr>
        </w:pPrChange>
      </w:pPr>
    </w:p>
    <w:p w:rsidR="00234917" w:rsidDel="00234917" w:rsidRDefault="00234917">
      <w:pPr>
        <w:pStyle w:val="03texto"/>
        <w:spacing w:line="216" w:lineRule="auto"/>
        <w:rPr>
          <w:del w:id="2879" w:author="isagrub@yahoo.com.br" w:date="2020-07-07T16:59:00Z"/>
          <w:rFonts w:asciiTheme="minorHAnsi" w:hAnsiTheme="minorHAnsi" w:cstheme="minorHAnsi"/>
          <w:strike/>
          <w:szCs w:val="22"/>
          <w:highlight w:val="red"/>
          <w:rPrChange w:id="2880" w:author="isagrub@yahoo.com.br" w:date="2020-07-07T15:59:00Z">
            <w:rPr>
              <w:del w:id="2881" w:author="isagrub@yahoo.com.br" w:date="2020-07-07T16:59:00Z"/>
            </w:rPr>
          </w:rPrChange>
        </w:rPr>
        <w:pPrChange w:id="2882" w:author="isagrub@yahoo.com.br" w:date="2020-07-07T15:59:00Z">
          <w:pPr>
            <w:pStyle w:val="03texto"/>
            <w:numPr>
              <w:numId w:val="30"/>
            </w:numPr>
            <w:ind w:left="1068" w:hanging="360"/>
          </w:pPr>
        </w:pPrChange>
      </w:pPr>
    </w:p>
    <w:p w:rsidR="00234917" w:rsidDel="00234917" w:rsidRDefault="00234917">
      <w:pPr>
        <w:pStyle w:val="03texto"/>
        <w:spacing w:line="216" w:lineRule="auto"/>
        <w:rPr>
          <w:del w:id="2883" w:author="isagrub@yahoo.com.br" w:date="2020-07-07T16:59:00Z"/>
          <w:rFonts w:asciiTheme="minorHAnsi" w:hAnsiTheme="minorHAnsi" w:cstheme="minorHAnsi"/>
          <w:szCs w:val="22"/>
          <w:rPrChange w:id="2884" w:author="isagrub@yahoo.com.br" w:date="2020-07-07T15:59:00Z">
            <w:rPr>
              <w:del w:id="2885" w:author="isagrub@yahoo.com.br" w:date="2020-07-07T16:59:00Z"/>
            </w:rPr>
          </w:rPrChange>
        </w:rPr>
        <w:pPrChange w:id="2886" w:author="isagrub@yahoo.com.br" w:date="2020-07-07T15:59:00Z">
          <w:pPr>
            <w:pStyle w:val="03texto"/>
          </w:pPr>
        </w:pPrChange>
      </w:pPr>
    </w:p>
    <w:p w:rsidR="00234917" w:rsidDel="00234917" w:rsidRDefault="00FD64B4">
      <w:pPr>
        <w:pStyle w:val="02topico"/>
        <w:spacing w:before="60" w:after="60"/>
        <w:rPr>
          <w:del w:id="2887" w:author="isagrub@yahoo.com.br" w:date="2020-07-07T16:59:00Z"/>
          <w:rFonts w:asciiTheme="minorHAnsi" w:hAnsiTheme="minorHAnsi" w:cstheme="minorHAnsi"/>
          <w:sz w:val="22"/>
          <w:szCs w:val="22"/>
          <w:rPrChange w:id="2888" w:author="isagrub@yahoo.com.br" w:date="2020-07-07T15:59:00Z">
            <w:rPr>
              <w:del w:id="2889" w:author="isagrub@yahoo.com.br" w:date="2020-07-07T16:59:00Z"/>
            </w:rPr>
          </w:rPrChange>
        </w:rPr>
        <w:pPrChange w:id="2890" w:author="isagrub@yahoo.com.br" w:date="2020-07-07T15:59:00Z">
          <w:pPr>
            <w:pStyle w:val="02topico"/>
          </w:pPr>
        </w:pPrChange>
      </w:pPr>
      <w:del w:id="2891" w:author="isagrub@yahoo.com.br" w:date="2020-07-07T16:59:00Z">
        <w:r w:rsidRPr="00FD64B4" w:rsidDel="00234917">
          <w:rPr>
            <w:rFonts w:asciiTheme="minorHAnsi" w:hAnsiTheme="minorHAnsi" w:cstheme="minorHAnsi"/>
            <w:sz w:val="22"/>
            <w:szCs w:val="22"/>
            <w:rPrChange w:id="2892" w:author="isagrub@yahoo.com.br" w:date="2020-07-07T15:59:00Z">
              <w:rPr>
                <w:color w:val="0000FF"/>
                <w:u w:val="single"/>
              </w:rPr>
            </w:rPrChange>
          </w:rPr>
          <w:delText>1</w:delText>
        </w:r>
      </w:del>
      <w:ins w:id="2893" w:author="Tarcisio Lindislei Padilha Batalhoto" w:date="2019-10-24T15:24:00Z">
        <w:del w:id="2894" w:author="isagrub@yahoo.com.br" w:date="2020-07-07T16:59:00Z">
          <w:r w:rsidRPr="00FD64B4" w:rsidDel="00234917">
            <w:rPr>
              <w:rFonts w:asciiTheme="minorHAnsi" w:hAnsiTheme="minorHAnsi" w:cstheme="minorHAnsi"/>
              <w:sz w:val="22"/>
              <w:szCs w:val="22"/>
              <w:rPrChange w:id="2895" w:author="isagrub@yahoo.com.br" w:date="2020-07-07T15:59:00Z">
                <w:rPr>
                  <w:color w:val="0000FF"/>
                  <w:u w:val="single"/>
                </w:rPr>
              </w:rPrChange>
            </w:rPr>
            <w:delText>2</w:delText>
          </w:r>
        </w:del>
      </w:ins>
      <w:del w:id="2896" w:author="isagrub@yahoo.com.br" w:date="2020-07-07T16:59:00Z">
        <w:r w:rsidRPr="00FD64B4" w:rsidDel="00234917">
          <w:rPr>
            <w:rFonts w:asciiTheme="minorHAnsi" w:hAnsiTheme="minorHAnsi" w:cstheme="minorHAnsi"/>
            <w:sz w:val="22"/>
            <w:szCs w:val="22"/>
            <w:rPrChange w:id="2897" w:author="isagrub@yahoo.com.br" w:date="2020-07-07T15:59:00Z">
              <w:rPr>
                <w:color w:val="0000FF"/>
                <w:u w:val="single"/>
              </w:rPr>
            </w:rPrChange>
          </w:rPr>
          <w:delText>1</w:delText>
        </w:r>
        <w:r w:rsidRPr="00FD64B4" w:rsidDel="00234917">
          <w:rPr>
            <w:rFonts w:asciiTheme="minorHAnsi" w:hAnsiTheme="minorHAnsi" w:cstheme="minorHAnsi"/>
            <w:sz w:val="22"/>
            <w:szCs w:val="22"/>
            <w:rPrChange w:id="2898" w:author="isagrub@yahoo.com.br" w:date="2020-07-07T15:59:00Z">
              <w:rPr>
                <w:b w:val="0"/>
                <w:bCs w:val="0"/>
                <w:color w:val="0000FF"/>
                <w:spacing w:val="-2"/>
                <w:sz w:val="22"/>
                <w:u w:val="single"/>
              </w:rPr>
            </w:rPrChange>
          </w:rPr>
          <w:delText xml:space="preserve">.  ANÁLISE E JULGAMENTO </w:delText>
        </w:r>
      </w:del>
    </w:p>
    <w:p w:rsidR="00234917" w:rsidDel="00234917" w:rsidRDefault="00FD64B4">
      <w:pPr>
        <w:pStyle w:val="03texto"/>
        <w:spacing w:line="216" w:lineRule="auto"/>
        <w:rPr>
          <w:del w:id="2899" w:author="isagrub@yahoo.com.br" w:date="2020-07-07T16:59:00Z"/>
          <w:rFonts w:asciiTheme="minorHAnsi" w:hAnsiTheme="minorHAnsi" w:cstheme="minorHAnsi"/>
          <w:color w:val="auto"/>
          <w:szCs w:val="22"/>
          <w:rPrChange w:id="2900" w:author="isagrub@yahoo.com.br" w:date="2020-07-07T15:59:00Z">
            <w:rPr>
              <w:del w:id="2901" w:author="isagrub@yahoo.com.br" w:date="2020-07-07T16:59:00Z"/>
              <w:color w:val="auto"/>
            </w:rPr>
          </w:rPrChange>
        </w:rPr>
        <w:pPrChange w:id="2902" w:author="isagrub@yahoo.com.br" w:date="2020-07-07T15:59:00Z">
          <w:pPr>
            <w:pStyle w:val="03texto"/>
          </w:pPr>
        </w:pPrChange>
      </w:pPr>
      <w:del w:id="2903" w:author="isagrub@yahoo.com.br" w:date="2020-07-07T16:59:00Z">
        <w:r w:rsidRPr="00FD64B4" w:rsidDel="00234917">
          <w:rPr>
            <w:rFonts w:asciiTheme="minorHAnsi" w:hAnsiTheme="minorHAnsi" w:cstheme="minorHAnsi"/>
            <w:szCs w:val="22"/>
            <w:rPrChange w:id="2904" w:author="isagrub@yahoo.com.br" w:date="2020-07-07T15:59:00Z">
              <w:rPr>
                <w:color w:val="0000FF"/>
                <w:u w:val="single"/>
              </w:rPr>
            </w:rPrChange>
          </w:rPr>
          <w:delText xml:space="preserve">A seleção das propostas submetidas em atendimento a esta Chamada, será realizada a partir de análises e avaliações comparativas. Para tanto, serão cumpridas quatro etapas, </w:delText>
        </w:r>
        <w:r w:rsidRPr="00FD64B4" w:rsidDel="00234917">
          <w:rPr>
            <w:rFonts w:asciiTheme="minorHAnsi" w:hAnsiTheme="minorHAnsi" w:cstheme="minorHAnsi"/>
            <w:color w:val="auto"/>
            <w:szCs w:val="22"/>
            <w:rPrChange w:id="2905" w:author="isagrub@yahoo.com.br" w:date="2020-07-07T15:59:00Z">
              <w:rPr>
                <w:color w:val="auto"/>
                <w:u w:val="single"/>
              </w:rPr>
            </w:rPrChange>
          </w:rPr>
          <w:delText xml:space="preserve">a partir da sessão pública de abertura dos documentos, conforme datas constantes do Cronograma (Item </w:delText>
        </w:r>
      </w:del>
      <w:ins w:id="2906" w:author="Tarcisio Lindislei Padilha Batalhoto" w:date="2019-10-24T15:20:00Z">
        <w:del w:id="2907" w:author="isagrub@yahoo.com.br" w:date="2020-07-07T16:59:00Z">
          <w:r w:rsidRPr="00FD64B4" w:rsidDel="00234917">
            <w:rPr>
              <w:rFonts w:asciiTheme="minorHAnsi" w:hAnsiTheme="minorHAnsi" w:cstheme="minorHAnsi"/>
              <w:color w:val="auto"/>
              <w:szCs w:val="22"/>
              <w:rPrChange w:id="2908" w:author="isagrub@yahoo.com.br" w:date="2020-07-07T15:59:00Z">
                <w:rPr>
                  <w:color w:val="auto"/>
                  <w:u w:val="single"/>
                </w:rPr>
              </w:rPrChange>
            </w:rPr>
            <w:delText>10</w:delText>
          </w:r>
        </w:del>
      </w:ins>
      <w:del w:id="2909" w:author="isagrub@yahoo.com.br" w:date="2020-07-07T16:59:00Z">
        <w:r w:rsidRPr="00FD64B4" w:rsidDel="00234917">
          <w:rPr>
            <w:rFonts w:asciiTheme="minorHAnsi" w:hAnsiTheme="minorHAnsi" w:cstheme="minorHAnsi"/>
            <w:color w:val="auto"/>
            <w:szCs w:val="22"/>
            <w:rPrChange w:id="2910" w:author="isagrub@yahoo.com.br" w:date="2020-07-07T15:59:00Z">
              <w:rPr>
                <w:color w:val="auto"/>
                <w:u w:val="single"/>
              </w:rPr>
            </w:rPrChange>
          </w:rPr>
          <w:delText>9</w:delText>
        </w:r>
        <w:r w:rsidRPr="00FD64B4" w:rsidDel="00234917">
          <w:rPr>
            <w:rFonts w:asciiTheme="minorHAnsi" w:hAnsiTheme="minorHAnsi" w:cstheme="minorHAnsi"/>
            <w:color w:val="auto"/>
            <w:szCs w:val="22"/>
            <w:rPrChange w:id="2911" w:author="isagrub@yahoo.com.br" w:date="2020-07-07T15:59:00Z">
              <w:rPr>
                <w:color w:val="auto"/>
                <w:u w:val="single"/>
              </w:rPr>
            </w:rPrChange>
          </w:rPr>
          <w:delText>):</w:delText>
        </w:r>
      </w:del>
    </w:p>
    <w:p w:rsidR="00234917" w:rsidDel="00234917" w:rsidRDefault="00FD64B4">
      <w:pPr>
        <w:pStyle w:val="03texto"/>
        <w:spacing w:line="216" w:lineRule="auto"/>
        <w:rPr>
          <w:del w:id="2912" w:author="isagrub@yahoo.com.br" w:date="2020-07-07T16:59:00Z"/>
          <w:rFonts w:asciiTheme="minorHAnsi" w:hAnsiTheme="minorHAnsi" w:cstheme="minorHAnsi"/>
          <w:b/>
          <w:strike/>
          <w:szCs w:val="22"/>
          <w:rPrChange w:id="2913" w:author="isagrub@yahoo.com.br" w:date="2020-07-07T15:59:00Z">
            <w:rPr>
              <w:del w:id="2914" w:author="isagrub@yahoo.com.br" w:date="2020-07-07T16:59:00Z"/>
              <w:b/>
            </w:rPr>
          </w:rPrChange>
        </w:rPr>
        <w:pPrChange w:id="2915" w:author="isagrub@yahoo.com.br" w:date="2020-07-07T15:59:00Z">
          <w:pPr>
            <w:pStyle w:val="03texto"/>
          </w:pPr>
        </w:pPrChange>
      </w:pPr>
      <w:del w:id="2916" w:author="isagrub@yahoo.com.br" w:date="2020-07-07T16:59:00Z">
        <w:r w:rsidRPr="00FD64B4" w:rsidDel="00234917">
          <w:rPr>
            <w:rFonts w:asciiTheme="minorHAnsi" w:hAnsiTheme="minorHAnsi" w:cstheme="minorHAnsi"/>
            <w:b/>
            <w:szCs w:val="22"/>
            <w:rPrChange w:id="2917" w:author="isagrub@yahoo.com.br" w:date="2020-07-07T15:59:00Z">
              <w:rPr>
                <w:b/>
                <w:color w:val="0000FF"/>
                <w:u w:val="single"/>
              </w:rPr>
            </w:rPrChange>
          </w:rPr>
          <w:delText>1</w:delText>
        </w:r>
      </w:del>
      <w:ins w:id="2918" w:author="Tarcisio Lindislei Padilha Batalhoto" w:date="2019-10-24T15:24:00Z">
        <w:del w:id="2919" w:author="isagrub@yahoo.com.br" w:date="2020-07-07T16:59:00Z">
          <w:r w:rsidRPr="00FD64B4" w:rsidDel="00234917">
            <w:rPr>
              <w:rFonts w:asciiTheme="minorHAnsi" w:hAnsiTheme="minorHAnsi" w:cstheme="minorHAnsi"/>
              <w:b/>
              <w:szCs w:val="22"/>
              <w:rPrChange w:id="2920" w:author="isagrub@yahoo.com.br" w:date="2020-07-07T15:59:00Z">
                <w:rPr>
                  <w:b/>
                  <w:color w:val="0000FF"/>
                  <w:u w:val="single"/>
                </w:rPr>
              </w:rPrChange>
            </w:rPr>
            <w:delText>2</w:delText>
          </w:r>
        </w:del>
      </w:ins>
      <w:del w:id="2921" w:author="isagrub@yahoo.com.br" w:date="2020-07-07T16:59:00Z">
        <w:r w:rsidRPr="00FD64B4" w:rsidDel="00234917">
          <w:rPr>
            <w:rFonts w:asciiTheme="minorHAnsi" w:hAnsiTheme="minorHAnsi" w:cstheme="minorHAnsi"/>
            <w:b/>
            <w:szCs w:val="22"/>
            <w:rPrChange w:id="2922" w:author="isagrub@yahoo.com.br" w:date="2020-07-07T15:59:00Z">
              <w:rPr>
                <w:b/>
                <w:color w:val="0000FF"/>
                <w:u w:val="single"/>
              </w:rPr>
            </w:rPrChange>
          </w:rPr>
          <w:delText>1</w:delText>
        </w:r>
        <w:r w:rsidRPr="00FD64B4" w:rsidDel="00234917">
          <w:rPr>
            <w:rFonts w:asciiTheme="minorHAnsi" w:hAnsiTheme="minorHAnsi" w:cstheme="minorHAnsi"/>
            <w:b/>
            <w:szCs w:val="22"/>
            <w:rPrChange w:id="2923" w:author="isagrub@yahoo.com.br" w:date="2020-07-07T15:59:00Z">
              <w:rPr>
                <w:b/>
                <w:color w:val="0000FF"/>
                <w:u w:val="single"/>
              </w:rPr>
            </w:rPrChange>
          </w:rPr>
          <w:delText xml:space="preserve">.1 Etapa I – Sessão Pública de Abertura das Propostas: </w:delText>
        </w:r>
        <w:r w:rsidRPr="00FD64B4" w:rsidDel="00234917">
          <w:rPr>
            <w:rFonts w:asciiTheme="minorHAnsi" w:hAnsiTheme="minorHAnsi" w:cstheme="minorHAnsi"/>
            <w:szCs w:val="22"/>
            <w:rPrChange w:id="2924" w:author="isagrub@yahoo.com.br" w:date="2020-07-07T15:59:00Z">
              <w:rPr>
                <w:color w:val="0000FF"/>
                <w:u w:val="single"/>
              </w:rPr>
            </w:rPrChange>
          </w:rPr>
          <w:delText>Esta etapa, a ser realizada pela Comissão Permanente de Seleção de Projetos da Fundação Araucária</w:delText>
        </w:r>
      </w:del>
      <w:ins w:id="2925" w:author="AdmFA" w:date="2019-10-29T11:28:00Z">
        <w:del w:id="2926" w:author="isagrub@yahoo.com.br" w:date="2020-07-07T16:59:00Z">
          <w:r w:rsidRPr="00FD64B4" w:rsidDel="00234917">
            <w:rPr>
              <w:rFonts w:asciiTheme="minorHAnsi" w:hAnsiTheme="minorHAnsi" w:cstheme="minorHAnsi"/>
              <w:szCs w:val="22"/>
              <w:rPrChange w:id="2927" w:author="isagrub@yahoo.com.br" w:date="2020-07-07T15:59:00Z">
                <w:rPr>
                  <w:color w:val="0000FF"/>
                  <w:u w:val="single"/>
                </w:rPr>
              </w:rPrChange>
            </w:rPr>
            <w:delText>– CPSP</w:delText>
          </w:r>
        </w:del>
      </w:ins>
      <w:del w:id="2928" w:author="isagrub@yahoo.com.br" w:date="2020-07-07T16:59:00Z">
        <w:r w:rsidRPr="00FD64B4" w:rsidDel="00234917">
          <w:rPr>
            <w:rFonts w:asciiTheme="minorHAnsi" w:hAnsiTheme="minorHAnsi" w:cstheme="minorHAnsi"/>
            <w:szCs w:val="22"/>
            <w:rPrChange w:id="2929" w:author="isagrub@yahoo.com.br" w:date="2020-07-07T15:59:00Z">
              <w:rPr>
                <w:color w:val="0000FF"/>
                <w:u w:val="single"/>
              </w:rPr>
            </w:rPrChange>
          </w:rPr>
          <w:delText>, consiste na análise documental relativa à habilitação da entidade e enquadramento quanto à adequação da proposta à presente Chamada, pela verificação no atendimento aos itens relativos à prazos, critérios de elegibilidade, documentação e demais condições nela estabelecidas. Nesta sessão serão declaradas habilitadas as propostas que cumprirem com os critérios de elegibilidade constantes dos</w:delText>
        </w:r>
      </w:del>
      <w:ins w:id="2930" w:author="AdmFA" w:date="2019-10-29T11:29:00Z">
        <w:del w:id="2931" w:author="isagrub@yahoo.com.br" w:date="2020-07-07T16:59:00Z">
          <w:r w:rsidRPr="00FD64B4" w:rsidDel="00234917">
            <w:rPr>
              <w:rFonts w:asciiTheme="minorHAnsi" w:hAnsiTheme="minorHAnsi" w:cstheme="minorHAnsi"/>
              <w:szCs w:val="22"/>
              <w:rPrChange w:id="2932" w:author="isagrub@yahoo.com.br" w:date="2020-07-07T15:59:00Z">
                <w:rPr>
                  <w:color w:val="0000FF"/>
                  <w:u w:val="single"/>
                </w:rPr>
              </w:rPrChange>
            </w:rPr>
            <w:delText xml:space="preserve"> itens </w:delText>
          </w:r>
        </w:del>
      </w:ins>
      <w:ins w:id="2933" w:author="AdmFA" w:date="2019-10-29T11:30:00Z">
        <w:del w:id="2934" w:author="isagrub@yahoo.com.br" w:date="2020-07-07T16:59:00Z">
          <w:r w:rsidRPr="00FD64B4" w:rsidDel="00234917">
            <w:rPr>
              <w:rFonts w:asciiTheme="minorHAnsi" w:hAnsiTheme="minorHAnsi" w:cstheme="minorHAnsi"/>
              <w:szCs w:val="22"/>
              <w:rPrChange w:id="2935" w:author="isagrub@yahoo.com.br" w:date="2020-07-07T15:59:00Z">
                <w:rPr>
                  <w:color w:val="0000FF"/>
                  <w:u w:val="single"/>
                </w:rPr>
              </w:rPrChange>
            </w:rPr>
            <w:delText>6 e demais aplicáveis.</w:delText>
          </w:r>
        </w:del>
      </w:ins>
      <w:del w:id="2936" w:author="isagrub@yahoo.com.br" w:date="2020-07-07T16:59:00Z">
        <w:r w:rsidRPr="00FD64B4" w:rsidDel="00234917">
          <w:rPr>
            <w:rFonts w:asciiTheme="minorHAnsi" w:hAnsiTheme="minorHAnsi" w:cstheme="minorHAnsi"/>
            <w:strike/>
            <w:szCs w:val="22"/>
            <w:rPrChange w:id="2937" w:author="isagrub@yahoo.com.br" w:date="2020-07-07T15:59:00Z">
              <w:rPr>
                <w:color w:val="0000FF"/>
                <w:u w:val="single"/>
              </w:rPr>
            </w:rPrChange>
          </w:rPr>
          <w:delText>itens 5 e demais aplicáveis.</w:delText>
        </w:r>
      </w:del>
    </w:p>
    <w:p w:rsidR="00234917" w:rsidDel="00234917" w:rsidRDefault="00FD64B4">
      <w:pPr>
        <w:pStyle w:val="03texto"/>
        <w:spacing w:line="216" w:lineRule="auto"/>
        <w:rPr>
          <w:del w:id="2938" w:author="isagrub@yahoo.com.br" w:date="2020-07-07T16:59:00Z"/>
          <w:rFonts w:asciiTheme="minorHAnsi" w:hAnsiTheme="minorHAnsi" w:cstheme="minorHAnsi"/>
          <w:b/>
          <w:szCs w:val="22"/>
          <w:rPrChange w:id="2939" w:author="isagrub@yahoo.com.br" w:date="2020-07-07T15:59:00Z">
            <w:rPr>
              <w:del w:id="2940" w:author="isagrub@yahoo.com.br" w:date="2020-07-07T16:59:00Z"/>
              <w:b/>
            </w:rPr>
          </w:rPrChange>
        </w:rPr>
        <w:pPrChange w:id="2941" w:author="isagrub@yahoo.com.br" w:date="2020-07-07T15:59:00Z">
          <w:pPr>
            <w:pStyle w:val="03texto"/>
          </w:pPr>
        </w:pPrChange>
      </w:pPr>
      <w:del w:id="2942" w:author="isagrub@yahoo.com.br" w:date="2020-07-07T16:59:00Z">
        <w:r w:rsidRPr="00FD64B4" w:rsidDel="00234917">
          <w:rPr>
            <w:rFonts w:asciiTheme="minorHAnsi" w:hAnsiTheme="minorHAnsi" w:cstheme="minorHAnsi"/>
            <w:b/>
            <w:szCs w:val="22"/>
            <w:rPrChange w:id="2943" w:author="isagrub@yahoo.com.br" w:date="2020-07-07T15:59:00Z">
              <w:rPr>
                <w:b/>
                <w:color w:val="0000FF"/>
                <w:u w:val="single"/>
              </w:rPr>
            </w:rPrChange>
          </w:rPr>
          <w:delText>1</w:delText>
        </w:r>
      </w:del>
      <w:ins w:id="2944" w:author="Tarcisio Lindislei Padilha Batalhoto" w:date="2019-10-24T15:24:00Z">
        <w:del w:id="2945" w:author="isagrub@yahoo.com.br" w:date="2020-07-07T16:59:00Z">
          <w:r w:rsidRPr="00FD64B4" w:rsidDel="00234917">
            <w:rPr>
              <w:rFonts w:asciiTheme="minorHAnsi" w:hAnsiTheme="minorHAnsi" w:cstheme="minorHAnsi"/>
              <w:b/>
              <w:szCs w:val="22"/>
              <w:rPrChange w:id="2946" w:author="isagrub@yahoo.com.br" w:date="2020-07-07T15:59:00Z">
                <w:rPr>
                  <w:b/>
                  <w:color w:val="0000FF"/>
                  <w:u w:val="single"/>
                </w:rPr>
              </w:rPrChange>
            </w:rPr>
            <w:delText>2</w:delText>
          </w:r>
        </w:del>
      </w:ins>
      <w:del w:id="2947" w:author="isagrub@yahoo.com.br" w:date="2020-07-07T16:59:00Z">
        <w:r w:rsidRPr="00FD64B4" w:rsidDel="00234917">
          <w:rPr>
            <w:rFonts w:asciiTheme="minorHAnsi" w:hAnsiTheme="minorHAnsi" w:cstheme="minorHAnsi"/>
            <w:b/>
            <w:szCs w:val="22"/>
            <w:rPrChange w:id="2948" w:author="isagrub@yahoo.com.br" w:date="2020-07-07T15:59:00Z">
              <w:rPr>
                <w:b/>
                <w:color w:val="0000FF"/>
                <w:u w:val="single"/>
              </w:rPr>
            </w:rPrChange>
          </w:rPr>
          <w:delText>1</w:delText>
        </w:r>
        <w:r w:rsidRPr="00FD64B4" w:rsidDel="00234917">
          <w:rPr>
            <w:rFonts w:asciiTheme="minorHAnsi" w:hAnsiTheme="minorHAnsi" w:cstheme="minorHAnsi"/>
            <w:b/>
            <w:szCs w:val="22"/>
            <w:rPrChange w:id="2949" w:author="isagrub@yahoo.com.br" w:date="2020-07-07T15:59:00Z">
              <w:rPr>
                <w:b/>
                <w:color w:val="0000FF"/>
                <w:u w:val="single"/>
              </w:rPr>
            </w:rPrChange>
          </w:rPr>
          <w:delText xml:space="preserve">.2 Etapa II - Análise do mérito técnico-científico por Consultores </w:delText>
        </w:r>
        <w:r w:rsidRPr="00FD64B4" w:rsidDel="00234917">
          <w:rPr>
            <w:rFonts w:asciiTheme="minorHAnsi" w:hAnsiTheme="minorHAnsi" w:cstheme="minorHAnsi"/>
            <w:b/>
            <w:i/>
            <w:szCs w:val="22"/>
            <w:rPrChange w:id="2950" w:author="isagrub@yahoo.com.br" w:date="2020-07-07T15:59:00Z">
              <w:rPr>
                <w:b/>
                <w:i/>
                <w:color w:val="0000FF"/>
                <w:u w:val="single"/>
              </w:rPr>
            </w:rPrChange>
          </w:rPr>
          <w:delText>ad hoc</w:delText>
        </w:r>
      </w:del>
    </w:p>
    <w:p w:rsidR="00234917" w:rsidDel="00234917" w:rsidRDefault="00FD64B4">
      <w:pPr>
        <w:pStyle w:val="03texto"/>
        <w:spacing w:line="216" w:lineRule="auto"/>
        <w:ind w:left="708"/>
        <w:rPr>
          <w:del w:id="2951" w:author="isagrub@yahoo.com.br" w:date="2020-07-07T16:59:00Z"/>
          <w:rFonts w:asciiTheme="minorHAnsi" w:hAnsiTheme="minorHAnsi" w:cstheme="minorHAnsi"/>
          <w:szCs w:val="22"/>
          <w:rPrChange w:id="2952" w:author="isagrub@yahoo.com.br" w:date="2020-07-07T15:59:00Z">
            <w:rPr>
              <w:del w:id="2953" w:author="isagrub@yahoo.com.br" w:date="2020-07-07T16:59:00Z"/>
            </w:rPr>
          </w:rPrChange>
        </w:rPr>
        <w:pPrChange w:id="2954" w:author="isagrub@yahoo.com.br" w:date="2020-07-07T15:59:00Z">
          <w:pPr>
            <w:pStyle w:val="03texto"/>
            <w:ind w:left="708"/>
          </w:pPr>
        </w:pPrChange>
      </w:pPr>
      <w:del w:id="2955" w:author="isagrub@yahoo.com.br" w:date="2020-07-07T16:59:00Z">
        <w:r w:rsidRPr="00FD64B4" w:rsidDel="00234917">
          <w:rPr>
            <w:rFonts w:asciiTheme="minorHAnsi" w:hAnsiTheme="minorHAnsi" w:cstheme="minorHAnsi"/>
            <w:szCs w:val="22"/>
            <w:rPrChange w:id="2956" w:author="isagrub@yahoo.com.br" w:date="2020-07-07T15:59:00Z">
              <w:rPr>
                <w:color w:val="0000FF"/>
                <w:u w:val="single"/>
              </w:rPr>
            </w:rPrChange>
          </w:rPr>
          <w:delText>1</w:delText>
        </w:r>
      </w:del>
      <w:ins w:id="2957" w:author="Tarcisio Lindislei Padilha Batalhoto" w:date="2019-10-24T15:25:00Z">
        <w:del w:id="2958" w:author="isagrub@yahoo.com.br" w:date="2020-07-07T16:59:00Z">
          <w:r w:rsidRPr="00FD64B4" w:rsidDel="00234917">
            <w:rPr>
              <w:rFonts w:asciiTheme="minorHAnsi" w:hAnsiTheme="minorHAnsi" w:cstheme="minorHAnsi"/>
              <w:szCs w:val="22"/>
              <w:rPrChange w:id="2959" w:author="isagrub@yahoo.com.br" w:date="2020-07-07T15:59:00Z">
                <w:rPr>
                  <w:color w:val="0000FF"/>
                  <w:u w:val="single"/>
                </w:rPr>
              </w:rPrChange>
            </w:rPr>
            <w:delText>2</w:delText>
          </w:r>
        </w:del>
      </w:ins>
      <w:del w:id="2960" w:author="isagrub@yahoo.com.br" w:date="2020-07-07T16:59:00Z">
        <w:r w:rsidRPr="00FD64B4" w:rsidDel="00234917">
          <w:rPr>
            <w:rFonts w:asciiTheme="minorHAnsi" w:hAnsiTheme="minorHAnsi" w:cstheme="minorHAnsi"/>
            <w:szCs w:val="22"/>
            <w:rPrChange w:id="2961" w:author="isagrub@yahoo.com.br" w:date="2020-07-07T15:59:00Z">
              <w:rPr>
                <w:color w:val="0000FF"/>
                <w:u w:val="single"/>
              </w:rPr>
            </w:rPrChange>
          </w:rPr>
          <w:delText>1</w:delText>
        </w:r>
        <w:r w:rsidRPr="00FD64B4" w:rsidDel="00234917">
          <w:rPr>
            <w:rFonts w:asciiTheme="minorHAnsi" w:hAnsiTheme="minorHAnsi" w:cstheme="minorHAnsi"/>
            <w:szCs w:val="22"/>
            <w:rPrChange w:id="2962" w:author="isagrub@yahoo.com.br" w:date="2020-07-07T15:59:00Z">
              <w:rPr>
                <w:color w:val="0000FF"/>
                <w:u w:val="single"/>
              </w:rPr>
            </w:rPrChange>
          </w:rPr>
          <w:delText>.2.1 Após o enquadramento das propostas, a FA fará a distribuição de cada projeto para, no mínimo, dois parecer</w:delText>
        </w:r>
      </w:del>
      <w:ins w:id="2963" w:author="Tarcisio Lindislei Padilha Batalhoto" w:date="2019-10-25T15:43:00Z">
        <w:del w:id="2964" w:author="isagrub@yahoo.com.br" w:date="2020-07-07T16:59:00Z">
          <w:r w:rsidRPr="00FD64B4" w:rsidDel="00234917">
            <w:rPr>
              <w:rFonts w:asciiTheme="minorHAnsi" w:hAnsiTheme="minorHAnsi" w:cstheme="minorHAnsi"/>
              <w:szCs w:val="22"/>
              <w:rPrChange w:id="2965" w:author="isagrub@yahoo.com.br" w:date="2020-07-07T15:59:00Z">
                <w:rPr>
                  <w:color w:val="0000FF"/>
                  <w:u w:val="single"/>
                </w:rPr>
              </w:rPrChange>
            </w:rPr>
            <w:delText>es</w:delText>
          </w:r>
        </w:del>
      </w:ins>
      <w:del w:id="2966" w:author="isagrub@yahoo.com.br" w:date="2020-07-07T16:59:00Z">
        <w:r w:rsidRPr="00FD64B4" w:rsidDel="00234917">
          <w:rPr>
            <w:rFonts w:asciiTheme="minorHAnsi" w:hAnsiTheme="minorHAnsi" w:cstheme="minorHAnsi"/>
            <w:szCs w:val="22"/>
            <w:rPrChange w:id="2967" w:author="isagrub@yahoo.com.br" w:date="2020-07-07T15:59:00Z">
              <w:rPr>
                <w:color w:val="0000FF"/>
                <w:u w:val="single"/>
              </w:rPr>
            </w:rPrChange>
          </w:rPr>
          <w:delText xml:space="preserve">istas </w:delText>
        </w:r>
        <w:r w:rsidRPr="00FD64B4" w:rsidDel="00234917">
          <w:rPr>
            <w:rFonts w:asciiTheme="minorHAnsi" w:hAnsiTheme="minorHAnsi" w:cstheme="minorHAnsi"/>
            <w:i/>
            <w:iCs/>
            <w:szCs w:val="22"/>
            <w:rPrChange w:id="2968" w:author="isagrub@yahoo.com.br" w:date="2020-07-07T15:59:00Z">
              <w:rPr>
                <w:i/>
                <w:iCs/>
                <w:color w:val="0000FF"/>
                <w:u w:val="single"/>
              </w:rPr>
            </w:rPrChange>
          </w:rPr>
          <w:delText>ad hoc</w:delText>
        </w:r>
        <w:r w:rsidRPr="00FD64B4" w:rsidDel="00234917">
          <w:rPr>
            <w:rFonts w:asciiTheme="minorHAnsi" w:hAnsiTheme="minorHAnsi" w:cstheme="minorHAnsi"/>
            <w:szCs w:val="22"/>
            <w:rPrChange w:id="2969" w:author="isagrub@yahoo.com.br" w:date="2020-07-07T15:59:00Z">
              <w:rPr>
                <w:color w:val="0000FF"/>
                <w:u w:val="single"/>
              </w:rPr>
            </w:rPrChange>
          </w:rPr>
          <w:delText>. Caso ocorram divergências entre as avaliações dos pareceristas, o projeto deverá ser distribuído para, pelo menos, mais um</w:delText>
        </w:r>
      </w:del>
      <w:ins w:id="2970" w:author="Tarcisio Lindislei Padilha Batalhoto" w:date="2019-10-25T15:44:00Z">
        <w:del w:id="2971" w:author="isagrub@yahoo.com.br" w:date="2020-07-07T16:59:00Z">
          <w:r w:rsidRPr="00FD64B4" w:rsidDel="00234917">
            <w:rPr>
              <w:rFonts w:asciiTheme="minorHAnsi" w:hAnsiTheme="minorHAnsi" w:cstheme="minorHAnsi"/>
              <w:szCs w:val="22"/>
              <w:rPrChange w:id="2972" w:author="isagrub@yahoo.com.br" w:date="2020-07-07T15:59:00Z">
                <w:rPr>
                  <w:color w:val="0000FF"/>
                  <w:u w:val="single"/>
                </w:rPr>
              </w:rPrChange>
            </w:rPr>
            <w:delText>a avaliação</w:delText>
          </w:r>
        </w:del>
      </w:ins>
      <w:del w:id="2973" w:author="isagrub@yahoo.com.br" w:date="2020-07-07T16:59:00Z">
        <w:r w:rsidRPr="00FD64B4" w:rsidDel="00234917">
          <w:rPr>
            <w:rFonts w:asciiTheme="minorHAnsi" w:hAnsiTheme="minorHAnsi" w:cstheme="minorHAnsi"/>
            <w:i/>
            <w:iCs/>
            <w:szCs w:val="22"/>
            <w:rPrChange w:id="2974" w:author="isagrub@yahoo.com.br" w:date="2020-07-07T15:59:00Z">
              <w:rPr>
                <w:i/>
                <w:iCs/>
                <w:color w:val="0000FF"/>
                <w:u w:val="single"/>
              </w:rPr>
            </w:rPrChange>
          </w:rPr>
          <w:delText>ad hoc</w:delText>
        </w:r>
        <w:r w:rsidRPr="00FD64B4" w:rsidDel="00234917">
          <w:rPr>
            <w:rFonts w:asciiTheme="minorHAnsi" w:hAnsiTheme="minorHAnsi" w:cstheme="minorHAnsi"/>
            <w:szCs w:val="22"/>
            <w:rPrChange w:id="2975" w:author="isagrub@yahoo.com.br" w:date="2020-07-07T15:59:00Z">
              <w:rPr>
                <w:color w:val="0000FF"/>
                <w:u w:val="single"/>
              </w:rPr>
            </w:rPrChange>
          </w:rPr>
          <w:delText xml:space="preserve">. </w:delText>
        </w:r>
      </w:del>
    </w:p>
    <w:p w:rsidR="00234917" w:rsidDel="00234917" w:rsidRDefault="00FD64B4">
      <w:pPr>
        <w:pStyle w:val="03texto"/>
        <w:spacing w:line="216" w:lineRule="auto"/>
        <w:ind w:left="708"/>
        <w:rPr>
          <w:del w:id="2976" w:author="isagrub@yahoo.com.br" w:date="2020-07-07T16:59:00Z"/>
          <w:rFonts w:asciiTheme="minorHAnsi" w:hAnsiTheme="minorHAnsi" w:cstheme="minorHAnsi"/>
          <w:szCs w:val="22"/>
          <w:rPrChange w:id="2977" w:author="isagrub@yahoo.com.br" w:date="2020-07-07T15:59:00Z">
            <w:rPr>
              <w:del w:id="2978" w:author="isagrub@yahoo.com.br" w:date="2020-07-07T16:59:00Z"/>
            </w:rPr>
          </w:rPrChange>
        </w:rPr>
        <w:pPrChange w:id="2979" w:author="isagrub@yahoo.com.br" w:date="2020-07-07T15:59:00Z">
          <w:pPr>
            <w:pStyle w:val="03texto"/>
            <w:ind w:left="708"/>
          </w:pPr>
        </w:pPrChange>
      </w:pPr>
      <w:del w:id="2980" w:author="isagrub@yahoo.com.br" w:date="2020-07-07T16:59:00Z">
        <w:r w:rsidRPr="00FD64B4" w:rsidDel="00234917">
          <w:rPr>
            <w:rFonts w:asciiTheme="minorHAnsi" w:hAnsiTheme="minorHAnsi" w:cstheme="minorHAnsi"/>
            <w:szCs w:val="22"/>
            <w:rPrChange w:id="2981" w:author="isagrub@yahoo.com.br" w:date="2020-07-07T15:59:00Z">
              <w:rPr>
                <w:color w:val="0000FF"/>
                <w:u w:val="single"/>
              </w:rPr>
            </w:rPrChange>
          </w:rPr>
          <w:delText>1</w:delText>
        </w:r>
      </w:del>
      <w:ins w:id="2982" w:author="Tarcisio Lindislei Padilha Batalhoto" w:date="2019-10-24T15:25:00Z">
        <w:del w:id="2983" w:author="isagrub@yahoo.com.br" w:date="2020-07-07T16:59:00Z">
          <w:r w:rsidRPr="00FD64B4" w:rsidDel="00234917">
            <w:rPr>
              <w:rFonts w:asciiTheme="minorHAnsi" w:hAnsiTheme="minorHAnsi" w:cstheme="minorHAnsi"/>
              <w:szCs w:val="22"/>
              <w:rPrChange w:id="2984" w:author="isagrub@yahoo.com.br" w:date="2020-07-07T15:59:00Z">
                <w:rPr>
                  <w:color w:val="0000FF"/>
                  <w:u w:val="single"/>
                </w:rPr>
              </w:rPrChange>
            </w:rPr>
            <w:delText>2</w:delText>
          </w:r>
        </w:del>
      </w:ins>
      <w:del w:id="2985" w:author="isagrub@yahoo.com.br" w:date="2020-07-07T16:59:00Z">
        <w:r w:rsidRPr="00FD64B4" w:rsidDel="00234917">
          <w:rPr>
            <w:rFonts w:asciiTheme="minorHAnsi" w:hAnsiTheme="minorHAnsi" w:cstheme="minorHAnsi"/>
            <w:szCs w:val="22"/>
            <w:rPrChange w:id="2986" w:author="isagrub@yahoo.com.br" w:date="2020-07-07T15:59:00Z">
              <w:rPr>
                <w:color w:val="0000FF"/>
                <w:u w:val="single"/>
              </w:rPr>
            </w:rPrChange>
          </w:rPr>
          <w:delText>1</w:delText>
        </w:r>
        <w:r w:rsidRPr="00FD64B4" w:rsidDel="00234917">
          <w:rPr>
            <w:rFonts w:asciiTheme="minorHAnsi" w:hAnsiTheme="minorHAnsi" w:cstheme="minorHAnsi"/>
            <w:szCs w:val="22"/>
            <w:rPrChange w:id="2987" w:author="isagrub@yahoo.com.br" w:date="2020-07-07T15:59:00Z">
              <w:rPr>
                <w:color w:val="0000FF"/>
                <w:u w:val="single"/>
              </w:rPr>
            </w:rPrChange>
          </w:rPr>
          <w:delText xml:space="preserve">.2.2 Esses pareceristas devem apresentar, no mínimo, as seguintes qualificações: título de doutor há pelo menos dois anos, coerência da sua área de investigação com a linha temática do projeto que irá avaliar e estar vinculado a uma instituição distinta daquela que abriga a instituição proponente do projeto. </w:delText>
        </w:r>
      </w:del>
    </w:p>
    <w:p w:rsidR="00234917" w:rsidDel="00234917" w:rsidRDefault="00FD64B4">
      <w:pPr>
        <w:pStyle w:val="03texto"/>
        <w:spacing w:line="216" w:lineRule="auto"/>
        <w:ind w:left="708"/>
        <w:rPr>
          <w:del w:id="2988" w:author="isagrub@yahoo.com.br" w:date="2020-07-07T16:59:00Z"/>
          <w:rFonts w:asciiTheme="minorHAnsi" w:hAnsiTheme="minorHAnsi" w:cstheme="minorHAnsi"/>
          <w:szCs w:val="22"/>
          <w:rPrChange w:id="2989" w:author="isagrub@yahoo.com.br" w:date="2020-07-07T15:59:00Z">
            <w:rPr>
              <w:del w:id="2990" w:author="isagrub@yahoo.com.br" w:date="2020-07-07T16:59:00Z"/>
            </w:rPr>
          </w:rPrChange>
        </w:rPr>
        <w:pPrChange w:id="2991" w:author="isagrub@yahoo.com.br" w:date="2020-07-07T15:59:00Z">
          <w:pPr>
            <w:pStyle w:val="03texto"/>
            <w:ind w:left="708"/>
          </w:pPr>
        </w:pPrChange>
      </w:pPr>
      <w:del w:id="2992" w:author="isagrub@yahoo.com.br" w:date="2020-07-07T16:59:00Z">
        <w:r w:rsidRPr="00FD64B4" w:rsidDel="00234917">
          <w:rPr>
            <w:rFonts w:asciiTheme="minorHAnsi" w:hAnsiTheme="minorHAnsi" w:cstheme="minorHAnsi"/>
            <w:szCs w:val="22"/>
            <w:rPrChange w:id="2993" w:author="isagrub@yahoo.com.br" w:date="2020-07-07T15:59:00Z">
              <w:rPr>
                <w:color w:val="0000FF"/>
                <w:u w:val="single"/>
              </w:rPr>
            </w:rPrChange>
          </w:rPr>
          <w:delText>1</w:delText>
        </w:r>
      </w:del>
      <w:ins w:id="2994" w:author="Tarcisio Lindislei Padilha Batalhoto" w:date="2019-10-24T15:25:00Z">
        <w:del w:id="2995" w:author="isagrub@yahoo.com.br" w:date="2020-07-07T16:59:00Z">
          <w:r w:rsidRPr="00FD64B4" w:rsidDel="00234917">
            <w:rPr>
              <w:rFonts w:asciiTheme="minorHAnsi" w:hAnsiTheme="minorHAnsi" w:cstheme="minorHAnsi"/>
              <w:szCs w:val="22"/>
              <w:rPrChange w:id="2996" w:author="isagrub@yahoo.com.br" w:date="2020-07-07T15:59:00Z">
                <w:rPr>
                  <w:color w:val="0000FF"/>
                  <w:u w:val="single"/>
                </w:rPr>
              </w:rPrChange>
            </w:rPr>
            <w:delText>2</w:delText>
          </w:r>
        </w:del>
      </w:ins>
      <w:del w:id="2997" w:author="isagrub@yahoo.com.br" w:date="2020-07-07T16:59:00Z">
        <w:r w:rsidRPr="00FD64B4" w:rsidDel="00234917">
          <w:rPr>
            <w:rFonts w:asciiTheme="minorHAnsi" w:hAnsiTheme="minorHAnsi" w:cstheme="minorHAnsi"/>
            <w:szCs w:val="22"/>
            <w:rPrChange w:id="2998" w:author="isagrub@yahoo.com.br" w:date="2020-07-07T15:59:00Z">
              <w:rPr>
                <w:color w:val="0000FF"/>
                <w:u w:val="single"/>
              </w:rPr>
            </w:rPrChange>
          </w:rPr>
          <w:delText>1</w:delText>
        </w:r>
        <w:r w:rsidRPr="00FD64B4" w:rsidDel="00234917">
          <w:rPr>
            <w:rFonts w:asciiTheme="minorHAnsi" w:hAnsiTheme="minorHAnsi" w:cstheme="minorHAnsi"/>
            <w:szCs w:val="22"/>
            <w:rPrChange w:id="2999" w:author="isagrub@yahoo.com.br" w:date="2020-07-07T15:59:00Z">
              <w:rPr>
                <w:color w:val="0000FF"/>
                <w:u w:val="single"/>
              </w:rPr>
            </w:rPrChange>
          </w:rPr>
          <w:delText xml:space="preserve">.2.3 Os pareceristas </w:delText>
        </w:r>
        <w:r w:rsidRPr="00FD64B4" w:rsidDel="00234917">
          <w:rPr>
            <w:rFonts w:asciiTheme="minorHAnsi" w:hAnsiTheme="minorHAnsi" w:cstheme="minorHAnsi"/>
            <w:i/>
            <w:iCs/>
            <w:szCs w:val="22"/>
            <w:rPrChange w:id="3000" w:author="isagrub@yahoo.com.br" w:date="2020-07-07T15:59:00Z">
              <w:rPr>
                <w:i/>
                <w:iCs/>
                <w:color w:val="0000FF"/>
                <w:u w:val="single"/>
              </w:rPr>
            </w:rPrChange>
          </w:rPr>
          <w:delText xml:space="preserve">ad hoc </w:delText>
        </w:r>
        <w:r w:rsidRPr="00FD64B4" w:rsidDel="00234917">
          <w:rPr>
            <w:rFonts w:asciiTheme="minorHAnsi" w:hAnsiTheme="minorHAnsi" w:cstheme="minorHAnsi"/>
            <w:szCs w:val="22"/>
            <w:rPrChange w:id="3001" w:author="isagrub@yahoo.com.br" w:date="2020-07-07T15:59:00Z">
              <w:rPr>
                <w:color w:val="0000FF"/>
                <w:u w:val="single"/>
              </w:rPr>
            </w:rPrChange>
          </w:rPr>
          <w:delText xml:space="preserve">deverão efetuar a análise de mérito técnico-científico dos projetos de pesquisa e apontar, quando necessário, as alterações orçamentárias e metodológicas, bem como as Análises de Mérito Técnico-Científico dos projetos de pesquisa (Tabela 2). </w:delText>
        </w:r>
        <w:r w:rsidRPr="00FD64B4" w:rsidDel="00234917">
          <w:rPr>
            <w:rFonts w:asciiTheme="minorHAnsi" w:hAnsiTheme="minorHAnsi" w:cstheme="minorHAnsi"/>
            <w:szCs w:val="22"/>
            <w:rPrChange w:id="3002" w:author="isagrub@yahoo.com.br" w:date="2020-07-07T15:59:00Z">
              <w:rPr>
                <w:color w:val="0000FF"/>
                <w:u w:val="single"/>
              </w:rPr>
            </w:rPrChange>
          </w:rPr>
          <w:delText xml:space="preserve">As análises dos pareceres </w:delText>
        </w:r>
        <w:r w:rsidRPr="00FD64B4" w:rsidDel="00234917">
          <w:rPr>
            <w:rFonts w:asciiTheme="minorHAnsi" w:hAnsiTheme="minorHAnsi" w:cstheme="minorHAnsi"/>
            <w:i/>
            <w:szCs w:val="22"/>
            <w:rPrChange w:id="3003" w:author="isagrub@yahoo.com.br" w:date="2020-07-07T15:59:00Z">
              <w:rPr>
                <w:i/>
                <w:color w:val="0000FF"/>
                <w:u w:val="single"/>
              </w:rPr>
            </w:rPrChange>
          </w:rPr>
          <w:delText>ad hoc</w:delText>
        </w:r>
        <w:r w:rsidRPr="00FD64B4" w:rsidDel="00234917">
          <w:rPr>
            <w:rFonts w:asciiTheme="minorHAnsi" w:hAnsiTheme="minorHAnsi" w:cstheme="minorHAnsi"/>
            <w:szCs w:val="22"/>
            <w:rPrChange w:id="3004" w:author="isagrub@yahoo.com.br" w:date="2020-07-07T15:59:00Z">
              <w:rPr>
                <w:color w:val="0000FF"/>
                <w:u w:val="single"/>
              </w:rPr>
            </w:rPrChange>
          </w:rPr>
          <w:delText xml:space="preserve"> subsidiarão a análise da Comissão de Especialistas</w:delText>
        </w:r>
        <w:r w:rsidRPr="00FD64B4" w:rsidDel="00234917">
          <w:rPr>
            <w:rFonts w:asciiTheme="minorHAnsi" w:hAnsiTheme="minorHAnsi" w:cstheme="minorHAnsi"/>
            <w:bCs/>
            <w:szCs w:val="22"/>
            <w:rPrChange w:id="3005" w:author="isagrub@yahoo.com.br" w:date="2020-07-07T15:59:00Z">
              <w:rPr>
                <w:bCs/>
                <w:color w:val="0000FF"/>
                <w:u w:val="single"/>
              </w:rPr>
            </w:rPrChange>
          </w:rPr>
          <w:delText>.</w:delText>
        </w:r>
      </w:del>
    </w:p>
    <w:p w:rsidR="00234917" w:rsidDel="00234917" w:rsidRDefault="00234917">
      <w:pPr>
        <w:pStyle w:val="03texto"/>
        <w:spacing w:line="216" w:lineRule="auto"/>
        <w:ind w:left="708"/>
        <w:rPr>
          <w:ins w:id="3006" w:author="Tarcisio Lindislei Padilha Batalhoto" w:date="2019-10-25T15:44:00Z"/>
          <w:del w:id="3007" w:author="isagrub@yahoo.com.br" w:date="2020-07-07T16:59:00Z"/>
          <w:rFonts w:asciiTheme="minorHAnsi" w:hAnsiTheme="minorHAnsi" w:cstheme="minorHAnsi"/>
          <w:color w:val="auto"/>
          <w:szCs w:val="22"/>
          <w:rPrChange w:id="3008" w:author="isagrub@yahoo.com.br" w:date="2020-07-07T15:59:00Z">
            <w:rPr>
              <w:ins w:id="3009" w:author="Tarcisio Lindislei Padilha Batalhoto" w:date="2019-10-25T15:44:00Z"/>
              <w:del w:id="3010" w:author="isagrub@yahoo.com.br" w:date="2020-07-07T16:59:00Z"/>
              <w:color w:val="auto"/>
            </w:rPr>
          </w:rPrChange>
        </w:rPr>
        <w:pPrChange w:id="3011" w:author="isagrub@yahoo.com.br" w:date="2020-07-07T15:59:00Z">
          <w:pPr>
            <w:pStyle w:val="03texto"/>
            <w:ind w:left="708"/>
          </w:pPr>
        </w:pPrChange>
      </w:pPr>
    </w:p>
    <w:p w:rsidR="00234917" w:rsidDel="00234917" w:rsidRDefault="00FD64B4">
      <w:pPr>
        <w:pStyle w:val="03texto"/>
        <w:spacing w:line="216" w:lineRule="auto"/>
        <w:ind w:left="708"/>
        <w:rPr>
          <w:ins w:id="3012" w:author="Tarcisio Lindislei Padilha Batalhoto" w:date="2019-12-18T10:50:00Z"/>
          <w:del w:id="3013" w:author="isagrub@yahoo.com.br" w:date="2020-07-07T16:59:00Z"/>
          <w:rFonts w:asciiTheme="minorHAnsi" w:hAnsiTheme="minorHAnsi" w:cstheme="minorHAnsi"/>
          <w:szCs w:val="22"/>
          <w:rPrChange w:id="3014" w:author="isagrub@yahoo.com.br" w:date="2020-07-07T15:59:00Z">
            <w:rPr>
              <w:ins w:id="3015" w:author="Tarcisio Lindislei Padilha Batalhoto" w:date="2019-12-18T10:50:00Z"/>
              <w:del w:id="3016" w:author="isagrub@yahoo.com.br" w:date="2020-07-07T16:59:00Z"/>
            </w:rPr>
          </w:rPrChange>
        </w:rPr>
        <w:pPrChange w:id="3017" w:author="isagrub@yahoo.com.br" w:date="2020-07-07T15:59:00Z">
          <w:pPr>
            <w:pStyle w:val="03texto"/>
            <w:ind w:left="708"/>
          </w:pPr>
        </w:pPrChange>
      </w:pPr>
      <w:del w:id="3018" w:author="isagrub@yahoo.com.br" w:date="2020-07-07T16:59:00Z">
        <w:r w:rsidRPr="00FD64B4" w:rsidDel="00234917">
          <w:rPr>
            <w:rFonts w:asciiTheme="minorHAnsi" w:hAnsiTheme="minorHAnsi" w:cstheme="minorHAnsi"/>
            <w:szCs w:val="22"/>
            <w:rPrChange w:id="3019" w:author="isagrub@yahoo.com.br" w:date="2020-07-07T15:59:00Z">
              <w:rPr>
                <w:color w:val="0000FF"/>
                <w:u w:val="single"/>
              </w:rPr>
            </w:rPrChange>
          </w:rPr>
          <w:delText>1</w:delText>
        </w:r>
      </w:del>
      <w:ins w:id="3020" w:author="Tarcisio Lindislei Padilha Batalhoto" w:date="2019-10-24T15:25:00Z">
        <w:del w:id="3021" w:author="isagrub@yahoo.com.br" w:date="2020-07-07T16:59:00Z">
          <w:r w:rsidRPr="00FD64B4" w:rsidDel="00234917">
            <w:rPr>
              <w:rFonts w:asciiTheme="minorHAnsi" w:hAnsiTheme="minorHAnsi" w:cstheme="minorHAnsi"/>
              <w:szCs w:val="22"/>
              <w:rPrChange w:id="3022" w:author="isagrub@yahoo.com.br" w:date="2020-07-07T15:59:00Z">
                <w:rPr>
                  <w:color w:val="0000FF"/>
                  <w:u w:val="single"/>
                </w:rPr>
              </w:rPrChange>
            </w:rPr>
            <w:delText>2</w:delText>
          </w:r>
        </w:del>
      </w:ins>
      <w:del w:id="3023" w:author="isagrub@yahoo.com.br" w:date="2020-07-07T16:59:00Z">
        <w:r w:rsidRPr="00FD64B4" w:rsidDel="00234917">
          <w:rPr>
            <w:rFonts w:asciiTheme="minorHAnsi" w:hAnsiTheme="minorHAnsi" w:cstheme="minorHAnsi"/>
            <w:szCs w:val="22"/>
            <w:rPrChange w:id="3024" w:author="isagrub@yahoo.com.br" w:date="2020-07-07T15:59:00Z">
              <w:rPr>
                <w:color w:val="0000FF"/>
                <w:u w:val="single"/>
              </w:rPr>
            </w:rPrChange>
          </w:rPr>
          <w:delText>1</w:delText>
        </w:r>
        <w:r w:rsidRPr="00FD64B4" w:rsidDel="00234917">
          <w:rPr>
            <w:rFonts w:asciiTheme="minorHAnsi" w:hAnsiTheme="minorHAnsi" w:cstheme="minorHAnsi"/>
            <w:szCs w:val="22"/>
            <w:rPrChange w:id="3025" w:author="isagrub@yahoo.com.br" w:date="2020-07-07T15:59:00Z">
              <w:rPr>
                <w:color w:val="0000FF"/>
                <w:u w:val="single"/>
              </w:rPr>
            </w:rPrChange>
          </w:rPr>
          <w:delText>.2.4 É assegurada</w:delText>
        </w:r>
      </w:del>
      <w:ins w:id="3026" w:author="Felix" w:date="2020-07-07T14:37:00Z">
        <w:del w:id="3027" w:author="isagrub@yahoo.com.br" w:date="2020-07-07T16:59:00Z">
          <w:r w:rsidRPr="00FD64B4" w:rsidDel="00234917">
            <w:rPr>
              <w:rFonts w:asciiTheme="minorHAnsi" w:hAnsiTheme="minorHAnsi" w:cstheme="minorHAnsi"/>
              <w:szCs w:val="22"/>
              <w:rPrChange w:id="3028" w:author="isagrub@yahoo.com.br" w:date="2020-07-07T15:59:00Z">
                <w:rPr>
                  <w:color w:val="0000FF"/>
                  <w:u w:val="single"/>
                </w:rPr>
              </w:rPrChange>
            </w:rPr>
            <w:delText xml:space="preserve"> </w:delText>
          </w:r>
        </w:del>
      </w:ins>
      <w:del w:id="3029" w:author="isagrub@yahoo.com.br" w:date="2020-07-07T16:59:00Z">
        <w:r w:rsidRPr="00FD64B4" w:rsidDel="00234917">
          <w:rPr>
            <w:rFonts w:asciiTheme="minorHAnsi" w:hAnsiTheme="minorHAnsi" w:cstheme="minorHAnsi"/>
            <w:strike/>
            <w:szCs w:val="22"/>
            <w:rPrChange w:id="3030" w:author="isagrub@yahoo.com.br" w:date="2020-07-07T15:59:00Z">
              <w:rPr>
                <w:color w:val="0000FF"/>
                <w:u w:val="single"/>
              </w:rPr>
            </w:rPrChange>
          </w:rPr>
          <w:delText>a sigilosidade de dados</w:delText>
        </w:r>
      </w:del>
      <w:ins w:id="3031" w:author="AdmFA" w:date="2019-10-29T11:33:00Z">
        <w:del w:id="3032" w:author="isagrub@yahoo.com.br" w:date="2020-07-07T16:59:00Z">
          <w:r w:rsidRPr="00FD64B4" w:rsidDel="00234917">
            <w:rPr>
              <w:rFonts w:asciiTheme="minorHAnsi" w:hAnsiTheme="minorHAnsi" w:cstheme="minorHAnsi"/>
              <w:szCs w:val="22"/>
              <w:rPrChange w:id="3033" w:author="isagrub@yahoo.com.br" w:date="2020-07-07T15:59:00Z">
                <w:rPr>
                  <w:color w:val="0000FF"/>
                  <w:u w:val="single"/>
                </w:rPr>
              </w:rPrChange>
            </w:rPr>
            <w:delText xml:space="preserve">o sigilo de dados </w:delText>
          </w:r>
        </w:del>
      </w:ins>
      <w:del w:id="3034" w:author="isagrub@yahoo.com.br" w:date="2020-07-07T16:59:00Z">
        <w:r w:rsidRPr="00FD64B4" w:rsidDel="00234917">
          <w:rPr>
            <w:rFonts w:asciiTheme="minorHAnsi" w:hAnsiTheme="minorHAnsi" w:cstheme="minorHAnsi"/>
            <w:szCs w:val="22"/>
            <w:rPrChange w:id="3035" w:author="isagrub@yahoo.com.br" w:date="2020-07-07T15:59:00Z">
              <w:rPr>
                <w:color w:val="0000FF"/>
                <w:u w:val="single"/>
              </w:rPr>
            </w:rPrChange>
          </w:rPr>
          <w:delText>dos consultores</w:delText>
        </w:r>
        <w:r w:rsidRPr="00FD64B4" w:rsidDel="00234917">
          <w:rPr>
            <w:rFonts w:asciiTheme="minorHAnsi" w:hAnsiTheme="minorHAnsi" w:cstheme="minorHAnsi"/>
            <w:i/>
            <w:szCs w:val="22"/>
            <w:rPrChange w:id="3036" w:author="isagrub@yahoo.com.br" w:date="2020-07-07T15:59:00Z">
              <w:rPr>
                <w:i/>
                <w:color w:val="0000FF"/>
                <w:u w:val="single"/>
              </w:rPr>
            </w:rPrChange>
          </w:rPr>
          <w:delText>ad hoc</w:delText>
        </w:r>
        <w:r w:rsidRPr="00FD64B4" w:rsidDel="00234917">
          <w:rPr>
            <w:rFonts w:asciiTheme="minorHAnsi" w:hAnsiTheme="minorHAnsi" w:cstheme="minorHAnsi"/>
            <w:i/>
            <w:szCs w:val="22"/>
            <w:rPrChange w:id="3037" w:author="isagrub@yahoo.com.br" w:date="2020-07-07T15:59:00Z">
              <w:rPr>
                <w:i/>
                <w:color w:val="0000FF"/>
                <w:u w:val="single"/>
              </w:rPr>
            </w:rPrChange>
          </w:rPr>
          <w:delText xml:space="preserve">, </w:delText>
        </w:r>
        <w:r w:rsidRPr="00FD64B4" w:rsidDel="00234917">
          <w:rPr>
            <w:rFonts w:asciiTheme="minorHAnsi" w:hAnsiTheme="minorHAnsi" w:cstheme="minorHAnsi"/>
            <w:szCs w:val="22"/>
            <w:rPrChange w:id="3038" w:author="isagrub@yahoo.com.br" w:date="2020-07-07T15:59:00Z">
              <w:rPr>
                <w:color w:val="0000FF"/>
                <w:u w:val="single"/>
              </w:rPr>
            </w:rPrChange>
          </w:rPr>
          <w:delText>a fim de garantir-se a plena isenção do processo de avaliação, sendo que o proponente e sua instituição, ao submeterem proposta no âmbito da presente Chamada, manifestam expressa concordância com tais condições.</w:delText>
        </w:r>
      </w:del>
    </w:p>
    <w:p w:rsidR="00234917" w:rsidDel="00234917" w:rsidRDefault="00234917">
      <w:pPr>
        <w:pStyle w:val="03texto"/>
        <w:spacing w:line="216" w:lineRule="auto"/>
        <w:ind w:left="708"/>
        <w:rPr>
          <w:ins w:id="3039" w:author="Tarcisio Lindislei Padilha Batalhoto" w:date="2019-12-18T10:54:00Z"/>
          <w:del w:id="3040" w:author="isagrub@yahoo.com.br" w:date="2020-07-07T16:59:00Z"/>
          <w:rFonts w:asciiTheme="minorHAnsi" w:hAnsiTheme="minorHAnsi" w:cstheme="minorHAnsi"/>
          <w:szCs w:val="22"/>
          <w:rPrChange w:id="3041" w:author="isagrub@yahoo.com.br" w:date="2020-07-07T15:59:00Z">
            <w:rPr>
              <w:ins w:id="3042" w:author="Tarcisio Lindislei Padilha Batalhoto" w:date="2019-12-18T10:54:00Z"/>
              <w:del w:id="3043" w:author="isagrub@yahoo.com.br" w:date="2020-07-07T16:59:00Z"/>
            </w:rPr>
          </w:rPrChange>
        </w:rPr>
        <w:pPrChange w:id="3044" w:author="isagrub@yahoo.com.br" w:date="2020-07-07T15:59:00Z">
          <w:pPr>
            <w:pStyle w:val="03texto"/>
            <w:ind w:left="708"/>
          </w:pPr>
        </w:pPrChange>
      </w:pPr>
    </w:p>
    <w:p w:rsidR="00234917" w:rsidDel="00234917" w:rsidRDefault="00234917">
      <w:pPr>
        <w:pStyle w:val="03texto"/>
        <w:spacing w:line="216" w:lineRule="auto"/>
        <w:ind w:left="708"/>
        <w:rPr>
          <w:del w:id="3045" w:author="isagrub@yahoo.com.br" w:date="2020-07-07T16:59:00Z"/>
          <w:rFonts w:asciiTheme="minorHAnsi" w:hAnsiTheme="minorHAnsi" w:cstheme="minorHAnsi"/>
          <w:szCs w:val="22"/>
          <w:rPrChange w:id="3046" w:author="isagrub@yahoo.com.br" w:date="2020-07-07T15:59:00Z">
            <w:rPr>
              <w:del w:id="3047" w:author="isagrub@yahoo.com.br" w:date="2020-07-07T16:59:00Z"/>
            </w:rPr>
          </w:rPrChange>
        </w:rPr>
        <w:pPrChange w:id="3048" w:author="isagrub@yahoo.com.br" w:date="2020-07-07T15:59:00Z">
          <w:pPr>
            <w:pStyle w:val="03texto"/>
            <w:ind w:left="708"/>
          </w:pPr>
        </w:pPrChange>
      </w:pPr>
    </w:p>
    <w:p w:rsidR="00234917" w:rsidDel="00234917" w:rsidRDefault="00FD64B4">
      <w:pPr>
        <w:pStyle w:val="03texto"/>
        <w:spacing w:line="216" w:lineRule="auto"/>
        <w:ind w:left="708"/>
        <w:rPr>
          <w:del w:id="3049" w:author="isagrub@yahoo.com.br" w:date="2020-07-07T16:59:00Z"/>
          <w:rFonts w:asciiTheme="minorHAnsi" w:hAnsiTheme="minorHAnsi" w:cstheme="minorHAnsi"/>
          <w:b/>
          <w:bCs/>
          <w:strike/>
          <w:szCs w:val="22"/>
          <w:rPrChange w:id="3050" w:author="isagrub@yahoo.com.br" w:date="2020-07-07T15:59:00Z">
            <w:rPr>
              <w:del w:id="3051" w:author="isagrub@yahoo.com.br" w:date="2020-07-07T16:59:00Z"/>
            </w:rPr>
          </w:rPrChange>
        </w:rPr>
        <w:pPrChange w:id="3052" w:author="isagrub@yahoo.com.br" w:date="2020-07-07T15:59:00Z">
          <w:pPr>
            <w:pStyle w:val="03texto"/>
            <w:ind w:left="708"/>
          </w:pPr>
        </w:pPrChange>
      </w:pPr>
      <w:del w:id="3053" w:author="isagrub@yahoo.com.br" w:date="2020-07-07T16:59:00Z">
        <w:r w:rsidRPr="00FD64B4" w:rsidDel="00234917">
          <w:rPr>
            <w:rFonts w:asciiTheme="minorHAnsi" w:hAnsiTheme="minorHAnsi" w:cstheme="minorHAnsi"/>
            <w:b/>
            <w:bCs/>
            <w:strike/>
            <w:szCs w:val="22"/>
            <w:highlight w:val="red"/>
            <w:rPrChange w:id="3054" w:author="isagrub@yahoo.com.br" w:date="2020-07-07T15:59:00Z">
              <w:rPr>
                <w:color w:val="0000FF"/>
                <w:u w:val="single"/>
              </w:rPr>
            </w:rPrChange>
          </w:rPr>
          <w:delText>1</w:delText>
        </w:r>
        <w:r w:rsidRPr="00FD64B4" w:rsidDel="00234917">
          <w:rPr>
            <w:rFonts w:asciiTheme="minorHAnsi" w:hAnsiTheme="minorHAnsi" w:cstheme="minorHAnsi"/>
            <w:b/>
            <w:bCs/>
            <w:strike/>
            <w:szCs w:val="22"/>
            <w:highlight w:val="red"/>
            <w:rPrChange w:id="3055" w:author="isagrub@yahoo.com.br" w:date="2020-07-07T15:59:00Z">
              <w:rPr>
                <w:color w:val="0000FF"/>
                <w:u w:val="single"/>
              </w:rPr>
            </w:rPrChange>
          </w:rPr>
          <w:delText>1</w:delText>
        </w:r>
        <w:r w:rsidRPr="00FD64B4" w:rsidDel="00234917">
          <w:rPr>
            <w:rFonts w:asciiTheme="minorHAnsi" w:hAnsiTheme="minorHAnsi" w:cstheme="minorHAnsi"/>
            <w:b/>
            <w:bCs/>
            <w:strike/>
            <w:szCs w:val="22"/>
            <w:highlight w:val="red"/>
            <w:rPrChange w:id="3056" w:author="isagrub@yahoo.com.br" w:date="2020-07-07T15:59:00Z">
              <w:rPr>
                <w:color w:val="0000FF"/>
                <w:u w:val="single"/>
              </w:rPr>
            </w:rPrChange>
          </w:rPr>
          <w:delText xml:space="preserve">.2.5 Após ser executada esta avaliação, os resultados dos consultores </w:delText>
        </w:r>
        <w:r w:rsidRPr="00FD64B4" w:rsidDel="00234917">
          <w:rPr>
            <w:rFonts w:asciiTheme="minorHAnsi" w:hAnsiTheme="minorHAnsi" w:cstheme="minorHAnsi"/>
            <w:b/>
            <w:bCs/>
            <w:i/>
            <w:strike/>
            <w:szCs w:val="22"/>
            <w:highlight w:val="red"/>
            <w:rPrChange w:id="3057" w:author="isagrub@yahoo.com.br" w:date="2020-07-07T15:59:00Z">
              <w:rPr>
                <w:i/>
                <w:color w:val="0000FF"/>
                <w:u w:val="single"/>
              </w:rPr>
            </w:rPrChange>
          </w:rPr>
          <w:delText>ad hoc</w:delText>
        </w:r>
        <w:r w:rsidRPr="00FD64B4" w:rsidDel="00234917">
          <w:rPr>
            <w:rFonts w:asciiTheme="minorHAnsi" w:hAnsiTheme="minorHAnsi" w:cstheme="minorHAnsi"/>
            <w:b/>
            <w:bCs/>
            <w:strike/>
            <w:szCs w:val="22"/>
            <w:highlight w:val="red"/>
            <w:rPrChange w:id="3058" w:author="isagrub@yahoo.com.br" w:date="2020-07-07T15:59:00Z">
              <w:rPr>
                <w:color w:val="0000FF"/>
                <w:u w:val="single"/>
              </w:rPr>
            </w:rPrChange>
          </w:rPr>
          <w:delText xml:space="preserve"> serão processados </w:delText>
        </w:r>
        <w:r w:rsidRPr="00FD64B4" w:rsidDel="00234917">
          <w:rPr>
            <w:rFonts w:asciiTheme="minorHAnsi" w:hAnsiTheme="minorHAnsi" w:cstheme="minorHAnsi"/>
            <w:b/>
            <w:bCs/>
            <w:strike/>
            <w:color w:val="FF0000"/>
            <w:szCs w:val="22"/>
            <w:highlight w:val="red"/>
            <w:rPrChange w:id="3059" w:author="isagrub@yahoo.com.br" w:date="2020-07-07T15:59:00Z">
              <w:rPr>
                <w:color w:val="0000FF"/>
                <w:u w:val="single"/>
              </w:rPr>
            </w:rPrChange>
          </w:rPr>
          <w:delText>pela Comissão Permanente de Seleção de Projetos da FA</w:delText>
        </w:r>
        <w:r w:rsidRPr="00FD64B4" w:rsidDel="00234917">
          <w:rPr>
            <w:rFonts w:asciiTheme="minorHAnsi" w:hAnsiTheme="minorHAnsi" w:cstheme="minorHAnsi"/>
            <w:b/>
            <w:bCs/>
            <w:strike/>
            <w:szCs w:val="22"/>
            <w:highlight w:val="red"/>
            <w:rPrChange w:id="3060" w:author="isagrub@yahoo.com.br" w:date="2020-07-07T15:59:00Z">
              <w:rPr>
                <w:color w:val="0000FF"/>
                <w:u w:val="single"/>
              </w:rPr>
            </w:rPrChange>
          </w:rPr>
          <w:delText>, que os encaminhará a Comissão de Especialistas que fará a Análise de Mérito Técnico-Científico (Tabela 2) e de Análise de Relevância Social (Tabela 3).</w:delText>
        </w:r>
      </w:del>
    </w:p>
    <w:p w:rsidR="00234917" w:rsidDel="00234917" w:rsidRDefault="00234917">
      <w:pPr>
        <w:pStyle w:val="03texto"/>
        <w:spacing w:line="216" w:lineRule="auto"/>
        <w:rPr>
          <w:del w:id="3061" w:author="isagrub@yahoo.com.br" w:date="2020-07-07T16:59:00Z"/>
          <w:rFonts w:asciiTheme="minorHAnsi" w:hAnsiTheme="minorHAnsi" w:cstheme="minorHAnsi"/>
          <w:b/>
          <w:bCs/>
          <w:szCs w:val="22"/>
          <w:rPrChange w:id="3062" w:author="isagrub@yahoo.com.br" w:date="2020-07-07T15:59:00Z">
            <w:rPr>
              <w:del w:id="3063" w:author="isagrub@yahoo.com.br" w:date="2020-07-07T16:59:00Z"/>
            </w:rPr>
          </w:rPrChange>
        </w:rPr>
        <w:pPrChange w:id="3064" w:author="isagrub@yahoo.com.br" w:date="2020-07-07T15:59:00Z">
          <w:pPr>
            <w:pStyle w:val="03texto"/>
          </w:pPr>
        </w:pPrChange>
      </w:pPr>
    </w:p>
    <w:p w:rsidR="00234917" w:rsidDel="00234917" w:rsidRDefault="00FD64B4">
      <w:pPr>
        <w:pStyle w:val="04tabela"/>
        <w:spacing w:after="60"/>
        <w:rPr>
          <w:ins w:id="3065" w:author="Felix" w:date="2020-07-06T14:12:00Z"/>
          <w:del w:id="3066" w:author="isagrub@yahoo.com.br" w:date="2020-07-07T16:59:00Z"/>
          <w:rFonts w:asciiTheme="minorHAnsi" w:hAnsiTheme="minorHAnsi" w:cstheme="minorHAnsi"/>
          <w:b/>
          <w:bCs/>
          <w:i/>
          <w:sz w:val="22"/>
          <w:szCs w:val="22"/>
          <w:rPrChange w:id="3067" w:author="isagrub@yahoo.com.br" w:date="2020-07-07T15:59:00Z">
            <w:rPr>
              <w:ins w:id="3068" w:author="Felix" w:date="2020-07-06T14:12:00Z"/>
              <w:del w:id="3069" w:author="isagrub@yahoo.com.br" w:date="2020-07-07T16:59:00Z"/>
              <w:b/>
              <w:bCs/>
              <w:i/>
            </w:rPr>
          </w:rPrChange>
        </w:rPr>
        <w:pPrChange w:id="3070" w:author="isagrub@yahoo.com.br" w:date="2020-07-07T15:59:00Z">
          <w:pPr>
            <w:pStyle w:val="04tabela"/>
          </w:pPr>
        </w:pPrChange>
      </w:pPr>
      <w:del w:id="3071" w:author="isagrub@yahoo.com.br" w:date="2020-07-07T16:59:00Z">
        <w:r w:rsidRPr="00FD64B4" w:rsidDel="00234917">
          <w:rPr>
            <w:rFonts w:asciiTheme="minorHAnsi" w:hAnsiTheme="minorHAnsi" w:cstheme="minorHAnsi"/>
            <w:b/>
            <w:bCs/>
            <w:i/>
            <w:sz w:val="22"/>
            <w:szCs w:val="22"/>
            <w:rPrChange w:id="3072" w:author="isagrub@yahoo.com.br" w:date="2020-07-07T15:59:00Z">
              <w:rPr>
                <w:i/>
                <w:color w:val="0000FF"/>
                <w:spacing w:val="-2"/>
                <w:sz w:val="22"/>
                <w:szCs w:val="20"/>
                <w:u w:val="single"/>
              </w:rPr>
            </w:rPrChange>
          </w:rPr>
          <w:delText>TABELA 2 - ANÁLISE DE MÉRITO TÉCNICO-CIENTÍFICO</w:delText>
        </w:r>
      </w:del>
    </w:p>
    <w:tbl>
      <w:tblPr>
        <w:tblW w:w="5000"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Change w:id="3073" w:author="isagrub@yahoo.com.br" w:date="2020-07-07T16:22:00Z">
          <w:tblPr>
            <w:tblW w:w="5000"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
        </w:tblPrChange>
      </w:tblPr>
      <w:tblGrid>
        <w:gridCol w:w="533"/>
        <w:gridCol w:w="8222"/>
        <w:gridCol w:w="815"/>
        <w:tblGridChange w:id="3074">
          <w:tblGrid>
            <w:gridCol w:w="533"/>
            <w:gridCol w:w="5812"/>
            <w:gridCol w:w="3225"/>
          </w:tblGrid>
        </w:tblGridChange>
      </w:tblGrid>
      <w:tr w:rsidR="00B10855" w:rsidRPr="00436448" w:rsidDel="00234917" w:rsidTr="00436448">
        <w:trPr>
          <w:trHeight w:val="127"/>
          <w:ins w:id="3075" w:author="Felix" w:date="2020-07-06T14:12:00Z"/>
          <w:del w:id="3076" w:author="isagrub@yahoo.com.br" w:date="2020-07-07T16:59:00Z"/>
          <w:trPrChange w:id="3077" w:author="isagrub@yahoo.com.br" w:date="2020-07-07T16:22:00Z">
            <w:trPr>
              <w:trHeight w:val="127"/>
            </w:trPr>
          </w:trPrChange>
        </w:trPr>
        <w:tc>
          <w:tcPr>
            <w:tcW w:w="8755" w:type="dxa"/>
            <w:gridSpan w:val="2"/>
            <w:shd w:val="clear" w:color="auto" w:fill="DAEEF3"/>
            <w:vAlign w:val="center"/>
            <w:tcPrChange w:id="3078" w:author="isagrub@yahoo.com.br" w:date="2020-07-07T16:22:00Z">
              <w:tcPr>
                <w:tcW w:w="6345" w:type="dxa"/>
                <w:gridSpan w:val="2"/>
                <w:shd w:val="clear" w:color="auto" w:fill="DAEEF3"/>
                <w:vAlign w:val="center"/>
              </w:tcPr>
            </w:tcPrChange>
          </w:tcPr>
          <w:p w:rsidR="00234917" w:rsidDel="00234917" w:rsidRDefault="00FD64B4">
            <w:pPr>
              <w:pStyle w:val="04tabela"/>
              <w:spacing w:after="60"/>
              <w:rPr>
                <w:ins w:id="3079" w:author="Felix" w:date="2020-07-06T14:12:00Z"/>
                <w:del w:id="3080" w:author="isagrub@yahoo.com.br" w:date="2020-07-07T16:59:00Z"/>
                <w:rFonts w:asciiTheme="minorHAnsi" w:hAnsiTheme="minorHAnsi" w:cstheme="minorHAnsi"/>
                <w:b/>
                <w:bCs/>
                <w:i/>
                <w:szCs w:val="20"/>
                <w:rPrChange w:id="3081" w:author="isagrub@yahoo.com.br" w:date="2020-07-07T16:20:00Z">
                  <w:rPr>
                    <w:ins w:id="3082" w:author="Felix" w:date="2020-07-06T14:12:00Z"/>
                    <w:del w:id="3083" w:author="isagrub@yahoo.com.br" w:date="2020-07-07T16:59:00Z"/>
                    <w:b/>
                    <w:bCs/>
                    <w:i/>
                    <w:sz w:val="18"/>
                  </w:rPr>
                </w:rPrChange>
              </w:rPr>
              <w:pPrChange w:id="3084" w:author="isagrub@yahoo.com.br" w:date="2020-07-07T15:59:00Z">
                <w:pPr>
                  <w:pStyle w:val="04tabela"/>
                </w:pPr>
              </w:pPrChange>
            </w:pPr>
            <w:ins w:id="3085" w:author="Felix" w:date="2020-07-06T14:12:00Z">
              <w:del w:id="3086" w:author="isagrub@yahoo.com.br" w:date="2020-07-07T16:59:00Z">
                <w:r w:rsidRPr="00FD64B4" w:rsidDel="00234917">
                  <w:rPr>
                    <w:rFonts w:asciiTheme="minorHAnsi" w:hAnsiTheme="minorHAnsi" w:cstheme="minorHAnsi"/>
                    <w:b/>
                    <w:bCs/>
                    <w:i/>
                    <w:szCs w:val="20"/>
                    <w:rPrChange w:id="3087" w:author="isagrub@yahoo.com.br" w:date="2020-07-07T16:20:00Z">
                      <w:rPr>
                        <w:b/>
                        <w:bCs/>
                        <w:i/>
                        <w:color w:val="0000FF"/>
                        <w:sz w:val="18"/>
                        <w:u w:val="single"/>
                      </w:rPr>
                    </w:rPrChange>
                  </w:rPr>
                  <w:delText>Critérios de análise e julgamento</w:delText>
                </w:r>
              </w:del>
            </w:ins>
          </w:p>
        </w:tc>
        <w:tc>
          <w:tcPr>
            <w:tcW w:w="815" w:type="dxa"/>
            <w:shd w:val="clear" w:color="auto" w:fill="DAEEF3"/>
            <w:vAlign w:val="center"/>
            <w:tcPrChange w:id="3088" w:author="isagrub@yahoo.com.br" w:date="2020-07-07T16:22:00Z">
              <w:tcPr>
                <w:tcW w:w="3225" w:type="dxa"/>
                <w:shd w:val="clear" w:color="auto" w:fill="DAEEF3"/>
                <w:vAlign w:val="center"/>
              </w:tcPr>
            </w:tcPrChange>
          </w:tcPr>
          <w:p w:rsidR="00234917" w:rsidDel="00234917" w:rsidRDefault="00FD64B4">
            <w:pPr>
              <w:pStyle w:val="04tabela"/>
              <w:spacing w:after="60"/>
              <w:rPr>
                <w:ins w:id="3089" w:author="Felix" w:date="2020-07-06T14:12:00Z"/>
                <w:del w:id="3090" w:author="isagrub@yahoo.com.br" w:date="2020-07-07T16:59:00Z"/>
                <w:rFonts w:asciiTheme="minorHAnsi" w:hAnsiTheme="minorHAnsi" w:cstheme="minorHAnsi"/>
                <w:b/>
                <w:bCs/>
                <w:i/>
                <w:szCs w:val="20"/>
                <w:rPrChange w:id="3091" w:author="isagrub@yahoo.com.br" w:date="2020-07-07T16:20:00Z">
                  <w:rPr>
                    <w:ins w:id="3092" w:author="Felix" w:date="2020-07-06T14:12:00Z"/>
                    <w:del w:id="3093" w:author="isagrub@yahoo.com.br" w:date="2020-07-07T16:59:00Z"/>
                    <w:b/>
                    <w:bCs/>
                    <w:i/>
                    <w:sz w:val="18"/>
                  </w:rPr>
                </w:rPrChange>
              </w:rPr>
              <w:pPrChange w:id="3094" w:author="isagrub@yahoo.com.br" w:date="2020-07-07T15:59:00Z">
                <w:pPr>
                  <w:pStyle w:val="04tabela"/>
                </w:pPr>
              </w:pPrChange>
            </w:pPr>
            <w:ins w:id="3095" w:author="Felix" w:date="2020-07-06T14:12:00Z">
              <w:del w:id="3096" w:author="isagrub@yahoo.com.br" w:date="2020-07-07T16:59:00Z">
                <w:r w:rsidRPr="00FD64B4" w:rsidDel="00234917">
                  <w:rPr>
                    <w:rFonts w:asciiTheme="minorHAnsi" w:hAnsiTheme="minorHAnsi" w:cstheme="minorHAnsi"/>
                    <w:b/>
                    <w:bCs/>
                    <w:i/>
                    <w:szCs w:val="20"/>
                    <w:rPrChange w:id="3097" w:author="isagrub@yahoo.com.br" w:date="2020-07-07T16:20:00Z">
                      <w:rPr>
                        <w:b/>
                        <w:bCs/>
                        <w:i/>
                        <w:color w:val="0000FF"/>
                        <w:sz w:val="18"/>
                        <w:u w:val="single"/>
                      </w:rPr>
                    </w:rPrChange>
                  </w:rPr>
                  <w:delText>Nota</w:delText>
                </w:r>
              </w:del>
            </w:ins>
          </w:p>
        </w:tc>
      </w:tr>
      <w:tr w:rsidR="00B10855" w:rsidRPr="00436448" w:rsidDel="00234917" w:rsidTr="00436448">
        <w:trPr>
          <w:trHeight w:val="607"/>
          <w:ins w:id="3098" w:author="Felix" w:date="2020-07-06T14:12:00Z"/>
          <w:del w:id="3099" w:author="isagrub@yahoo.com.br" w:date="2020-07-07T16:59:00Z"/>
          <w:trPrChange w:id="3100" w:author="isagrub@yahoo.com.br" w:date="2020-07-07T16:22:00Z">
            <w:trPr>
              <w:trHeight w:val="607"/>
            </w:trPr>
          </w:trPrChange>
        </w:trPr>
        <w:tc>
          <w:tcPr>
            <w:tcW w:w="533" w:type="dxa"/>
            <w:vAlign w:val="center"/>
            <w:tcPrChange w:id="3101" w:author="isagrub@yahoo.com.br" w:date="2020-07-07T16:22:00Z">
              <w:tcPr>
                <w:tcW w:w="533" w:type="dxa"/>
                <w:vAlign w:val="center"/>
              </w:tcPr>
            </w:tcPrChange>
          </w:tcPr>
          <w:p w:rsidR="00234917" w:rsidDel="00234917" w:rsidRDefault="00FD64B4">
            <w:pPr>
              <w:pStyle w:val="04tabela"/>
              <w:spacing w:after="60"/>
              <w:rPr>
                <w:ins w:id="3102" w:author="Felix" w:date="2020-07-06T14:12:00Z"/>
                <w:del w:id="3103" w:author="isagrub@yahoo.com.br" w:date="2020-07-07T16:59:00Z"/>
                <w:rFonts w:asciiTheme="minorHAnsi" w:hAnsiTheme="minorHAnsi" w:cstheme="minorHAnsi"/>
                <w:b/>
                <w:bCs/>
                <w:i/>
                <w:szCs w:val="20"/>
                <w:rPrChange w:id="3104" w:author="isagrub@yahoo.com.br" w:date="2020-07-07T16:20:00Z">
                  <w:rPr>
                    <w:ins w:id="3105" w:author="Felix" w:date="2020-07-06T14:12:00Z"/>
                    <w:del w:id="3106" w:author="isagrub@yahoo.com.br" w:date="2020-07-07T16:59:00Z"/>
                    <w:b/>
                    <w:bCs/>
                    <w:i/>
                    <w:sz w:val="18"/>
                  </w:rPr>
                </w:rPrChange>
              </w:rPr>
              <w:pPrChange w:id="3107" w:author="isagrub@yahoo.com.br" w:date="2020-07-07T15:59:00Z">
                <w:pPr>
                  <w:pStyle w:val="04tabela"/>
                </w:pPr>
              </w:pPrChange>
            </w:pPr>
            <w:ins w:id="3108" w:author="Felix" w:date="2020-07-06T14:12:00Z">
              <w:del w:id="3109" w:author="isagrub@yahoo.com.br" w:date="2020-07-07T16:59:00Z">
                <w:r w:rsidRPr="00FD64B4" w:rsidDel="00234917">
                  <w:rPr>
                    <w:rFonts w:asciiTheme="minorHAnsi" w:hAnsiTheme="minorHAnsi" w:cstheme="minorHAnsi"/>
                    <w:b/>
                    <w:bCs/>
                    <w:i/>
                    <w:szCs w:val="20"/>
                    <w:rPrChange w:id="3110" w:author="isagrub@yahoo.com.br" w:date="2020-07-07T16:20:00Z">
                      <w:rPr>
                        <w:b/>
                        <w:bCs/>
                        <w:i/>
                        <w:color w:val="0000FF"/>
                        <w:sz w:val="18"/>
                        <w:u w:val="single"/>
                      </w:rPr>
                    </w:rPrChange>
                  </w:rPr>
                  <w:delText>A</w:delText>
                </w:r>
              </w:del>
            </w:ins>
          </w:p>
        </w:tc>
        <w:tc>
          <w:tcPr>
            <w:tcW w:w="8222" w:type="dxa"/>
            <w:vAlign w:val="center"/>
            <w:tcPrChange w:id="3111" w:author="isagrub@yahoo.com.br" w:date="2020-07-07T16:22:00Z">
              <w:tcPr>
                <w:tcW w:w="5812" w:type="dxa"/>
                <w:vAlign w:val="center"/>
              </w:tcPr>
            </w:tcPrChange>
          </w:tcPr>
          <w:p w:rsidR="00234917" w:rsidDel="00234917" w:rsidRDefault="00FD64B4">
            <w:pPr>
              <w:pStyle w:val="04tabela"/>
              <w:spacing w:after="60"/>
              <w:jc w:val="left"/>
              <w:rPr>
                <w:ins w:id="3112" w:author="Felix" w:date="2020-07-06T14:12:00Z"/>
                <w:del w:id="3113" w:author="isagrub@yahoo.com.br" w:date="2020-07-07T16:59:00Z"/>
                <w:rFonts w:asciiTheme="minorHAnsi" w:hAnsiTheme="minorHAnsi" w:cstheme="minorHAnsi"/>
                <w:b/>
                <w:bCs/>
                <w:i/>
                <w:szCs w:val="20"/>
                <w:rPrChange w:id="3114" w:author="isagrub@yahoo.com.br" w:date="2020-07-07T16:20:00Z">
                  <w:rPr>
                    <w:ins w:id="3115" w:author="Felix" w:date="2020-07-06T14:12:00Z"/>
                    <w:del w:id="3116" w:author="isagrub@yahoo.com.br" w:date="2020-07-07T16:59:00Z"/>
                    <w:b/>
                    <w:bCs/>
                    <w:i/>
                    <w:sz w:val="18"/>
                  </w:rPr>
                </w:rPrChange>
              </w:rPr>
              <w:pPrChange w:id="3117" w:author="isagrub@yahoo.com.br" w:date="2020-07-07T15:59:00Z">
                <w:pPr>
                  <w:pStyle w:val="04tabela"/>
                  <w:jc w:val="left"/>
                </w:pPr>
              </w:pPrChange>
            </w:pPr>
            <w:ins w:id="3118" w:author="Felix" w:date="2020-07-06T14:12:00Z">
              <w:del w:id="3119" w:author="isagrub@yahoo.com.br" w:date="2020-07-07T16:59:00Z">
                <w:r w:rsidRPr="00FD64B4" w:rsidDel="00234917">
                  <w:rPr>
                    <w:rFonts w:asciiTheme="minorHAnsi" w:hAnsiTheme="minorHAnsi" w:cstheme="minorHAnsi"/>
                    <w:b/>
                    <w:bCs/>
                    <w:i/>
                    <w:szCs w:val="20"/>
                    <w:rPrChange w:id="3120" w:author="isagrub@yahoo.com.br" w:date="2020-07-07T16:20:00Z">
                      <w:rPr>
                        <w:b/>
                        <w:bCs/>
                        <w:i/>
                        <w:color w:val="0000FF"/>
                        <w:spacing w:val="-2"/>
                        <w:sz w:val="18"/>
                        <w:szCs w:val="20"/>
                        <w:u w:val="single"/>
                      </w:rPr>
                    </w:rPrChange>
                  </w:rPr>
                  <w:delText xml:space="preserve">Critérios de mérito técnico-científico: </w:delText>
                </w:r>
              </w:del>
            </w:ins>
          </w:p>
          <w:p w:rsidR="00234917" w:rsidDel="00234917" w:rsidRDefault="00FD64B4">
            <w:pPr>
              <w:pStyle w:val="04tabela"/>
              <w:spacing w:after="60"/>
              <w:ind w:left="708"/>
              <w:jc w:val="left"/>
              <w:rPr>
                <w:ins w:id="3121" w:author="Felix" w:date="2020-07-06T14:12:00Z"/>
                <w:del w:id="3122" w:author="isagrub@yahoo.com.br" w:date="2020-07-07T16:59:00Z"/>
                <w:rFonts w:asciiTheme="minorHAnsi" w:hAnsiTheme="minorHAnsi" w:cstheme="minorHAnsi"/>
                <w:b/>
                <w:bCs/>
                <w:i/>
                <w:szCs w:val="20"/>
                <w:rPrChange w:id="3123" w:author="isagrub@yahoo.com.br" w:date="2020-07-07T16:20:00Z">
                  <w:rPr>
                    <w:ins w:id="3124" w:author="Felix" w:date="2020-07-06T14:12:00Z"/>
                    <w:del w:id="3125" w:author="isagrub@yahoo.com.br" w:date="2020-07-07T16:59:00Z"/>
                    <w:b/>
                    <w:bCs/>
                    <w:i/>
                    <w:sz w:val="18"/>
                  </w:rPr>
                </w:rPrChange>
              </w:rPr>
              <w:pPrChange w:id="3126" w:author="isagrub@yahoo.com.br" w:date="2020-07-07T15:59:00Z">
                <w:pPr>
                  <w:pStyle w:val="04tabela"/>
                  <w:jc w:val="left"/>
                </w:pPr>
              </w:pPrChange>
            </w:pPr>
            <w:ins w:id="3127" w:author="Felix" w:date="2020-07-06T14:12:00Z">
              <w:del w:id="3128" w:author="isagrub@yahoo.com.br" w:date="2020-07-07T16:59:00Z">
                <w:r w:rsidRPr="00FD64B4" w:rsidDel="00234917">
                  <w:rPr>
                    <w:rFonts w:asciiTheme="minorHAnsi" w:hAnsiTheme="minorHAnsi" w:cstheme="minorHAnsi"/>
                    <w:b/>
                    <w:bCs/>
                    <w:i/>
                    <w:szCs w:val="20"/>
                    <w:rPrChange w:id="3129" w:author="isagrub@yahoo.com.br" w:date="2020-07-07T16:20:00Z">
                      <w:rPr>
                        <w:b/>
                        <w:bCs/>
                        <w:i/>
                        <w:color w:val="0000FF"/>
                        <w:sz w:val="18"/>
                        <w:u w:val="single"/>
                      </w:rPr>
                    </w:rPrChange>
                  </w:rPr>
                  <w:delText xml:space="preserve">Originalidade e caráter de inovação </w:delText>
                </w:r>
              </w:del>
            </w:ins>
            <w:ins w:id="3130" w:author="Felix" w:date="2020-07-06T14:24:00Z">
              <w:del w:id="3131" w:author="isagrub@yahoo.com.br" w:date="2020-07-07T16:59:00Z">
                <w:r w:rsidRPr="00FD64B4" w:rsidDel="00234917">
                  <w:rPr>
                    <w:rFonts w:asciiTheme="minorHAnsi" w:hAnsiTheme="minorHAnsi" w:cstheme="minorHAnsi"/>
                    <w:b/>
                    <w:bCs/>
                    <w:i/>
                    <w:szCs w:val="20"/>
                    <w:rPrChange w:id="3132" w:author="isagrub@yahoo.com.br" w:date="2020-07-07T16:20:00Z">
                      <w:rPr>
                        <w:b/>
                        <w:bCs/>
                        <w:i/>
                        <w:color w:val="0000FF"/>
                        <w:sz w:val="16"/>
                        <w:szCs w:val="16"/>
                        <w:u w:val="single"/>
                      </w:rPr>
                    </w:rPrChange>
                  </w:rPr>
                  <w:delText>;</w:delText>
                </w:r>
              </w:del>
            </w:ins>
          </w:p>
          <w:p w:rsidR="00234917" w:rsidDel="00234917" w:rsidRDefault="00FD64B4">
            <w:pPr>
              <w:pStyle w:val="04tabela"/>
              <w:spacing w:after="60"/>
              <w:ind w:left="708"/>
              <w:jc w:val="left"/>
              <w:rPr>
                <w:ins w:id="3133" w:author="Felix" w:date="2020-07-06T14:12:00Z"/>
                <w:del w:id="3134" w:author="isagrub@yahoo.com.br" w:date="2020-07-07T16:59:00Z"/>
                <w:rFonts w:asciiTheme="minorHAnsi" w:hAnsiTheme="minorHAnsi" w:cstheme="minorHAnsi"/>
                <w:b/>
                <w:bCs/>
                <w:i/>
                <w:szCs w:val="20"/>
                <w:rPrChange w:id="3135" w:author="isagrub@yahoo.com.br" w:date="2020-07-07T16:20:00Z">
                  <w:rPr>
                    <w:ins w:id="3136" w:author="Felix" w:date="2020-07-06T14:12:00Z"/>
                    <w:del w:id="3137" w:author="isagrub@yahoo.com.br" w:date="2020-07-07T16:59:00Z"/>
                    <w:b/>
                    <w:bCs/>
                    <w:i/>
                    <w:sz w:val="18"/>
                  </w:rPr>
                </w:rPrChange>
              </w:rPr>
              <w:pPrChange w:id="3138" w:author="isagrub@yahoo.com.br" w:date="2020-07-07T15:59:00Z">
                <w:pPr>
                  <w:pStyle w:val="04tabela"/>
                  <w:autoSpaceDE w:val="0"/>
                  <w:autoSpaceDN w:val="0"/>
                  <w:adjustRightInd w:val="0"/>
                  <w:jc w:val="left"/>
                </w:pPr>
              </w:pPrChange>
            </w:pPr>
            <w:ins w:id="3139" w:author="Felix" w:date="2020-07-06T14:12:00Z">
              <w:del w:id="3140" w:author="isagrub@yahoo.com.br" w:date="2020-07-07T16:59:00Z">
                <w:r w:rsidRPr="00FD64B4" w:rsidDel="00234917">
                  <w:rPr>
                    <w:rFonts w:asciiTheme="minorHAnsi" w:hAnsiTheme="minorHAnsi" w:cstheme="minorHAnsi"/>
                    <w:b/>
                    <w:bCs/>
                    <w:i/>
                    <w:szCs w:val="20"/>
                    <w:rPrChange w:id="3141" w:author="isagrub@yahoo.com.br" w:date="2020-07-07T16:20:00Z">
                      <w:rPr>
                        <w:b/>
                        <w:bCs/>
                        <w:i/>
                        <w:color w:val="0000FF"/>
                        <w:sz w:val="18"/>
                        <w:u w:val="single"/>
                      </w:rPr>
                    </w:rPrChange>
                  </w:rPr>
                  <w:delText xml:space="preserve">Viabilidade técnica de execução do projeto </w:delText>
                </w:r>
              </w:del>
            </w:ins>
            <w:ins w:id="3142" w:author="Felix" w:date="2020-07-06T14:24:00Z">
              <w:del w:id="3143" w:author="isagrub@yahoo.com.br" w:date="2020-07-07T16:59:00Z">
                <w:r w:rsidRPr="00FD64B4" w:rsidDel="00234917">
                  <w:rPr>
                    <w:rFonts w:asciiTheme="minorHAnsi" w:hAnsiTheme="minorHAnsi" w:cstheme="minorHAnsi"/>
                    <w:b/>
                    <w:bCs/>
                    <w:i/>
                    <w:szCs w:val="20"/>
                    <w:rPrChange w:id="3144" w:author="isagrub@yahoo.com.br" w:date="2020-07-07T16:20:00Z">
                      <w:rPr>
                        <w:b/>
                        <w:bCs/>
                        <w:i/>
                        <w:color w:val="0000FF"/>
                        <w:sz w:val="16"/>
                        <w:szCs w:val="16"/>
                        <w:u w:val="single"/>
                      </w:rPr>
                    </w:rPrChange>
                  </w:rPr>
                  <w:delText>;</w:delText>
                </w:r>
              </w:del>
            </w:ins>
          </w:p>
          <w:p w:rsidR="00234917" w:rsidDel="00234917" w:rsidRDefault="00FD64B4">
            <w:pPr>
              <w:pStyle w:val="04tabela"/>
              <w:spacing w:after="60"/>
              <w:ind w:left="708"/>
              <w:jc w:val="left"/>
              <w:rPr>
                <w:ins w:id="3145" w:author="Felix" w:date="2020-07-06T14:12:00Z"/>
                <w:del w:id="3146" w:author="isagrub@yahoo.com.br" w:date="2020-07-07T16:59:00Z"/>
                <w:rFonts w:asciiTheme="minorHAnsi" w:hAnsiTheme="minorHAnsi" w:cstheme="minorHAnsi"/>
                <w:b/>
                <w:bCs/>
                <w:i/>
                <w:szCs w:val="20"/>
                <w:rPrChange w:id="3147" w:author="isagrub@yahoo.com.br" w:date="2020-07-07T16:20:00Z">
                  <w:rPr>
                    <w:ins w:id="3148" w:author="Felix" w:date="2020-07-06T14:12:00Z"/>
                    <w:del w:id="3149" w:author="isagrub@yahoo.com.br" w:date="2020-07-07T16:59:00Z"/>
                    <w:b/>
                    <w:bCs/>
                    <w:i/>
                    <w:sz w:val="18"/>
                  </w:rPr>
                </w:rPrChange>
              </w:rPr>
              <w:pPrChange w:id="3150" w:author="isagrub@yahoo.com.br" w:date="2020-07-07T15:59:00Z">
                <w:pPr>
                  <w:pStyle w:val="04tabela"/>
                  <w:autoSpaceDE w:val="0"/>
                  <w:autoSpaceDN w:val="0"/>
                  <w:adjustRightInd w:val="0"/>
                  <w:jc w:val="left"/>
                </w:pPr>
              </w:pPrChange>
            </w:pPr>
            <w:ins w:id="3151" w:author="Felix" w:date="2020-07-06T14:12:00Z">
              <w:del w:id="3152" w:author="isagrub@yahoo.com.br" w:date="2020-07-07T16:59:00Z">
                <w:r w:rsidRPr="00FD64B4" w:rsidDel="00234917">
                  <w:rPr>
                    <w:rFonts w:asciiTheme="minorHAnsi" w:hAnsiTheme="minorHAnsi" w:cstheme="minorHAnsi"/>
                    <w:b/>
                    <w:bCs/>
                    <w:i/>
                    <w:szCs w:val="20"/>
                    <w:rPrChange w:id="3153" w:author="isagrub@yahoo.com.br" w:date="2020-07-07T16:20:00Z">
                      <w:rPr>
                        <w:b/>
                        <w:bCs/>
                        <w:i/>
                        <w:color w:val="0000FF"/>
                        <w:sz w:val="18"/>
                        <w:u w:val="single"/>
                      </w:rPr>
                    </w:rPrChange>
                  </w:rPr>
                  <w:delText xml:space="preserve">Cumprimento aos aspectos éticos em pesquisa </w:delText>
                </w:r>
              </w:del>
            </w:ins>
            <w:ins w:id="3154" w:author="Felix" w:date="2020-07-06T14:24:00Z">
              <w:del w:id="3155" w:author="isagrub@yahoo.com.br" w:date="2020-07-07T16:59:00Z">
                <w:r w:rsidRPr="00FD64B4" w:rsidDel="00234917">
                  <w:rPr>
                    <w:rFonts w:asciiTheme="minorHAnsi" w:hAnsiTheme="minorHAnsi" w:cstheme="minorHAnsi"/>
                    <w:b/>
                    <w:bCs/>
                    <w:i/>
                    <w:szCs w:val="20"/>
                    <w:rPrChange w:id="3156" w:author="isagrub@yahoo.com.br" w:date="2020-07-07T16:20:00Z">
                      <w:rPr>
                        <w:b/>
                        <w:bCs/>
                        <w:i/>
                        <w:color w:val="0000FF"/>
                        <w:sz w:val="16"/>
                        <w:szCs w:val="16"/>
                        <w:u w:val="single"/>
                      </w:rPr>
                    </w:rPrChange>
                  </w:rPr>
                  <w:delText>.</w:delText>
                </w:r>
              </w:del>
            </w:ins>
          </w:p>
        </w:tc>
        <w:tc>
          <w:tcPr>
            <w:tcW w:w="815" w:type="dxa"/>
            <w:vAlign w:val="center"/>
            <w:tcPrChange w:id="3157" w:author="isagrub@yahoo.com.br" w:date="2020-07-07T16:22:00Z">
              <w:tcPr>
                <w:tcW w:w="3225" w:type="dxa"/>
                <w:vAlign w:val="center"/>
              </w:tcPr>
            </w:tcPrChange>
          </w:tcPr>
          <w:p w:rsidR="00234917" w:rsidDel="00234917" w:rsidRDefault="00FD64B4">
            <w:pPr>
              <w:pStyle w:val="04tabela"/>
              <w:autoSpaceDE w:val="0"/>
              <w:autoSpaceDN w:val="0"/>
              <w:adjustRightInd w:val="0"/>
              <w:spacing w:after="60"/>
              <w:rPr>
                <w:ins w:id="3158" w:author="Felix" w:date="2020-07-06T14:12:00Z"/>
                <w:del w:id="3159" w:author="isagrub@yahoo.com.br" w:date="2020-07-07T16:59:00Z"/>
                <w:rFonts w:asciiTheme="minorHAnsi" w:hAnsiTheme="minorHAnsi" w:cstheme="minorHAnsi"/>
                <w:b/>
                <w:bCs/>
                <w:i/>
                <w:szCs w:val="20"/>
                <w:rPrChange w:id="3160" w:author="isagrub@yahoo.com.br" w:date="2020-07-07T16:20:00Z">
                  <w:rPr>
                    <w:ins w:id="3161" w:author="Felix" w:date="2020-07-06T14:12:00Z"/>
                    <w:del w:id="3162" w:author="isagrub@yahoo.com.br" w:date="2020-07-07T16:59:00Z"/>
                    <w:b/>
                    <w:bCs/>
                    <w:i/>
                    <w:sz w:val="18"/>
                  </w:rPr>
                </w:rPrChange>
              </w:rPr>
              <w:pPrChange w:id="3163" w:author="isagrub@yahoo.com.br" w:date="2020-07-07T16:20:00Z">
                <w:pPr>
                  <w:pStyle w:val="04tabela"/>
                  <w:autoSpaceDE w:val="0"/>
                  <w:autoSpaceDN w:val="0"/>
                  <w:adjustRightInd w:val="0"/>
                  <w:jc w:val="left"/>
                </w:pPr>
              </w:pPrChange>
            </w:pPr>
            <w:ins w:id="3164" w:author="Felix" w:date="2020-07-06T14:12:00Z">
              <w:del w:id="3165" w:author="isagrub@yahoo.com.br" w:date="2020-07-07T16:59:00Z">
                <w:r w:rsidRPr="00FD64B4" w:rsidDel="00234917">
                  <w:rPr>
                    <w:rFonts w:asciiTheme="minorHAnsi" w:hAnsiTheme="minorHAnsi" w:cstheme="minorHAnsi"/>
                    <w:b/>
                    <w:bCs/>
                    <w:i/>
                    <w:szCs w:val="20"/>
                    <w:rPrChange w:id="3166" w:author="isagrub@yahoo.com.br" w:date="2020-07-07T16:20:00Z">
                      <w:rPr>
                        <w:b/>
                        <w:bCs/>
                        <w:i/>
                        <w:color w:val="0000FF"/>
                        <w:sz w:val="18"/>
                        <w:u w:val="single"/>
                      </w:rPr>
                    </w:rPrChange>
                  </w:rPr>
                  <w:delText>3,5</w:delText>
                </w:r>
              </w:del>
            </w:ins>
          </w:p>
        </w:tc>
      </w:tr>
      <w:tr w:rsidR="00B10855" w:rsidRPr="00436448" w:rsidDel="00234917" w:rsidTr="00436448">
        <w:trPr>
          <w:trHeight w:val="1087"/>
          <w:ins w:id="3167" w:author="Felix" w:date="2020-07-06T14:12:00Z"/>
          <w:del w:id="3168" w:author="isagrub@yahoo.com.br" w:date="2020-07-07T16:59:00Z"/>
          <w:trPrChange w:id="3169" w:author="isagrub@yahoo.com.br" w:date="2020-07-07T16:22:00Z">
            <w:trPr>
              <w:trHeight w:val="1087"/>
            </w:trPr>
          </w:trPrChange>
        </w:trPr>
        <w:tc>
          <w:tcPr>
            <w:tcW w:w="533" w:type="dxa"/>
            <w:vAlign w:val="center"/>
            <w:tcPrChange w:id="3170" w:author="isagrub@yahoo.com.br" w:date="2020-07-07T16:22:00Z">
              <w:tcPr>
                <w:tcW w:w="533" w:type="dxa"/>
                <w:vAlign w:val="center"/>
              </w:tcPr>
            </w:tcPrChange>
          </w:tcPr>
          <w:p w:rsidR="00234917" w:rsidDel="00234917" w:rsidRDefault="00FD64B4">
            <w:pPr>
              <w:pStyle w:val="04tabela"/>
              <w:spacing w:after="60"/>
              <w:rPr>
                <w:ins w:id="3171" w:author="Felix" w:date="2020-07-06T14:12:00Z"/>
                <w:del w:id="3172" w:author="isagrub@yahoo.com.br" w:date="2020-07-07T16:59:00Z"/>
                <w:rFonts w:asciiTheme="minorHAnsi" w:hAnsiTheme="minorHAnsi" w:cstheme="minorHAnsi"/>
                <w:b/>
                <w:bCs/>
                <w:i/>
                <w:szCs w:val="20"/>
                <w:rPrChange w:id="3173" w:author="isagrub@yahoo.com.br" w:date="2020-07-07T16:20:00Z">
                  <w:rPr>
                    <w:ins w:id="3174" w:author="Felix" w:date="2020-07-06T14:12:00Z"/>
                    <w:del w:id="3175" w:author="isagrub@yahoo.com.br" w:date="2020-07-07T16:59:00Z"/>
                    <w:b/>
                    <w:bCs/>
                    <w:i/>
                    <w:sz w:val="18"/>
                  </w:rPr>
                </w:rPrChange>
              </w:rPr>
              <w:pPrChange w:id="3176" w:author="isagrub@yahoo.com.br" w:date="2020-07-07T15:59:00Z">
                <w:pPr>
                  <w:pStyle w:val="04tabela"/>
                </w:pPr>
              </w:pPrChange>
            </w:pPr>
            <w:ins w:id="3177" w:author="Felix" w:date="2020-07-06T14:12:00Z">
              <w:del w:id="3178" w:author="isagrub@yahoo.com.br" w:date="2020-07-07T16:59:00Z">
                <w:r w:rsidRPr="00FD64B4" w:rsidDel="00234917">
                  <w:rPr>
                    <w:rFonts w:asciiTheme="minorHAnsi" w:hAnsiTheme="minorHAnsi" w:cstheme="minorHAnsi"/>
                    <w:b/>
                    <w:bCs/>
                    <w:i/>
                    <w:szCs w:val="20"/>
                    <w:rPrChange w:id="3179" w:author="isagrub@yahoo.com.br" w:date="2020-07-07T16:20:00Z">
                      <w:rPr>
                        <w:b/>
                        <w:bCs/>
                        <w:i/>
                        <w:color w:val="0000FF"/>
                        <w:sz w:val="18"/>
                        <w:u w:val="single"/>
                      </w:rPr>
                    </w:rPrChange>
                  </w:rPr>
                  <w:delText>B</w:delText>
                </w:r>
              </w:del>
            </w:ins>
          </w:p>
        </w:tc>
        <w:tc>
          <w:tcPr>
            <w:tcW w:w="8222" w:type="dxa"/>
            <w:vAlign w:val="center"/>
            <w:tcPrChange w:id="3180" w:author="isagrub@yahoo.com.br" w:date="2020-07-07T16:22:00Z">
              <w:tcPr>
                <w:tcW w:w="5812" w:type="dxa"/>
                <w:vAlign w:val="center"/>
              </w:tcPr>
            </w:tcPrChange>
          </w:tcPr>
          <w:p w:rsidR="00234917" w:rsidDel="00234917" w:rsidRDefault="00FD64B4">
            <w:pPr>
              <w:pStyle w:val="04tabela"/>
              <w:autoSpaceDE w:val="0"/>
              <w:autoSpaceDN w:val="0"/>
              <w:adjustRightInd w:val="0"/>
              <w:spacing w:after="60"/>
              <w:jc w:val="left"/>
              <w:rPr>
                <w:ins w:id="3181" w:author="Felix" w:date="2020-07-06T14:12:00Z"/>
                <w:del w:id="3182" w:author="isagrub@yahoo.com.br" w:date="2020-07-07T16:59:00Z"/>
                <w:rFonts w:asciiTheme="minorHAnsi" w:hAnsiTheme="minorHAnsi" w:cstheme="minorHAnsi"/>
                <w:b/>
                <w:bCs/>
                <w:i/>
                <w:szCs w:val="20"/>
                <w:rPrChange w:id="3183" w:author="isagrub@yahoo.com.br" w:date="2020-07-07T16:20:00Z">
                  <w:rPr>
                    <w:ins w:id="3184" w:author="Felix" w:date="2020-07-06T14:12:00Z"/>
                    <w:del w:id="3185" w:author="isagrub@yahoo.com.br" w:date="2020-07-07T16:59:00Z"/>
                    <w:b/>
                    <w:bCs/>
                    <w:i/>
                    <w:sz w:val="18"/>
                  </w:rPr>
                </w:rPrChange>
              </w:rPr>
              <w:pPrChange w:id="3186" w:author="isagrub@yahoo.com.br" w:date="2020-07-07T15:59:00Z">
                <w:pPr>
                  <w:pStyle w:val="04tabela"/>
                  <w:autoSpaceDE w:val="0"/>
                  <w:autoSpaceDN w:val="0"/>
                  <w:adjustRightInd w:val="0"/>
                  <w:jc w:val="left"/>
                </w:pPr>
              </w:pPrChange>
            </w:pPr>
            <w:ins w:id="3187" w:author="Felix" w:date="2020-07-06T14:12:00Z">
              <w:del w:id="3188" w:author="isagrub@yahoo.com.br" w:date="2020-07-07T16:59:00Z">
                <w:r w:rsidRPr="00FD64B4" w:rsidDel="00234917">
                  <w:rPr>
                    <w:rFonts w:asciiTheme="minorHAnsi" w:hAnsiTheme="minorHAnsi" w:cstheme="minorHAnsi"/>
                    <w:b/>
                    <w:bCs/>
                    <w:i/>
                    <w:szCs w:val="20"/>
                    <w:rPrChange w:id="3189" w:author="isagrub@yahoo.com.br" w:date="2020-07-07T16:20:00Z">
                      <w:rPr>
                        <w:b/>
                        <w:bCs/>
                        <w:i/>
                        <w:color w:val="0000FF"/>
                        <w:sz w:val="18"/>
                        <w:u w:val="single"/>
                      </w:rPr>
                    </w:rPrChange>
                  </w:rPr>
                  <w:delText xml:space="preserve">Aplicabilidade às políticas públicas de meio ambiente no Estado do Paraná: </w:delText>
                </w:r>
              </w:del>
            </w:ins>
          </w:p>
          <w:p w:rsidR="00234917" w:rsidDel="00234917" w:rsidRDefault="00FD64B4">
            <w:pPr>
              <w:pStyle w:val="04tabela"/>
              <w:spacing w:after="60"/>
              <w:ind w:left="708"/>
              <w:jc w:val="left"/>
              <w:rPr>
                <w:ins w:id="3190" w:author="Felix" w:date="2020-07-06T14:12:00Z"/>
                <w:del w:id="3191" w:author="isagrub@yahoo.com.br" w:date="2020-07-07T16:59:00Z"/>
                <w:rFonts w:asciiTheme="minorHAnsi" w:hAnsiTheme="minorHAnsi" w:cstheme="minorHAnsi"/>
                <w:b/>
                <w:bCs/>
                <w:i/>
                <w:szCs w:val="20"/>
                <w:rPrChange w:id="3192" w:author="isagrub@yahoo.com.br" w:date="2020-07-07T16:20:00Z">
                  <w:rPr>
                    <w:ins w:id="3193" w:author="Felix" w:date="2020-07-06T14:12:00Z"/>
                    <w:del w:id="3194" w:author="isagrub@yahoo.com.br" w:date="2020-07-07T16:59:00Z"/>
                    <w:b/>
                    <w:bCs/>
                    <w:i/>
                    <w:sz w:val="18"/>
                  </w:rPr>
                </w:rPrChange>
              </w:rPr>
              <w:pPrChange w:id="3195" w:author="isagrub@yahoo.com.br" w:date="2020-07-07T15:59:00Z">
                <w:pPr>
                  <w:pStyle w:val="04tabela"/>
                  <w:autoSpaceDE w:val="0"/>
                  <w:autoSpaceDN w:val="0"/>
                  <w:adjustRightInd w:val="0"/>
                  <w:jc w:val="left"/>
                </w:pPr>
              </w:pPrChange>
            </w:pPr>
            <w:ins w:id="3196" w:author="Felix" w:date="2020-07-06T14:12:00Z">
              <w:del w:id="3197" w:author="isagrub@yahoo.com.br" w:date="2020-07-07T16:59:00Z">
                <w:r w:rsidRPr="00FD64B4" w:rsidDel="00234917">
                  <w:rPr>
                    <w:rFonts w:asciiTheme="minorHAnsi" w:hAnsiTheme="minorHAnsi" w:cstheme="minorHAnsi"/>
                    <w:b/>
                    <w:bCs/>
                    <w:i/>
                    <w:szCs w:val="20"/>
                    <w:rPrChange w:id="3198" w:author="isagrub@yahoo.com.br" w:date="2020-07-07T16:20:00Z">
                      <w:rPr>
                        <w:b/>
                        <w:bCs/>
                        <w:i/>
                        <w:color w:val="0000FF"/>
                        <w:sz w:val="18"/>
                        <w:u w:val="single"/>
                      </w:rPr>
                    </w:rPrChange>
                  </w:rPr>
                  <w:delText>Contribuição para o aprimoramento e consolidação das políticas públicas de meio ambiente</w:delText>
                </w:r>
              </w:del>
            </w:ins>
            <w:ins w:id="3199" w:author="Felix" w:date="2020-07-06T14:24:00Z">
              <w:del w:id="3200" w:author="isagrub@yahoo.com.br" w:date="2020-07-07T16:59:00Z">
                <w:r w:rsidRPr="00FD64B4" w:rsidDel="00234917">
                  <w:rPr>
                    <w:rFonts w:asciiTheme="minorHAnsi" w:hAnsiTheme="minorHAnsi" w:cstheme="minorHAnsi"/>
                    <w:b/>
                    <w:bCs/>
                    <w:i/>
                    <w:szCs w:val="20"/>
                    <w:rPrChange w:id="3201" w:author="isagrub@yahoo.com.br" w:date="2020-07-07T16:20:00Z">
                      <w:rPr>
                        <w:b/>
                        <w:bCs/>
                        <w:i/>
                        <w:color w:val="0000FF"/>
                        <w:sz w:val="16"/>
                        <w:szCs w:val="16"/>
                        <w:u w:val="single"/>
                      </w:rPr>
                    </w:rPrChange>
                  </w:rPr>
                  <w:delText>.</w:delText>
                </w:r>
              </w:del>
            </w:ins>
          </w:p>
          <w:p w:rsidR="00234917" w:rsidDel="00234917" w:rsidRDefault="00FD64B4">
            <w:pPr>
              <w:pStyle w:val="04tabela"/>
              <w:spacing w:after="60"/>
              <w:ind w:left="708"/>
              <w:jc w:val="left"/>
              <w:rPr>
                <w:ins w:id="3202" w:author="Felix" w:date="2020-07-06T14:12:00Z"/>
                <w:del w:id="3203" w:author="isagrub@yahoo.com.br" w:date="2020-07-07T16:59:00Z"/>
                <w:rFonts w:asciiTheme="minorHAnsi" w:hAnsiTheme="minorHAnsi" w:cstheme="minorHAnsi"/>
                <w:b/>
                <w:bCs/>
                <w:i/>
                <w:szCs w:val="20"/>
                <w:rPrChange w:id="3204" w:author="isagrub@yahoo.com.br" w:date="2020-07-07T16:20:00Z">
                  <w:rPr>
                    <w:ins w:id="3205" w:author="Felix" w:date="2020-07-06T14:12:00Z"/>
                    <w:del w:id="3206" w:author="isagrub@yahoo.com.br" w:date="2020-07-07T16:59:00Z"/>
                    <w:b/>
                    <w:bCs/>
                    <w:i/>
                    <w:sz w:val="18"/>
                  </w:rPr>
                </w:rPrChange>
              </w:rPr>
              <w:pPrChange w:id="3207" w:author="isagrub@yahoo.com.br" w:date="2020-07-07T15:59:00Z">
                <w:pPr>
                  <w:pStyle w:val="04tabela"/>
                  <w:autoSpaceDE w:val="0"/>
                  <w:autoSpaceDN w:val="0"/>
                  <w:adjustRightInd w:val="0"/>
                  <w:jc w:val="left"/>
                </w:pPr>
              </w:pPrChange>
            </w:pPr>
            <w:ins w:id="3208" w:author="Felix" w:date="2020-07-06T14:12:00Z">
              <w:del w:id="3209" w:author="isagrub@yahoo.com.br" w:date="2020-07-07T16:59:00Z">
                <w:r w:rsidRPr="00FD64B4" w:rsidDel="00234917">
                  <w:rPr>
                    <w:rFonts w:asciiTheme="minorHAnsi" w:hAnsiTheme="minorHAnsi" w:cstheme="minorHAnsi"/>
                    <w:b/>
                    <w:bCs/>
                    <w:i/>
                    <w:szCs w:val="20"/>
                    <w:rPrChange w:id="3210" w:author="isagrub@yahoo.com.br" w:date="2020-07-07T16:20:00Z">
                      <w:rPr>
                        <w:b/>
                        <w:bCs/>
                        <w:i/>
                        <w:color w:val="0000FF"/>
                        <w:sz w:val="18"/>
                        <w:u w:val="single"/>
                      </w:rPr>
                    </w:rPrChange>
                  </w:rPr>
                  <w:delText>Relevância para o desenvolvimento científico e tecnológico da UF</w:delText>
                </w:r>
              </w:del>
            </w:ins>
            <w:ins w:id="3211" w:author="Felix" w:date="2020-07-06T14:24:00Z">
              <w:del w:id="3212" w:author="isagrub@yahoo.com.br" w:date="2020-07-07T16:59:00Z">
                <w:r w:rsidRPr="00FD64B4" w:rsidDel="00234917">
                  <w:rPr>
                    <w:rFonts w:asciiTheme="minorHAnsi" w:hAnsiTheme="minorHAnsi" w:cstheme="minorHAnsi"/>
                    <w:b/>
                    <w:bCs/>
                    <w:i/>
                    <w:szCs w:val="20"/>
                    <w:rPrChange w:id="3213" w:author="isagrub@yahoo.com.br" w:date="2020-07-07T16:20:00Z">
                      <w:rPr>
                        <w:b/>
                        <w:bCs/>
                        <w:i/>
                        <w:color w:val="0000FF"/>
                        <w:sz w:val="16"/>
                        <w:szCs w:val="16"/>
                        <w:u w:val="single"/>
                      </w:rPr>
                    </w:rPrChange>
                  </w:rPr>
                  <w:delText>;</w:delText>
                </w:r>
              </w:del>
            </w:ins>
          </w:p>
          <w:p w:rsidR="00234917" w:rsidDel="00234917" w:rsidRDefault="00FD64B4">
            <w:pPr>
              <w:pStyle w:val="04tabela"/>
              <w:spacing w:after="60"/>
              <w:ind w:left="708"/>
              <w:jc w:val="left"/>
              <w:rPr>
                <w:ins w:id="3214" w:author="Felix" w:date="2020-07-06T14:12:00Z"/>
                <w:del w:id="3215" w:author="isagrub@yahoo.com.br" w:date="2020-07-07T16:59:00Z"/>
                <w:rFonts w:asciiTheme="minorHAnsi" w:hAnsiTheme="minorHAnsi" w:cstheme="minorHAnsi"/>
                <w:b/>
                <w:bCs/>
                <w:i/>
                <w:szCs w:val="20"/>
                <w:rPrChange w:id="3216" w:author="isagrub@yahoo.com.br" w:date="2020-07-07T16:20:00Z">
                  <w:rPr>
                    <w:ins w:id="3217" w:author="Felix" w:date="2020-07-06T14:12:00Z"/>
                    <w:del w:id="3218" w:author="isagrub@yahoo.com.br" w:date="2020-07-07T16:59:00Z"/>
                    <w:b/>
                    <w:bCs/>
                    <w:i/>
                    <w:sz w:val="18"/>
                  </w:rPr>
                </w:rPrChange>
              </w:rPr>
              <w:pPrChange w:id="3219" w:author="isagrub@yahoo.com.br" w:date="2020-07-07T15:59:00Z">
                <w:pPr>
                  <w:pStyle w:val="04tabela"/>
                  <w:autoSpaceDE w:val="0"/>
                  <w:autoSpaceDN w:val="0"/>
                  <w:adjustRightInd w:val="0"/>
                  <w:jc w:val="left"/>
                </w:pPr>
              </w:pPrChange>
            </w:pPr>
            <w:ins w:id="3220" w:author="Felix" w:date="2020-07-06T14:12:00Z">
              <w:del w:id="3221" w:author="isagrub@yahoo.com.br" w:date="2020-07-07T16:59:00Z">
                <w:r w:rsidRPr="00FD64B4" w:rsidDel="00234917">
                  <w:rPr>
                    <w:rFonts w:asciiTheme="minorHAnsi" w:hAnsiTheme="minorHAnsi" w:cstheme="minorHAnsi"/>
                    <w:b/>
                    <w:bCs/>
                    <w:i/>
                    <w:szCs w:val="20"/>
                    <w:rPrChange w:id="3222" w:author="isagrub@yahoo.com.br" w:date="2020-07-07T16:20:00Z">
                      <w:rPr>
                        <w:b/>
                        <w:bCs/>
                        <w:i/>
                        <w:color w:val="0000FF"/>
                        <w:sz w:val="18"/>
                        <w:u w:val="single"/>
                      </w:rPr>
                    </w:rPrChange>
                  </w:rPr>
                  <w:delText>Benefícios potenciais para a respectiva área de conhecimento</w:delText>
                </w:r>
              </w:del>
            </w:ins>
            <w:ins w:id="3223" w:author="Felix" w:date="2020-07-06T14:24:00Z">
              <w:del w:id="3224" w:author="isagrub@yahoo.com.br" w:date="2020-07-07T16:59:00Z">
                <w:r w:rsidRPr="00FD64B4" w:rsidDel="00234917">
                  <w:rPr>
                    <w:rFonts w:asciiTheme="minorHAnsi" w:hAnsiTheme="minorHAnsi" w:cstheme="minorHAnsi"/>
                    <w:b/>
                    <w:bCs/>
                    <w:i/>
                    <w:szCs w:val="20"/>
                    <w:rPrChange w:id="3225" w:author="isagrub@yahoo.com.br" w:date="2020-07-07T16:20:00Z">
                      <w:rPr>
                        <w:b/>
                        <w:bCs/>
                        <w:i/>
                        <w:color w:val="0000FF"/>
                        <w:sz w:val="16"/>
                        <w:szCs w:val="16"/>
                        <w:u w:val="single"/>
                      </w:rPr>
                    </w:rPrChange>
                  </w:rPr>
                  <w:delText>;</w:delText>
                </w:r>
              </w:del>
            </w:ins>
          </w:p>
          <w:p w:rsidR="00234917" w:rsidDel="00234917" w:rsidRDefault="00FD64B4">
            <w:pPr>
              <w:pStyle w:val="04tabela"/>
              <w:spacing w:after="60"/>
              <w:ind w:left="708"/>
              <w:jc w:val="left"/>
              <w:rPr>
                <w:ins w:id="3226" w:author="Felix" w:date="2020-07-06T14:12:00Z"/>
                <w:del w:id="3227" w:author="isagrub@yahoo.com.br" w:date="2020-07-07T16:59:00Z"/>
                <w:rFonts w:asciiTheme="minorHAnsi" w:hAnsiTheme="minorHAnsi" w:cstheme="minorHAnsi"/>
                <w:b/>
                <w:bCs/>
                <w:i/>
                <w:szCs w:val="20"/>
                <w:rPrChange w:id="3228" w:author="isagrub@yahoo.com.br" w:date="2020-07-07T16:20:00Z">
                  <w:rPr>
                    <w:ins w:id="3229" w:author="Felix" w:date="2020-07-06T14:12:00Z"/>
                    <w:del w:id="3230" w:author="isagrub@yahoo.com.br" w:date="2020-07-07T16:59:00Z"/>
                    <w:b/>
                    <w:bCs/>
                    <w:i/>
                    <w:sz w:val="18"/>
                  </w:rPr>
                </w:rPrChange>
              </w:rPr>
              <w:pPrChange w:id="3231" w:author="isagrub@yahoo.com.br" w:date="2020-07-07T15:59:00Z">
                <w:pPr>
                  <w:pStyle w:val="04tabela"/>
                  <w:autoSpaceDE w:val="0"/>
                  <w:autoSpaceDN w:val="0"/>
                  <w:adjustRightInd w:val="0"/>
                  <w:jc w:val="left"/>
                </w:pPr>
              </w:pPrChange>
            </w:pPr>
            <w:ins w:id="3232" w:author="Felix" w:date="2020-07-06T14:12:00Z">
              <w:del w:id="3233" w:author="isagrub@yahoo.com.br" w:date="2020-07-07T16:59:00Z">
                <w:r w:rsidRPr="00FD64B4" w:rsidDel="00234917">
                  <w:rPr>
                    <w:rFonts w:asciiTheme="minorHAnsi" w:hAnsiTheme="minorHAnsi" w:cstheme="minorHAnsi"/>
                    <w:b/>
                    <w:bCs/>
                    <w:i/>
                    <w:szCs w:val="20"/>
                    <w:rPrChange w:id="3234" w:author="isagrub@yahoo.com.br" w:date="2020-07-07T16:20:00Z">
                      <w:rPr>
                        <w:b/>
                        <w:bCs/>
                        <w:i/>
                        <w:color w:val="0000FF"/>
                        <w:sz w:val="18"/>
                        <w:u w:val="single"/>
                      </w:rPr>
                    </w:rPrChange>
                  </w:rPr>
                  <w:delText>Estímulo ao ensino, pesquisa, extensão e educação permanente em meio ambiente</w:delText>
                </w:r>
              </w:del>
            </w:ins>
            <w:ins w:id="3235" w:author="Felix" w:date="2020-07-06T14:24:00Z">
              <w:del w:id="3236" w:author="isagrub@yahoo.com.br" w:date="2020-07-07T16:59:00Z">
                <w:r w:rsidRPr="00FD64B4" w:rsidDel="00234917">
                  <w:rPr>
                    <w:rFonts w:asciiTheme="minorHAnsi" w:hAnsiTheme="minorHAnsi" w:cstheme="minorHAnsi"/>
                    <w:b/>
                    <w:bCs/>
                    <w:i/>
                    <w:szCs w:val="20"/>
                    <w:rPrChange w:id="3237" w:author="isagrub@yahoo.com.br" w:date="2020-07-07T16:20:00Z">
                      <w:rPr>
                        <w:b/>
                        <w:bCs/>
                        <w:i/>
                        <w:color w:val="0000FF"/>
                        <w:sz w:val="16"/>
                        <w:szCs w:val="16"/>
                        <w:u w:val="single"/>
                      </w:rPr>
                    </w:rPrChange>
                  </w:rPr>
                  <w:delText>.</w:delText>
                </w:r>
              </w:del>
            </w:ins>
          </w:p>
        </w:tc>
        <w:tc>
          <w:tcPr>
            <w:tcW w:w="815" w:type="dxa"/>
            <w:vAlign w:val="center"/>
            <w:tcPrChange w:id="3238" w:author="isagrub@yahoo.com.br" w:date="2020-07-07T16:22:00Z">
              <w:tcPr>
                <w:tcW w:w="3225" w:type="dxa"/>
                <w:vAlign w:val="center"/>
              </w:tcPr>
            </w:tcPrChange>
          </w:tcPr>
          <w:p w:rsidR="00234917" w:rsidDel="00234917" w:rsidRDefault="00FD64B4">
            <w:pPr>
              <w:pStyle w:val="04tabela"/>
              <w:autoSpaceDE w:val="0"/>
              <w:autoSpaceDN w:val="0"/>
              <w:adjustRightInd w:val="0"/>
              <w:spacing w:after="60"/>
              <w:rPr>
                <w:ins w:id="3239" w:author="Felix" w:date="2020-07-06T14:12:00Z"/>
                <w:del w:id="3240" w:author="isagrub@yahoo.com.br" w:date="2020-07-07T16:59:00Z"/>
                <w:rFonts w:asciiTheme="minorHAnsi" w:hAnsiTheme="minorHAnsi" w:cstheme="minorHAnsi"/>
                <w:b/>
                <w:bCs/>
                <w:i/>
                <w:szCs w:val="20"/>
                <w:rPrChange w:id="3241" w:author="isagrub@yahoo.com.br" w:date="2020-07-07T16:20:00Z">
                  <w:rPr>
                    <w:ins w:id="3242" w:author="Felix" w:date="2020-07-06T14:12:00Z"/>
                    <w:del w:id="3243" w:author="isagrub@yahoo.com.br" w:date="2020-07-07T16:59:00Z"/>
                    <w:b/>
                    <w:bCs/>
                    <w:i/>
                    <w:sz w:val="18"/>
                  </w:rPr>
                </w:rPrChange>
              </w:rPr>
              <w:pPrChange w:id="3244" w:author="isagrub@yahoo.com.br" w:date="2020-07-07T16:20:00Z">
                <w:pPr>
                  <w:pStyle w:val="04tabela"/>
                  <w:autoSpaceDE w:val="0"/>
                  <w:autoSpaceDN w:val="0"/>
                  <w:adjustRightInd w:val="0"/>
                  <w:jc w:val="left"/>
                </w:pPr>
              </w:pPrChange>
            </w:pPr>
            <w:ins w:id="3245" w:author="Felix" w:date="2020-07-06T14:12:00Z">
              <w:del w:id="3246" w:author="isagrub@yahoo.com.br" w:date="2020-07-07T16:59:00Z">
                <w:r w:rsidRPr="00FD64B4" w:rsidDel="00234917">
                  <w:rPr>
                    <w:rFonts w:asciiTheme="minorHAnsi" w:hAnsiTheme="minorHAnsi" w:cstheme="minorHAnsi"/>
                    <w:b/>
                    <w:bCs/>
                    <w:i/>
                    <w:szCs w:val="20"/>
                    <w:rPrChange w:id="3247" w:author="isagrub@yahoo.com.br" w:date="2020-07-07T16:20:00Z">
                      <w:rPr>
                        <w:b/>
                        <w:bCs/>
                        <w:i/>
                        <w:color w:val="0000FF"/>
                        <w:sz w:val="18"/>
                        <w:u w:val="single"/>
                      </w:rPr>
                    </w:rPrChange>
                  </w:rPr>
                  <w:delText>2,0</w:delText>
                </w:r>
              </w:del>
            </w:ins>
          </w:p>
        </w:tc>
      </w:tr>
      <w:tr w:rsidR="00B10855" w:rsidRPr="00436448" w:rsidDel="00234917" w:rsidTr="00436448">
        <w:trPr>
          <w:trHeight w:val="967"/>
          <w:ins w:id="3248" w:author="Felix" w:date="2020-07-06T14:12:00Z"/>
          <w:del w:id="3249" w:author="isagrub@yahoo.com.br" w:date="2020-07-07T16:59:00Z"/>
          <w:trPrChange w:id="3250" w:author="isagrub@yahoo.com.br" w:date="2020-07-07T16:22:00Z">
            <w:trPr>
              <w:trHeight w:val="967"/>
            </w:trPr>
          </w:trPrChange>
        </w:trPr>
        <w:tc>
          <w:tcPr>
            <w:tcW w:w="533" w:type="dxa"/>
            <w:vAlign w:val="center"/>
            <w:tcPrChange w:id="3251" w:author="isagrub@yahoo.com.br" w:date="2020-07-07T16:22:00Z">
              <w:tcPr>
                <w:tcW w:w="533" w:type="dxa"/>
                <w:vAlign w:val="center"/>
              </w:tcPr>
            </w:tcPrChange>
          </w:tcPr>
          <w:p w:rsidR="00234917" w:rsidDel="00234917" w:rsidRDefault="00FD64B4">
            <w:pPr>
              <w:pStyle w:val="04tabela"/>
              <w:spacing w:after="60"/>
              <w:rPr>
                <w:ins w:id="3252" w:author="Felix" w:date="2020-07-06T14:12:00Z"/>
                <w:del w:id="3253" w:author="isagrub@yahoo.com.br" w:date="2020-07-07T16:59:00Z"/>
                <w:rFonts w:asciiTheme="minorHAnsi" w:hAnsiTheme="minorHAnsi" w:cstheme="minorHAnsi"/>
                <w:b/>
                <w:bCs/>
                <w:i/>
                <w:szCs w:val="20"/>
                <w:rPrChange w:id="3254" w:author="isagrub@yahoo.com.br" w:date="2020-07-07T16:20:00Z">
                  <w:rPr>
                    <w:ins w:id="3255" w:author="Felix" w:date="2020-07-06T14:12:00Z"/>
                    <w:del w:id="3256" w:author="isagrub@yahoo.com.br" w:date="2020-07-07T16:59:00Z"/>
                    <w:b/>
                    <w:bCs/>
                    <w:i/>
                    <w:sz w:val="18"/>
                  </w:rPr>
                </w:rPrChange>
              </w:rPr>
              <w:pPrChange w:id="3257" w:author="isagrub@yahoo.com.br" w:date="2020-07-07T15:59:00Z">
                <w:pPr>
                  <w:pStyle w:val="04tabela"/>
                </w:pPr>
              </w:pPrChange>
            </w:pPr>
            <w:ins w:id="3258" w:author="Felix" w:date="2020-07-06T14:12:00Z">
              <w:del w:id="3259" w:author="isagrub@yahoo.com.br" w:date="2020-07-07T16:59:00Z">
                <w:r w:rsidRPr="00FD64B4" w:rsidDel="00234917">
                  <w:rPr>
                    <w:rFonts w:asciiTheme="minorHAnsi" w:hAnsiTheme="minorHAnsi" w:cstheme="minorHAnsi"/>
                    <w:b/>
                    <w:bCs/>
                    <w:i/>
                    <w:szCs w:val="20"/>
                    <w:rPrChange w:id="3260" w:author="isagrub@yahoo.com.br" w:date="2020-07-07T16:20:00Z">
                      <w:rPr>
                        <w:b/>
                        <w:bCs/>
                        <w:i/>
                        <w:color w:val="0000FF"/>
                        <w:sz w:val="18"/>
                        <w:u w:val="single"/>
                      </w:rPr>
                    </w:rPrChange>
                  </w:rPr>
                  <w:delText>C</w:delText>
                </w:r>
              </w:del>
            </w:ins>
          </w:p>
        </w:tc>
        <w:tc>
          <w:tcPr>
            <w:tcW w:w="8222" w:type="dxa"/>
            <w:vAlign w:val="center"/>
            <w:tcPrChange w:id="3261" w:author="isagrub@yahoo.com.br" w:date="2020-07-07T16:22:00Z">
              <w:tcPr>
                <w:tcW w:w="5812" w:type="dxa"/>
                <w:vAlign w:val="center"/>
              </w:tcPr>
            </w:tcPrChange>
          </w:tcPr>
          <w:p w:rsidR="00234917" w:rsidDel="00234917" w:rsidRDefault="00FD64B4">
            <w:pPr>
              <w:pStyle w:val="04tabela"/>
              <w:autoSpaceDE w:val="0"/>
              <w:autoSpaceDN w:val="0"/>
              <w:adjustRightInd w:val="0"/>
              <w:spacing w:after="60"/>
              <w:jc w:val="left"/>
              <w:rPr>
                <w:ins w:id="3262" w:author="Felix" w:date="2020-07-06T14:12:00Z"/>
                <w:del w:id="3263" w:author="isagrub@yahoo.com.br" w:date="2020-07-07T16:59:00Z"/>
                <w:rFonts w:asciiTheme="minorHAnsi" w:hAnsiTheme="minorHAnsi" w:cstheme="minorHAnsi"/>
                <w:b/>
                <w:bCs/>
                <w:i/>
                <w:szCs w:val="20"/>
                <w:rPrChange w:id="3264" w:author="isagrub@yahoo.com.br" w:date="2020-07-07T16:20:00Z">
                  <w:rPr>
                    <w:ins w:id="3265" w:author="Felix" w:date="2020-07-06T14:12:00Z"/>
                    <w:del w:id="3266" w:author="isagrub@yahoo.com.br" w:date="2020-07-07T16:59:00Z"/>
                    <w:b/>
                    <w:bCs/>
                    <w:i/>
                    <w:sz w:val="18"/>
                  </w:rPr>
                </w:rPrChange>
              </w:rPr>
              <w:pPrChange w:id="3267" w:author="isagrub@yahoo.com.br" w:date="2020-07-07T15:59:00Z">
                <w:pPr>
                  <w:pStyle w:val="04tabela"/>
                  <w:autoSpaceDE w:val="0"/>
                  <w:autoSpaceDN w:val="0"/>
                  <w:adjustRightInd w:val="0"/>
                  <w:jc w:val="left"/>
                </w:pPr>
              </w:pPrChange>
            </w:pPr>
            <w:ins w:id="3268" w:author="Felix" w:date="2020-07-06T14:12:00Z">
              <w:del w:id="3269" w:author="isagrub@yahoo.com.br" w:date="2020-07-07T16:59:00Z">
                <w:r w:rsidRPr="00FD64B4" w:rsidDel="00234917">
                  <w:rPr>
                    <w:rFonts w:asciiTheme="minorHAnsi" w:hAnsiTheme="minorHAnsi" w:cstheme="minorHAnsi"/>
                    <w:b/>
                    <w:bCs/>
                    <w:i/>
                    <w:szCs w:val="20"/>
                    <w:rPrChange w:id="3270" w:author="isagrub@yahoo.com.br" w:date="2020-07-07T16:20:00Z">
                      <w:rPr>
                        <w:b/>
                        <w:bCs/>
                        <w:i/>
                        <w:color w:val="0000FF"/>
                        <w:sz w:val="18"/>
                        <w:u w:val="single"/>
                      </w:rPr>
                    </w:rPrChange>
                  </w:rPr>
                  <w:delText xml:space="preserve">Critérios gerenciais e financeiros: </w:delText>
                </w:r>
              </w:del>
            </w:ins>
          </w:p>
          <w:p w:rsidR="00234917" w:rsidDel="00234917" w:rsidRDefault="00FD64B4">
            <w:pPr>
              <w:pStyle w:val="04tabela"/>
              <w:spacing w:after="60"/>
              <w:ind w:left="708"/>
              <w:jc w:val="left"/>
              <w:rPr>
                <w:ins w:id="3271" w:author="Felix" w:date="2020-07-06T14:12:00Z"/>
                <w:del w:id="3272" w:author="isagrub@yahoo.com.br" w:date="2020-07-07T16:59:00Z"/>
                <w:rFonts w:asciiTheme="minorHAnsi" w:hAnsiTheme="minorHAnsi" w:cstheme="minorHAnsi"/>
                <w:b/>
                <w:bCs/>
                <w:i/>
                <w:szCs w:val="20"/>
                <w:rPrChange w:id="3273" w:author="isagrub@yahoo.com.br" w:date="2020-07-07T16:20:00Z">
                  <w:rPr>
                    <w:ins w:id="3274" w:author="Felix" w:date="2020-07-06T14:12:00Z"/>
                    <w:del w:id="3275" w:author="isagrub@yahoo.com.br" w:date="2020-07-07T16:59:00Z"/>
                    <w:b/>
                    <w:bCs/>
                    <w:i/>
                    <w:sz w:val="18"/>
                  </w:rPr>
                </w:rPrChange>
              </w:rPr>
              <w:pPrChange w:id="3276" w:author="isagrub@yahoo.com.br" w:date="2020-07-07T15:59:00Z">
                <w:pPr>
                  <w:pStyle w:val="04tabela"/>
                  <w:autoSpaceDE w:val="0"/>
                  <w:autoSpaceDN w:val="0"/>
                  <w:adjustRightInd w:val="0"/>
                  <w:jc w:val="left"/>
                </w:pPr>
              </w:pPrChange>
            </w:pPr>
            <w:ins w:id="3277" w:author="Felix" w:date="2020-07-06T14:12:00Z">
              <w:del w:id="3278" w:author="isagrub@yahoo.com.br" w:date="2020-07-07T16:59:00Z">
                <w:r w:rsidRPr="00FD64B4" w:rsidDel="00234917">
                  <w:rPr>
                    <w:rFonts w:asciiTheme="minorHAnsi" w:hAnsiTheme="minorHAnsi" w:cstheme="minorHAnsi"/>
                    <w:b/>
                    <w:bCs/>
                    <w:i/>
                    <w:szCs w:val="20"/>
                    <w:rPrChange w:id="3279" w:author="isagrub@yahoo.com.br" w:date="2020-07-07T16:20:00Z">
                      <w:rPr>
                        <w:b/>
                        <w:bCs/>
                        <w:i/>
                        <w:color w:val="0000FF"/>
                        <w:sz w:val="18"/>
                        <w:u w:val="single"/>
                      </w:rPr>
                    </w:rPrChange>
                  </w:rPr>
                  <w:delText xml:space="preserve">Coerência do orçamento com os objetivos, atividades e resultados propostos </w:delText>
                </w:r>
              </w:del>
            </w:ins>
            <w:ins w:id="3280" w:author="Felix" w:date="2020-07-06T14:24:00Z">
              <w:del w:id="3281" w:author="isagrub@yahoo.com.br" w:date="2020-07-07T16:59:00Z">
                <w:r w:rsidRPr="00FD64B4" w:rsidDel="00234917">
                  <w:rPr>
                    <w:rFonts w:asciiTheme="minorHAnsi" w:hAnsiTheme="minorHAnsi" w:cstheme="minorHAnsi"/>
                    <w:b/>
                    <w:bCs/>
                    <w:i/>
                    <w:szCs w:val="20"/>
                    <w:rPrChange w:id="3282" w:author="isagrub@yahoo.com.br" w:date="2020-07-07T16:20:00Z">
                      <w:rPr>
                        <w:b/>
                        <w:bCs/>
                        <w:i/>
                        <w:color w:val="0000FF"/>
                        <w:sz w:val="16"/>
                        <w:szCs w:val="16"/>
                        <w:u w:val="single"/>
                      </w:rPr>
                    </w:rPrChange>
                  </w:rPr>
                  <w:delText>;</w:delText>
                </w:r>
              </w:del>
            </w:ins>
          </w:p>
          <w:p w:rsidR="00234917" w:rsidDel="00234917" w:rsidRDefault="00FD64B4">
            <w:pPr>
              <w:pStyle w:val="04tabela"/>
              <w:spacing w:after="60"/>
              <w:ind w:left="708"/>
              <w:jc w:val="left"/>
              <w:rPr>
                <w:ins w:id="3283" w:author="Felix" w:date="2020-07-06T14:12:00Z"/>
                <w:del w:id="3284" w:author="isagrub@yahoo.com.br" w:date="2020-07-07T16:59:00Z"/>
                <w:rFonts w:asciiTheme="minorHAnsi" w:hAnsiTheme="minorHAnsi" w:cstheme="minorHAnsi"/>
                <w:b/>
                <w:bCs/>
                <w:i/>
                <w:szCs w:val="20"/>
                <w:rPrChange w:id="3285" w:author="isagrub@yahoo.com.br" w:date="2020-07-07T16:20:00Z">
                  <w:rPr>
                    <w:ins w:id="3286" w:author="Felix" w:date="2020-07-06T14:12:00Z"/>
                    <w:del w:id="3287" w:author="isagrub@yahoo.com.br" w:date="2020-07-07T16:59:00Z"/>
                    <w:b/>
                    <w:bCs/>
                    <w:i/>
                    <w:sz w:val="18"/>
                  </w:rPr>
                </w:rPrChange>
              </w:rPr>
              <w:pPrChange w:id="3288" w:author="isagrub@yahoo.com.br" w:date="2020-07-07T15:59:00Z">
                <w:pPr>
                  <w:pStyle w:val="04tabela"/>
                  <w:autoSpaceDE w:val="0"/>
                  <w:autoSpaceDN w:val="0"/>
                  <w:adjustRightInd w:val="0"/>
                  <w:jc w:val="left"/>
                </w:pPr>
              </w:pPrChange>
            </w:pPr>
            <w:ins w:id="3289" w:author="Felix" w:date="2020-07-06T14:12:00Z">
              <w:del w:id="3290" w:author="isagrub@yahoo.com.br" w:date="2020-07-07T16:59:00Z">
                <w:r w:rsidRPr="00FD64B4" w:rsidDel="00234917">
                  <w:rPr>
                    <w:rFonts w:asciiTheme="minorHAnsi" w:hAnsiTheme="minorHAnsi" w:cstheme="minorHAnsi"/>
                    <w:b/>
                    <w:bCs/>
                    <w:i/>
                    <w:szCs w:val="20"/>
                    <w:rPrChange w:id="3291" w:author="isagrub@yahoo.com.br" w:date="2020-07-07T16:20:00Z">
                      <w:rPr>
                        <w:b/>
                        <w:bCs/>
                        <w:i/>
                        <w:color w:val="0000FF"/>
                        <w:sz w:val="18"/>
                        <w:u w:val="single"/>
                      </w:rPr>
                    </w:rPrChange>
                  </w:rPr>
                  <w:delText xml:space="preserve">Compatibilidade da infraestrutura e dos recursos humanos para o desenvolvimento da proposta </w:delText>
                </w:r>
              </w:del>
            </w:ins>
            <w:ins w:id="3292" w:author="Felix" w:date="2020-07-06T14:24:00Z">
              <w:del w:id="3293" w:author="isagrub@yahoo.com.br" w:date="2020-07-07T16:59:00Z">
                <w:r w:rsidRPr="00FD64B4" w:rsidDel="00234917">
                  <w:rPr>
                    <w:rFonts w:asciiTheme="minorHAnsi" w:hAnsiTheme="minorHAnsi" w:cstheme="minorHAnsi"/>
                    <w:b/>
                    <w:bCs/>
                    <w:i/>
                    <w:szCs w:val="20"/>
                    <w:rPrChange w:id="3294" w:author="isagrub@yahoo.com.br" w:date="2020-07-07T16:20:00Z">
                      <w:rPr>
                        <w:b/>
                        <w:bCs/>
                        <w:i/>
                        <w:color w:val="0000FF"/>
                        <w:sz w:val="16"/>
                        <w:szCs w:val="16"/>
                        <w:u w:val="single"/>
                      </w:rPr>
                    </w:rPrChange>
                  </w:rPr>
                  <w:delText>;</w:delText>
                </w:r>
              </w:del>
            </w:ins>
          </w:p>
          <w:p w:rsidR="00234917" w:rsidDel="00234917" w:rsidRDefault="00FD64B4">
            <w:pPr>
              <w:pStyle w:val="04tabela"/>
              <w:spacing w:after="60"/>
              <w:ind w:left="708"/>
              <w:jc w:val="left"/>
              <w:rPr>
                <w:ins w:id="3295" w:author="Felix" w:date="2020-07-06T14:12:00Z"/>
                <w:del w:id="3296" w:author="isagrub@yahoo.com.br" w:date="2020-07-07T16:59:00Z"/>
                <w:rFonts w:asciiTheme="minorHAnsi" w:hAnsiTheme="minorHAnsi" w:cstheme="minorHAnsi"/>
                <w:b/>
                <w:bCs/>
                <w:i/>
                <w:szCs w:val="20"/>
                <w:rPrChange w:id="3297" w:author="isagrub@yahoo.com.br" w:date="2020-07-07T16:20:00Z">
                  <w:rPr>
                    <w:ins w:id="3298" w:author="Felix" w:date="2020-07-06T14:12:00Z"/>
                    <w:del w:id="3299" w:author="isagrub@yahoo.com.br" w:date="2020-07-07T16:59:00Z"/>
                    <w:b/>
                    <w:bCs/>
                    <w:i/>
                    <w:sz w:val="18"/>
                  </w:rPr>
                </w:rPrChange>
              </w:rPr>
              <w:pPrChange w:id="3300" w:author="isagrub@yahoo.com.br" w:date="2020-07-07T15:59:00Z">
                <w:pPr>
                  <w:pStyle w:val="04tabela"/>
                  <w:autoSpaceDE w:val="0"/>
                  <w:autoSpaceDN w:val="0"/>
                  <w:adjustRightInd w:val="0"/>
                  <w:jc w:val="left"/>
                </w:pPr>
              </w:pPrChange>
            </w:pPr>
            <w:ins w:id="3301" w:author="Felix" w:date="2020-07-06T14:12:00Z">
              <w:del w:id="3302" w:author="isagrub@yahoo.com.br" w:date="2020-07-07T16:59:00Z">
                <w:r w:rsidRPr="00FD64B4" w:rsidDel="00234917">
                  <w:rPr>
                    <w:rFonts w:asciiTheme="minorHAnsi" w:hAnsiTheme="minorHAnsi" w:cstheme="minorHAnsi"/>
                    <w:b/>
                    <w:bCs/>
                    <w:i/>
                    <w:szCs w:val="20"/>
                    <w:rPrChange w:id="3303" w:author="isagrub@yahoo.com.br" w:date="2020-07-07T16:20:00Z">
                      <w:rPr>
                        <w:b/>
                        <w:bCs/>
                        <w:i/>
                        <w:color w:val="0000FF"/>
                        <w:sz w:val="18"/>
                        <w:u w:val="single"/>
                      </w:rPr>
                    </w:rPrChange>
                  </w:rPr>
                  <w:delText xml:space="preserve">Coerência dos itens orçamentários solicitados com o valor de mercado </w:delText>
                </w:r>
              </w:del>
            </w:ins>
            <w:ins w:id="3304" w:author="Felix" w:date="2020-07-06T14:24:00Z">
              <w:del w:id="3305" w:author="isagrub@yahoo.com.br" w:date="2020-07-07T16:59:00Z">
                <w:r w:rsidRPr="00FD64B4" w:rsidDel="00234917">
                  <w:rPr>
                    <w:rFonts w:asciiTheme="minorHAnsi" w:hAnsiTheme="minorHAnsi" w:cstheme="minorHAnsi"/>
                    <w:b/>
                    <w:bCs/>
                    <w:i/>
                    <w:szCs w:val="20"/>
                    <w:rPrChange w:id="3306" w:author="isagrub@yahoo.com.br" w:date="2020-07-07T16:20:00Z">
                      <w:rPr>
                        <w:b/>
                        <w:bCs/>
                        <w:i/>
                        <w:color w:val="0000FF"/>
                        <w:sz w:val="16"/>
                        <w:szCs w:val="16"/>
                        <w:u w:val="single"/>
                      </w:rPr>
                    </w:rPrChange>
                  </w:rPr>
                  <w:delText>.</w:delText>
                </w:r>
              </w:del>
            </w:ins>
          </w:p>
        </w:tc>
        <w:tc>
          <w:tcPr>
            <w:tcW w:w="815" w:type="dxa"/>
            <w:vAlign w:val="center"/>
            <w:tcPrChange w:id="3307" w:author="isagrub@yahoo.com.br" w:date="2020-07-07T16:22:00Z">
              <w:tcPr>
                <w:tcW w:w="3225" w:type="dxa"/>
                <w:vAlign w:val="center"/>
              </w:tcPr>
            </w:tcPrChange>
          </w:tcPr>
          <w:p w:rsidR="00234917" w:rsidDel="00234917" w:rsidRDefault="00FD64B4">
            <w:pPr>
              <w:pStyle w:val="04tabela"/>
              <w:autoSpaceDE w:val="0"/>
              <w:autoSpaceDN w:val="0"/>
              <w:adjustRightInd w:val="0"/>
              <w:spacing w:after="60"/>
              <w:rPr>
                <w:ins w:id="3308" w:author="Felix" w:date="2020-07-06T14:12:00Z"/>
                <w:del w:id="3309" w:author="isagrub@yahoo.com.br" w:date="2020-07-07T16:59:00Z"/>
                <w:rFonts w:asciiTheme="minorHAnsi" w:hAnsiTheme="minorHAnsi" w:cstheme="minorHAnsi"/>
                <w:b/>
                <w:bCs/>
                <w:i/>
                <w:szCs w:val="20"/>
                <w:rPrChange w:id="3310" w:author="isagrub@yahoo.com.br" w:date="2020-07-07T16:20:00Z">
                  <w:rPr>
                    <w:ins w:id="3311" w:author="Felix" w:date="2020-07-06T14:12:00Z"/>
                    <w:del w:id="3312" w:author="isagrub@yahoo.com.br" w:date="2020-07-07T16:59:00Z"/>
                    <w:b/>
                    <w:bCs/>
                    <w:i/>
                    <w:sz w:val="18"/>
                  </w:rPr>
                </w:rPrChange>
              </w:rPr>
              <w:pPrChange w:id="3313" w:author="isagrub@yahoo.com.br" w:date="2020-07-07T16:20:00Z">
                <w:pPr>
                  <w:pStyle w:val="04tabela"/>
                  <w:autoSpaceDE w:val="0"/>
                  <w:autoSpaceDN w:val="0"/>
                  <w:adjustRightInd w:val="0"/>
                  <w:jc w:val="left"/>
                </w:pPr>
              </w:pPrChange>
            </w:pPr>
            <w:ins w:id="3314" w:author="Felix" w:date="2020-07-06T14:12:00Z">
              <w:del w:id="3315" w:author="isagrub@yahoo.com.br" w:date="2020-07-07T16:59:00Z">
                <w:r w:rsidRPr="00FD64B4" w:rsidDel="00234917">
                  <w:rPr>
                    <w:rFonts w:asciiTheme="minorHAnsi" w:hAnsiTheme="minorHAnsi" w:cstheme="minorHAnsi"/>
                    <w:b/>
                    <w:bCs/>
                    <w:i/>
                    <w:szCs w:val="20"/>
                    <w:rPrChange w:id="3316" w:author="isagrub@yahoo.com.br" w:date="2020-07-07T16:20:00Z">
                      <w:rPr>
                        <w:b/>
                        <w:bCs/>
                        <w:i/>
                        <w:color w:val="0000FF"/>
                        <w:sz w:val="18"/>
                        <w:u w:val="single"/>
                      </w:rPr>
                    </w:rPrChange>
                  </w:rPr>
                  <w:delText>1,5</w:delText>
                </w:r>
              </w:del>
            </w:ins>
          </w:p>
        </w:tc>
      </w:tr>
      <w:tr w:rsidR="00B10855" w:rsidRPr="00436448" w:rsidDel="00234917" w:rsidTr="00436448">
        <w:trPr>
          <w:trHeight w:val="727"/>
          <w:ins w:id="3317" w:author="Felix" w:date="2020-07-06T14:12:00Z"/>
          <w:del w:id="3318" w:author="isagrub@yahoo.com.br" w:date="2020-07-07T16:59:00Z"/>
          <w:trPrChange w:id="3319" w:author="isagrub@yahoo.com.br" w:date="2020-07-07T16:22:00Z">
            <w:trPr>
              <w:trHeight w:val="727"/>
            </w:trPr>
          </w:trPrChange>
        </w:trPr>
        <w:tc>
          <w:tcPr>
            <w:tcW w:w="533" w:type="dxa"/>
            <w:vAlign w:val="center"/>
            <w:tcPrChange w:id="3320" w:author="isagrub@yahoo.com.br" w:date="2020-07-07T16:22:00Z">
              <w:tcPr>
                <w:tcW w:w="533" w:type="dxa"/>
                <w:vAlign w:val="center"/>
              </w:tcPr>
            </w:tcPrChange>
          </w:tcPr>
          <w:p w:rsidR="00234917" w:rsidDel="00234917" w:rsidRDefault="00FD64B4">
            <w:pPr>
              <w:pStyle w:val="04tabela"/>
              <w:spacing w:after="60"/>
              <w:rPr>
                <w:ins w:id="3321" w:author="Felix" w:date="2020-07-06T14:12:00Z"/>
                <w:del w:id="3322" w:author="isagrub@yahoo.com.br" w:date="2020-07-07T16:59:00Z"/>
                <w:rFonts w:asciiTheme="minorHAnsi" w:hAnsiTheme="minorHAnsi" w:cstheme="minorHAnsi"/>
                <w:b/>
                <w:bCs/>
                <w:i/>
                <w:szCs w:val="20"/>
                <w:rPrChange w:id="3323" w:author="isagrub@yahoo.com.br" w:date="2020-07-07T16:20:00Z">
                  <w:rPr>
                    <w:ins w:id="3324" w:author="Felix" w:date="2020-07-06T14:12:00Z"/>
                    <w:del w:id="3325" w:author="isagrub@yahoo.com.br" w:date="2020-07-07T16:59:00Z"/>
                    <w:b/>
                    <w:bCs/>
                    <w:i/>
                    <w:sz w:val="18"/>
                  </w:rPr>
                </w:rPrChange>
              </w:rPr>
              <w:pPrChange w:id="3326" w:author="isagrub@yahoo.com.br" w:date="2020-07-07T15:59:00Z">
                <w:pPr>
                  <w:pStyle w:val="04tabela"/>
                </w:pPr>
              </w:pPrChange>
            </w:pPr>
            <w:ins w:id="3327" w:author="Felix" w:date="2020-07-06T14:12:00Z">
              <w:del w:id="3328" w:author="isagrub@yahoo.com.br" w:date="2020-07-07T16:59:00Z">
                <w:r w:rsidRPr="00FD64B4" w:rsidDel="00234917">
                  <w:rPr>
                    <w:rFonts w:asciiTheme="minorHAnsi" w:hAnsiTheme="minorHAnsi" w:cstheme="minorHAnsi"/>
                    <w:b/>
                    <w:bCs/>
                    <w:i/>
                    <w:szCs w:val="20"/>
                    <w:rPrChange w:id="3329" w:author="isagrub@yahoo.com.br" w:date="2020-07-07T16:20:00Z">
                      <w:rPr>
                        <w:b/>
                        <w:bCs/>
                        <w:i/>
                        <w:color w:val="0000FF"/>
                        <w:sz w:val="18"/>
                        <w:u w:val="single"/>
                      </w:rPr>
                    </w:rPrChange>
                  </w:rPr>
                  <w:delText>D</w:delText>
                </w:r>
              </w:del>
            </w:ins>
          </w:p>
        </w:tc>
        <w:tc>
          <w:tcPr>
            <w:tcW w:w="8222" w:type="dxa"/>
            <w:vAlign w:val="center"/>
            <w:tcPrChange w:id="3330" w:author="isagrub@yahoo.com.br" w:date="2020-07-07T16:22:00Z">
              <w:tcPr>
                <w:tcW w:w="5812" w:type="dxa"/>
                <w:vAlign w:val="center"/>
              </w:tcPr>
            </w:tcPrChange>
          </w:tcPr>
          <w:p w:rsidR="00234917" w:rsidDel="00234917" w:rsidRDefault="00FD64B4">
            <w:pPr>
              <w:pStyle w:val="04tabela"/>
              <w:autoSpaceDE w:val="0"/>
              <w:autoSpaceDN w:val="0"/>
              <w:adjustRightInd w:val="0"/>
              <w:spacing w:after="60"/>
              <w:jc w:val="left"/>
              <w:rPr>
                <w:ins w:id="3331" w:author="Felix" w:date="2020-07-06T14:12:00Z"/>
                <w:del w:id="3332" w:author="isagrub@yahoo.com.br" w:date="2020-07-07T16:59:00Z"/>
                <w:rFonts w:asciiTheme="minorHAnsi" w:hAnsiTheme="minorHAnsi" w:cstheme="minorHAnsi"/>
                <w:b/>
                <w:bCs/>
                <w:i/>
                <w:szCs w:val="20"/>
                <w:rPrChange w:id="3333" w:author="isagrub@yahoo.com.br" w:date="2020-07-07T16:20:00Z">
                  <w:rPr>
                    <w:ins w:id="3334" w:author="Felix" w:date="2020-07-06T14:12:00Z"/>
                    <w:del w:id="3335" w:author="isagrub@yahoo.com.br" w:date="2020-07-07T16:59:00Z"/>
                    <w:b/>
                    <w:bCs/>
                    <w:i/>
                    <w:sz w:val="18"/>
                  </w:rPr>
                </w:rPrChange>
              </w:rPr>
              <w:pPrChange w:id="3336" w:author="isagrub@yahoo.com.br" w:date="2020-07-07T15:59:00Z">
                <w:pPr>
                  <w:pStyle w:val="04tabela"/>
                  <w:autoSpaceDE w:val="0"/>
                  <w:autoSpaceDN w:val="0"/>
                  <w:adjustRightInd w:val="0"/>
                  <w:jc w:val="left"/>
                </w:pPr>
              </w:pPrChange>
            </w:pPr>
            <w:ins w:id="3337" w:author="Felix" w:date="2020-07-06T14:12:00Z">
              <w:del w:id="3338" w:author="isagrub@yahoo.com.br" w:date="2020-07-07T16:59:00Z">
                <w:r w:rsidRPr="00FD64B4" w:rsidDel="00234917">
                  <w:rPr>
                    <w:rFonts w:asciiTheme="minorHAnsi" w:hAnsiTheme="minorHAnsi" w:cstheme="minorHAnsi"/>
                    <w:b/>
                    <w:bCs/>
                    <w:i/>
                    <w:szCs w:val="20"/>
                    <w:rPrChange w:id="3339" w:author="isagrub@yahoo.com.br" w:date="2020-07-07T16:20:00Z">
                      <w:rPr>
                        <w:b/>
                        <w:bCs/>
                        <w:i/>
                        <w:color w:val="0000FF"/>
                        <w:sz w:val="18"/>
                        <w:u w:val="single"/>
                      </w:rPr>
                    </w:rPrChange>
                  </w:rPr>
                  <w:delText xml:space="preserve">Critério de expansibilidade da pesquisa: </w:delText>
                </w:r>
              </w:del>
            </w:ins>
          </w:p>
          <w:p w:rsidR="00234917" w:rsidDel="00234917" w:rsidRDefault="00FD64B4">
            <w:pPr>
              <w:pStyle w:val="04tabela"/>
              <w:spacing w:after="60"/>
              <w:ind w:left="708"/>
              <w:jc w:val="left"/>
              <w:rPr>
                <w:ins w:id="3340" w:author="Felix" w:date="2020-07-06T14:12:00Z"/>
                <w:del w:id="3341" w:author="isagrub@yahoo.com.br" w:date="2020-07-07T16:59:00Z"/>
                <w:rFonts w:asciiTheme="minorHAnsi" w:hAnsiTheme="minorHAnsi" w:cstheme="minorHAnsi"/>
                <w:b/>
                <w:bCs/>
                <w:i/>
                <w:szCs w:val="20"/>
                <w:rPrChange w:id="3342" w:author="isagrub@yahoo.com.br" w:date="2020-07-07T16:20:00Z">
                  <w:rPr>
                    <w:ins w:id="3343" w:author="Felix" w:date="2020-07-06T14:12:00Z"/>
                    <w:del w:id="3344" w:author="isagrub@yahoo.com.br" w:date="2020-07-07T16:59:00Z"/>
                    <w:b/>
                    <w:bCs/>
                    <w:i/>
                    <w:sz w:val="18"/>
                  </w:rPr>
                </w:rPrChange>
              </w:rPr>
              <w:pPrChange w:id="3345" w:author="isagrub@yahoo.com.br" w:date="2020-07-07T15:59:00Z">
                <w:pPr>
                  <w:pStyle w:val="04tabela"/>
                  <w:autoSpaceDE w:val="0"/>
                  <w:autoSpaceDN w:val="0"/>
                  <w:adjustRightInd w:val="0"/>
                  <w:jc w:val="left"/>
                </w:pPr>
              </w:pPrChange>
            </w:pPr>
            <w:ins w:id="3346" w:author="Felix" w:date="2020-07-06T14:12:00Z">
              <w:del w:id="3347" w:author="isagrub@yahoo.com.br" w:date="2020-07-07T16:59:00Z">
                <w:r w:rsidRPr="00FD64B4" w:rsidDel="00234917">
                  <w:rPr>
                    <w:rFonts w:asciiTheme="minorHAnsi" w:hAnsiTheme="minorHAnsi" w:cstheme="minorHAnsi"/>
                    <w:b/>
                    <w:bCs/>
                    <w:i/>
                    <w:szCs w:val="20"/>
                    <w:rPrChange w:id="3348" w:author="isagrub@yahoo.com.br" w:date="2020-07-07T16:20:00Z">
                      <w:rPr>
                        <w:b/>
                        <w:bCs/>
                        <w:i/>
                        <w:color w:val="0000FF"/>
                        <w:sz w:val="18"/>
                        <w:u w:val="single"/>
                      </w:rPr>
                    </w:rPrChange>
                  </w:rPr>
                  <w:delText>Expansibilidade, possibilidade de futuros desdobramentos que extrapolem o objetivo inicial da pesquisa, usando como base a tecnologia ou a metodologia apresentada na pesquisa</w:delText>
                </w:r>
              </w:del>
            </w:ins>
          </w:p>
        </w:tc>
        <w:tc>
          <w:tcPr>
            <w:tcW w:w="815" w:type="dxa"/>
            <w:vAlign w:val="center"/>
            <w:tcPrChange w:id="3349" w:author="isagrub@yahoo.com.br" w:date="2020-07-07T16:22:00Z">
              <w:tcPr>
                <w:tcW w:w="3225" w:type="dxa"/>
                <w:vAlign w:val="center"/>
              </w:tcPr>
            </w:tcPrChange>
          </w:tcPr>
          <w:p w:rsidR="00234917" w:rsidDel="00234917" w:rsidRDefault="00FD64B4">
            <w:pPr>
              <w:pStyle w:val="04tabela"/>
              <w:autoSpaceDE w:val="0"/>
              <w:autoSpaceDN w:val="0"/>
              <w:adjustRightInd w:val="0"/>
              <w:spacing w:after="60"/>
              <w:rPr>
                <w:ins w:id="3350" w:author="Felix" w:date="2020-07-06T14:12:00Z"/>
                <w:del w:id="3351" w:author="isagrub@yahoo.com.br" w:date="2020-07-07T16:59:00Z"/>
                <w:rFonts w:asciiTheme="minorHAnsi" w:hAnsiTheme="minorHAnsi" w:cstheme="minorHAnsi"/>
                <w:b/>
                <w:bCs/>
                <w:i/>
                <w:szCs w:val="20"/>
                <w:rPrChange w:id="3352" w:author="isagrub@yahoo.com.br" w:date="2020-07-07T16:20:00Z">
                  <w:rPr>
                    <w:ins w:id="3353" w:author="Felix" w:date="2020-07-06T14:12:00Z"/>
                    <w:del w:id="3354" w:author="isagrub@yahoo.com.br" w:date="2020-07-07T16:59:00Z"/>
                    <w:b/>
                    <w:bCs/>
                    <w:i/>
                    <w:sz w:val="18"/>
                  </w:rPr>
                </w:rPrChange>
              </w:rPr>
              <w:pPrChange w:id="3355" w:author="isagrub@yahoo.com.br" w:date="2020-07-07T16:20:00Z">
                <w:pPr>
                  <w:pStyle w:val="04tabela"/>
                  <w:autoSpaceDE w:val="0"/>
                  <w:autoSpaceDN w:val="0"/>
                  <w:adjustRightInd w:val="0"/>
                  <w:jc w:val="left"/>
                </w:pPr>
              </w:pPrChange>
            </w:pPr>
            <w:ins w:id="3356" w:author="Felix" w:date="2020-07-06T14:12:00Z">
              <w:del w:id="3357" w:author="isagrub@yahoo.com.br" w:date="2020-07-07T16:59:00Z">
                <w:r w:rsidRPr="00FD64B4" w:rsidDel="00234917">
                  <w:rPr>
                    <w:rFonts w:asciiTheme="minorHAnsi" w:hAnsiTheme="minorHAnsi" w:cstheme="minorHAnsi"/>
                    <w:b/>
                    <w:bCs/>
                    <w:i/>
                    <w:szCs w:val="20"/>
                    <w:rPrChange w:id="3358" w:author="isagrub@yahoo.com.br" w:date="2020-07-07T16:20:00Z">
                      <w:rPr>
                        <w:b/>
                        <w:bCs/>
                        <w:i/>
                        <w:color w:val="0000FF"/>
                        <w:sz w:val="18"/>
                        <w:u w:val="single"/>
                      </w:rPr>
                    </w:rPrChange>
                  </w:rPr>
                  <w:delText>1,5</w:delText>
                </w:r>
              </w:del>
            </w:ins>
          </w:p>
        </w:tc>
      </w:tr>
      <w:tr w:rsidR="00B10855" w:rsidRPr="00436448" w:rsidDel="00234917" w:rsidTr="00436448">
        <w:trPr>
          <w:trHeight w:val="607"/>
          <w:ins w:id="3359" w:author="Felix" w:date="2020-07-06T14:12:00Z"/>
          <w:del w:id="3360" w:author="isagrub@yahoo.com.br" w:date="2020-07-07T16:59:00Z"/>
          <w:trPrChange w:id="3361" w:author="isagrub@yahoo.com.br" w:date="2020-07-07T16:22:00Z">
            <w:trPr>
              <w:trHeight w:val="607"/>
            </w:trPr>
          </w:trPrChange>
        </w:trPr>
        <w:tc>
          <w:tcPr>
            <w:tcW w:w="533" w:type="dxa"/>
            <w:vAlign w:val="center"/>
            <w:tcPrChange w:id="3362" w:author="isagrub@yahoo.com.br" w:date="2020-07-07T16:22:00Z">
              <w:tcPr>
                <w:tcW w:w="533" w:type="dxa"/>
                <w:vAlign w:val="center"/>
              </w:tcPr>
            </w:tcPrChange>
          </w:tcPr>
          <w:p w:rsidR="00234917" w:rsidDel="00234917" w:rsidRDefault="00FD64B4">
            <w:pPr>
              <w:pStyle w:val="04tabela"/>
              <w:spacing w:after="60"/>
              <w:rPr>
                <w:ins w:id="3363" w:author="Felix" w:date="2020-07-06T14:12:00Z"/>
                <w:del w:id="3364" w:author="isagrub@yahoo.com.br" w:date="2020-07-07T16:59:00Z"/>
                <w:rFonts w:asciiTheme="minorHAnsi" w:hAnsiTheme="minorHAnsi" w:cstheme="minorHAnsi"/>
                <w:b/>
                <w:bCs/>
                <w:i/>
                <w:szCs w:val="20"/>
                <w:rPrChange w:id="3365" w:author="isagrub@yahoo.com.br" w:date="2020-07-07T16:20:00Z">
                  <w:rPr>
                    <w:ins w:id="3366" w:author="Felix" w:date="2020-07-06T14:12:00Z"/>
                    <w:del w:id="3367" w:author="isagrub@yahoo.com.br" w:date="2020-07-07T16:59:00Z"/>
                    <w:b/>
                    <w:bCs/>
                    <w:i/>
                    <w:sz w:val="18"/>
                  </w:rPr>
                </w:rPrChange>
              </w:rPr>
              <w:pPrChange w:id="3368" w:author="isagrub@yahoo.com.br" w:date="2020-07-07T15:59:00Z">
                <w:pPr>
                  <w:pStyle w:val="04tabela"/>
                </w:pPr>
              </w:pPrChange>
            </w:pPr>
            <w:ins w:id="3369" w:author="Felix" w:date="2020-07-06T14:12:00Z">
              <w:del w:id="3370" w:author="isagrub@yahoo.com.br" w:date="2020-07-07T16:59:00Z">
                <w:r w:rsidRPr="00FD64B4" w:rsidDel="00234917">
                  <w:rPr>
                    <w:rFonts w:asciiTheme="minorHAnsi" w:hAnsiTheme="minorHAnsi" w:cstheme="minorHAnsi"/>
                    <w:b/>
                    <w:bCs/>
                    <w:i/>
                    <w:szCs w:val="20"/>
                    <w:rPrChange w:id="3371" w:author="isagrub@yahoo.com.br" w:date="2020-07-07T16:20:00Z">
                      <w:rPr>
                        <w:b/>
                        <w:bCs/>
                        <w:i/>
                        <w:color w:val="0000FF"/>
                        <w:sz w:val="18"/>
                        <w:u w:val="single"/>
                      </w:rPr>
                    </w:rPrChange>
                  </w:rPr>
                  <w:delText>E</w:delText>
                </w:r>
              </w:del>
            </w:ins>
          </w:p>
        </w:tc>
        <w:tc>
          <w:tcPr>
            <w:tcW w:w="8222" w:type="dxa"/>
            <w:vAlign w:val="center"/>
            <w:tcPrChange w:id="3372" w:author="isagrub@yahoo.com.br" w:date="2020-07-07T16:22:00Z">
              <w:tcPr>
                <w:tcW w:w="5812" w:type="dxa"/>
                <w:vAlign w:val="center"/>
              </w:tcPr>
            </w:tcPrChange>
          </w:tcPr>
          <w:p w:rsidR="00234917" w:rsidDel="00234917" w:rsidRDefault="00FD64B4">
            <w:pPr>
              <w:pStyle w:val="04tabela"/>
              <w:autoSpaceDE w:val="0"/>
              <w:autoSpaceDN w:val="0"/>
              <w:adjustRightInd w:val="0"/>
              <w:spacing w:after="60"/>
              <w:jc w:val="left"/>
              <w:rPr>
                <w:ins w:id="3373" w:author="Felix" w:date="2020-07-06T14:12:00Z"/>
                <w:del w:id="3374" w:author="isagrub@yahoo.com.br" w:date="2020-07-07T16:59:00Z"/>
                <w:rFonts w:asciiTheme="minorHAnsi" w:hAnsiTheme="minorHAnsi" w:cstheme="minorHAnsi"/>
                <w:b/>
                <w:bCs/>
                <w:i/>
                <w:szCs w:val="20"/>
                <w:rPrChange w:id="3375" w:author="isagrub@yahoo.com.br" w:date="2020-07-07T16:20:00Z">
                  <w:rPr>
                    <w:ins w:id="3376" w:author="Felix" w:date="2020-07-06T14:12:00Z"/>
                    <w:del w:id="3377" w:author="isagrub@yahoo.com.br" w:date="2020-07-07T16:59:00Z"/>
                    <w:b/>
                    <w:bCs/>
                    <w:i/>
                    <w:sz w:val="18"/>
                  </w:rPr>
                </w:rPrChange>
              </w:rPr>
              <w:pPrChange w:id="3378" w:author="isagrub@yahoo.com.br" w:date="2020-07-07T15:59:00Z">
                <w:pPr>
                  <w:pStyle w:val="04tabela"/>
                  <w:autoSpaceDE w:val="0"/>
                  <w:autoSpaceDN w:val="0"/>
                  <w:adjustRightInd w:val="0"/>
                  <w:jc w:val="left"/>
                </w:pPr>
              </w:pPrChange>
            </w:pPr>
            <w:ins w:id="3379" w:author="Felix" w:date="2020-07-06T14:12:00Z">
              <w:del w:id="3380" w:author="isagrub@yahoo.com.br" w:date="2020-07-07T16:59:00Z">
                <w:r w:rsidRPr="00FD64B4" w:rsidDel="00234917">
                  <w:rPr>
                    <w:rFonts w:asciiTheme="minorHAnsi" w:hAnsiTheme="minorHAnsi" w:cstheme="minorHAnsi"/>
                    <w:b/>
                    <w:bCs/>
                    <w:i/>
                    <w:szCs w:val="20"/>
                    <w:rPrChange w:id="3381" w:author="isagrub@yahoo.com.br" w:date="2020-07-07T16:20:00Z">
                      <w:rPr>
                        <w:b/>
                        <w:bCs/>
                        <w:i/>
                        <w:color w:val="0000FF"/>
                        <w:sz w:val="18"/>
                        <w:u w:val="single"/>
                      </w:rPr>
                    </w:rPrChange>
                  </w:rPr>
                  <w:delText xml:space="preserve">Critério de cooperação científica: </w:delText>
                </w:r>
              </w:del>
            </w:ins>
          </w:p>
          <w:p w:rsidR="00234917" w:rsidDel="00234917" w:rsidRDefault="00FD64B4">
            <w:pPr>
              <w:pStyle w:val="04tabela"/>
              <w:spacing w:after="60"/>
              <w:ind w:left="708"/>
              <w:jc w:val="left"/>
              <w:rPr>
                <w:ins w:id="3382" w:author="Felix" w:date="2020-07-06T14:12:00Z"/>
                <w:del w:id="3383" w:author="isagrub@yahoo.com.br" w:date="2020-07-07T16:59:00Z"/>
                <w:rFonts w:asciiTheme="minorHAnsi" w:hAnsiTheme="minorHAnsi" w:cstheme="minorHAnsi"/>
                <w:b/>
                <w:bCs/>
                <w:i/>
                <w:szCs w:val="20"/>
                <w:rPrChange w:id="3384" w:author="isagrub@yahoo.com.br" w:date="2020-07-07T16:20:00Z">
                  <w:rPr>
                    <w:ins w:id="3385" w:author="Felix" w:date="2020-07-06T14:12:00Z"/>
                    <w:del w:id="3386" w:author="isagrub@yahoo.com.br" w:date="2020-07-07T16:59:00Z"/>
                    <w:b/>
                    <w:bCs/>
                    <w:i/>
                    <w:sz w:val="18"/>
                  </w:rPr>
                </w:rPrChange>
              </w:rPr>
              <w:pPrChange w:id="3387" w:author="isagrub@yahoo.com.br" w:date="2020-07-07T15:59:00Z">
                <w:pPr>
                  <w:pStyle w:val="04tabela"/>
                  <w:autoSpaceDE w:val="0"/>
                  <w:autoSpaceDN w:val="0"/>
                  <w:adjustRightInd w:val="0"/>
                  <w:jc w:val="left"/>
                </w:pPr>
              </w:pPrChange>
            </w:pPr>
            <w:ins w:id="3388" w:author="Felix" w:date="2020-07-06T14:12:00Z">
              <w:del w:id="3389" w:author="isagrub@yahoo.com.br" w:date="2020-07-07T16:59:00Z">
                <w:r w:rsidRPr="00FD64B4" w:rsidDel="00234917">
                  <w:rPr>
                    <w:rFonts w:asciiTheme="minorHAnsi" w:hAnsiTheme="minorHAnsi" w:cstheme="minorHAnsi"/>
                    <w:b/>
                    <w:bCs/>
                    <w:i/>
                    <w:szCs w:val="20"/>
                    <w:rPrChange w:id="3390" w:author="isagrub@yahoo.com.br" w:date="2020-07-07T16:20:00Z">
                      <w:rPr>
                        <w:b/>
                        <w:bCs/>
                        <w:i/>
                        <w:color w:val="0000FF"/>
                        <w:sz w:val="18"/>
                        <w:u w:val="single"/>
                      </w:rPr>
                    </w:rPrChange>
                  </w:rPr>
                  <w:delText>Cooperação com grupos internos e/ou externos à UF</w:delText>
                </w:r>
              </w:del>
            </w:ins>
            <w:ins w:id="3391" w:author="Felix" w:date="2020-07-06T14:25:00Z">
              <w:del w:id="3392" w:author="isagrub@yahoo.com.br" w:date="2020-07-07T16:59:00Z">
                <w:r w:rsidRPr="00FD64B4" w:rsidDel="00234917">
                  <w:rPr>
                    <w:rFonts w:asciiTheme="minorHAnsi" w:hAnsiTheme="minorHAnsi" w:cstheme="minorHAnsi"/>
                    <w:b/>
                    <w:bCs/>
                    <w:i/>
                    <w:szCs w:val="20"/>
                    <w:rPrChange w:id="3393" w:author="isagrub@yahoo.com.br" w:date="2020-07-07T16:20:00Z">
                      <w:rPr>
                        <w:b/>
                        <w:bCs/>
                        <w:i/>
                        <w:color w:val="0000FF"/>
                        <w:sz w:val="16"/>
                        <w:szCs w:val="16"/>
                        <w:u w:val="single"/>
                      </w:rPr>
                    </w:rPrChange>
                  </w:rPr>
                  <w:delText>;</w:delText>
                </w:r>
              </w:del>
            </w:ins>
          </w:p>
          <w:p w:rsidR="00234917" w:rsidDel="00234917" w:rsidRDefault="00FD64B4">
            <w:pPr>
              <w:pStyle w:val="04tabela"/>
              <w:spacing w:after="60"/>
              <w:ind w:left="708"/>
              <w:jc w:val="left"/>
              <w:rPr>
                <w:ins w:id="3394" w:author="Felix" w:date="2020-07-06T14:12:00Z"/>
                <w:del w:id="3395" w:author="isagrub@yahoo.com.br" w:date="2020-07-07T16:59:00Z"/>
                <w:rFonts w:asciiTheme="minorHAnsi" w:hAnsiTheme="minorHAnsi" w:cstheme="minorHAnsi"/>
                <w:b/>
                <w:bCs/>
                <w:i/>
                <w:szCs w:val="20"/>
                <w:rPrChange w:id="3396" w:author="isagrub@yahoo.com.br" w:date="2020-07-07T16:20:00Z">
                  <w:rPr>
                    <w:ins w:id="3397" w:author="Felix" w:date="2020-07-06T14:12:00Z"/>
                    <w:del w:id="3398" w:author="isagrub@yahoo.com.br" w:date="2020-07-07T16:59:00Z"/>
                    <w:b/>
                    <w:bCs/>
                    <w:i/>
                    <w:sz w:val="18"/>
                  </w:rPr>
                </w:rPrChange>
              </w:rPr>
              <w:pPrChange w:id="3399" w:author="isagrub@yahoo.com.br" w:date="2020-07-07T15:59:00Z">
                <w:pPr>
                  <w:pStyle w:val="04tabela"/>
                  <w:autoSpaceDE w:val="0"/>
                  <w:autoSpaceDN w:val="0"/>
                  <w:adjustRightInd w:val="0"/>
                  <w:jc w:val="left"/>
                </w:pPr>
              </w:pPrChange>
            </w:pPr>
            <w:ins w:id="3400" w:author="Felix" w:date="2020-07-06T14:12:00Z">
              <w:del w:id="3401" w:author="isagrub@yahoo.com.br" w:date="2020-07-07T16:59:00Z">
                <w:r w:rsidRPr="00FD64B4" w:rsidDel="00234917">
                  <w:rPr>
                    <w:rFonts w:asciiTheme="minorHAnsi" w:hAnsiTheme="minorHAnsi" w:cstheme="minorHAnsi"/>
                    <w:b/>
                    <w:bCs/>
                    <w:i/>
                    <w:szCs w:val="20"/>
                    <w:rPrChange w:id="3402" w:author="isagrub@yahoo.com.br" w:date="2020-07-07T16:20:00Z">
                      <w:rPr>
                        <w:b/>
                        <w:bCs/>
                        <w:i/>
                        <w:color w:val="0000FF"/>
                        <w:sz w:val="18"/>
                        <w:u w:val="single"/>
                      </w:rPr>
                    </w:rPrChange>
                  </w:rPr>
                  <w:delText>Intersetorialidade e transdisciplinaridade da pesquisa</w:delText>
                </w:r>
              </w:del>
            </w:ins>
            <w:ins w:id="3403" w:author="Felix" w:date="2020-07-06T14:25:00Z">
              <w:del w:id="3404" w:author="isagrub@yahoo.com.br" w:date="2020-07-07T16:59:00Z">
                <w:r w:rsidRPr="00FD64B4" w:rsidDel="00234917">
                  <w:rPr>
                    <w:rFonts w:asciiTheme="minorHAnsi" w:hAnsiTheme="minorHAnsi" w:cstheme="minorHAnsi"/>
                    <w:b/>
                    <w:bCs/>
                    <w:i/>
                    <w:szCs w:val="20"/>
                    <w:rPrChange w:id="3405" w:author="isagrub@yahoo.com.br" w:date="2020-07-07T16:20:00Z">
                      <w:rPr>
                        <w:b/>
                        <w:bCs/>
                        <w:i/>
                        <w:color w:val="0000FF"/>
                        <w:sz w:val="16"/>
                        <w:szCs w:val="16"/>
                        <w:u w:val="single"/>
                      </w:rPr>
                    </w:rPrChange>
                  </w:rPr>
                  <w:delText>.</w:delText>
                </w:r>
              </w:del>
            </w:ins>
          </w:p>
        </w:tc>
        <w:tc>
          <w:tcPr>
            <w:tcW w:w="815" w:type="dxa"/>
            <w:vAlign w:val="center"/>
            <w:tcPrChange w:id="3406" w:author="isagrub@yahoo.com.br" w:date="2020-07-07T16:22:00Z">
              <w:tcPr>
                <w:tcW w:w="3225" w:type="dxa"/>
                <w:vAlign w:val="center"/>
              </w:tcPr>
            </w:tcPrChange>
          </w:tcPr>
          <w:p w:rsidR="00234917" w:rsidDel="00234917" w:rsidRDefault="00FD64B4">
            <w:pPr>
              <w:pStyle w:val="04tabela"/>
              <w:autoSpaceDE w:val="0"/>
              <w:autoSpaceDN w:val="0"/>
              <w:adjustRightInd w:val="0"/>
              <w:spacing w:after="60"/>
              <w:rPr>
                <w:ins w:id="3407" w:author="Felix" w:date="2020-07-06T14:12:00Z"/>
                <w:del w:id="3408" w:author="isagrub@yahoo.com.br" w:date="2020-07-07T16:59:00Z"/>
                <w:rFonts w:asciiTheme="minorHAnsi" w:hAnsiTheme="minorHAnsi" w:cstheme="minorHAnsi"/>
                <w:b/>
                <w:bCs/>
                <w:i/>
                <w:szCs w:val="20"/>
                <w:rPrChange w:id="3409" w:author="isagrub@yahoo.com.br" w:date="2020-07-07T16:20:00Z">
                  <w:rPr>
                    <w:ins w:id="3410" w:author="Felix" w:date="2020-07-06T14:12:00Z"/>
                    <w:del w:id="3411" w:author="isagrub@yahoo.com.br" w:date="2020-07-07T16:59:00Z"/>
                    <w:b/>
                    <w:bCs/>
                    <w:i/>
                    <w:sz w:val="18"/>
                  </w:rPr>
                </w:rPrChange>
              </w:rPr>
              <w:pPrChange w:id="3412" w:author="isagrub@yahoo.com.br" w:date="2020-07-07T16:20:00Z">
                <w:pPr>
                  <w:pStyle w:val="04tabela"/>
                  <w:autoSpaceDE w:val="0"/>
                  <w:autoSpaceDN w:val="0"/>
                  <w:adjustRightInd w:val="0"/>
                  <w:jc w:val="left"/>
                </w:pPr>
              </w:pPrChange>
            </w:pPr>
            <w:ins w:id="3413" w:author="Felix" w:date="2020-07-06T14:12:00Z">
              <w:del w:id="3414" w:author="isagrub@yahoo.com.br" w:date="2020-07-07T16:59:00Z">
                <w:r w:rsidRPr="00FD64B4" w:rsidDel="00234917">
                  <w:rPr>
                    <w:rFonts w:asciiTheme="minorHAnsi" w:hAnsiTheme="minorHAnsi" w:cstheme="minorHAnsi"/>
                    <w:b/>
                    <w:bCs/>
                    <w:i/>
                    <w:szCs w:val="20"/>
                    <w:rPrChange w:id="3415" w:author="isagrub@yahoo.com.br" w:date="2020-07-07T16:20:00Z">
                      <w:rPr>
                        <w:b/>
                        <w:bCs/>
                        <w:i/>
                        <w:color w:val="0000FF"/>
                        <w:sz w:val="18"/>
                        <w:u w:val="single"/>
                      </w:rPr>
                    </w:rPrChange>
                  </w:rPr>
                  <w:delText>1,5</w:delText>
                </w:r>
              </w:del>
            </w:ins>
          </w:p>
        </w:tc>
      </w:tr>
      <w:tr w:rsidR="00436448" w:rsidRPr="00436448" w:rsidDel="00234917" w:rsidTr="00436448">
        <w:trPr>
          <w:trHeight w:val="127"/>
          <w:del w:id="3416" w:author="isagrub@yahoo.com.br" w:date="2020-07-07T16:59:00Z"/>
          <w:trPrChange w:id="3417" w:author="isagrub@yahoo.com.br" w:date="2020-07-07T16:21:00Z">
            <w:trPr>
              <w:trHeight w:val="127"/>
            </w:trPr>
          </w:trPrChange>
        </w:trPr>
        <w:tc>
          <w:tcPr>
            <w:tcW w:w="9570" w:type="dxa"/>
            <w:gridSpan w:val="3"/>
            <w:vAlign w:val="center"/>
            <w:tcPrChange w:id="3418" w:author="isagrub@yahoo.com.br" w:date="2020-07-07T16:21:00Z">
              <w:tcPr>
                <w:tcW w:w="9570" w:type="dxa"/>
                <w:gridSpan w:val="3"/>
                <w:vAlign w:val="center"/>
              </w:tcPr>
            </w:tcPrChange>
          </w:tcPr>
          <w:p w:rsidR="00234917" w:rsidDel="00234917" w:rsidRDefault="00FD64B4">
            <w:pPr>
              <w:pStyle w:val="04tabela"/>
              <w:spacing w:after="60"/>
              <w:jc w:val="right"/>
              <w:rPr>
                <w:del w:id="3419" w:author="isagrub@yahoo.com.br" w:date="2020-07-07T16:59:00Z"/>
                <w:rFonts w:asciiTheme="minorHAnsi" w:hAnsiTheme="minorHAnsi" w:cstheme="minorHAnsi"/>
                <w:b/>
                <w:bCs/>
                <w:i/>
                <w:szCs w:val="20"/>
                <w:rPrChange w:id="3420" w:author="isagrub@yahoo.com.br" w:date="2020-07-07T16:20:00Z">
                  <w:rPr>
                    <w:del w:id="3421" w:author="isagrub@yahoo.com.br" w:date="2020-07-07T16:59:00Z"/>
                    <w:b/>
                    <w:bCs/>
                    <w:i/>
                    <w:sz w:val="18"/>
                  </w:rPr>
                </w:rPrChange>
              </w:rPr>
              <w:pPrChange w:id="3422" w:author="isagrub@yahoo.com.br" w:date="2020-07-07T16:22:00Z">
                <w:pPr>
                  <w:pStyle w:val="04tabela"/>
                </w:pPr>
              </w:pPrChange>
            </w:pPr>
            <w:del w:id="3423" w:author="isagrub@yahoo.com.br" w:date="2020-07-07T16:59:00Z">
              <w:r w:rsidRPr="00FD64B4" w:rsidDel="00234917">
                <w:rPr>
                  <w:rFonts w:asciiTheme="minorHAnsi" w:hAnsiTheme="minorHAnsi" w:cstheme="minorHAnsi"/>
                  <w:b/>
                  <w:bCs/>
                  <w:i/>
                  <w:szCs w:val="20"/>
                  <w:rPrChange w:id="3424" w:author="isagrub@yahoo.com.br" w:date="2020-07-07T16:20:00Z">
                    <w:rPr>
                      <w:b/>
                      <w:bCs/>
                      <w:i/>
                      <w:color w:val="0000FF"/>
                      <w:sz w:val="18"/>
                      <w:u w:val="single"/>
                    </w:rPr>
                  </w:rPrChange>
                </w:rPr>
                <w:delText>Total:</w:delText>
              </w:r>
            </w:del>
            <w:del w:id="3425" w:author="isagrub@yahoo.com.br" w:date="2020-07-07T16:21:00Z">
              <w:r w:rsidRPr="00FD64B4">
                <w:rPr>
                  <w:rFonts w:asciiTheme="minorHAnsi" w:hAnsiTheme="minorHAnsi" w:cstheme="minorHAnsi"/>
                  <w:b/>
                  <w:bCs/>
                  <w:i/>
                  <w:szCs w:val="20"/>
                  <w:rPrChange w:id="3426" w:author="isagrub@yahoo.com.br" w:date="2020-07-07T16:20:00Z">
                    <w:rPr>
                      <w:b/>
                      <w:bCs/>
                      <w:i/>
                      <w:color w:val="0000FF"/>
                      <w:sz w:val="18"/>
                      <w:u w:val="single"/>
                    </w:rPr>
                  </w:rPrChange>
                </w:rPr>
                <w:delText xml:space="preserve"> </w:delText>
              </w:r>
            </w:del>
            <w:del w:id="3427" w:author="isagrub@yahoo.com.br" w:date="2020-07-07T16:59:00Z">
              <w:r w:rsidRPr="00FD64B4" w:rsidDel="00234917">
                <w:rPr>
                  <w:rFonts w:asciiTheme="minorHAnsi" w:hAnsiTheme="minorHAnsi" w:cstheme="minorHAnsi"/>
                  <w:b/>
                  <w:bCs/>
                  <w:i/>
                  <w:szCs w:val="20"/>
                  <w:rPrChange w:id="3428" w:author="isagrub@yahoo.com.br" w:date="2020-07-07T16:20:00Z">
                    <w:rPr>
                      <w:b/>
                      <w:bCs/>
                      <w:i/>
                      <w:color w:val="0000FF"/>
                      <w:sz w:val="18"/>
                      <w:u w:val="single"/>
                    </w:rPr>
                  </w:rPrChange>
                </w:rPr>
                <w:delText>10</w:delText>
              </w:r>
            </w:del>
            <w:del w:id="3429" w:author="isagrub@yahoo.com.br" w:date="2020-07-07T16:20:00Z">
              <w:r w:rsidRPr="00FD64B4">
                <w:rPr>
                  <w:rFonts w:asciiTheme="minorHAnsi" w:hAnsiTheme="minorHAnsi" w:cstheme="minorHAnsi"/>
                  <w:b/>
                  <w:bCs/>
                  <w:i/>
                  <w:szCs w:val="20"/>
                  <w:rPrChange w:id="3430" w:author="isagrub@yahoo.com.br" w:date="2020-07-07T16:20:00Z">
                    <w:rPr>
                      <w:b/>
                      <w:bCs/>
                      <w:i/>
                      <w:color w:val="0000FF"/>
                      <w:sz w:val="18"/>
                      <w:u w:val="single"/>
                    </w:rPr>
                  </w:rPrChange>
                </w:rPr>
                <w:delText>,0</w:delText>
              </w:r>
            </w:del>
            <w:del w:id="3431" w:author="isagrub@yahoo.com.br" w:date="2020-07-07T16:59:00Z">
              <w:r w:rsidRPr="00FD64B4" w:rsidDel="00234917">
                <w:rPr>
                  <w:rFonts w:asciiTheme="minorHAnsi" w:hAnsiTheme="minorHAnsi" w:cstheme="minorHAnsi"/>
                  <w:b/>
                  <w:bCs/>
                  <w:i/>
                  <w:szCs w:val="20"/>
                  <w:rPrChange w:id="3432" w:author="isagrub@yahoo.com.br" w:date="2020-07-07T16:20:00Z">
                    <w:rPr>
                      <w:b/>
                      <w:bCs/>
                      <w:i/>
                      <w:color w:val="0000FF"/>
                      <w:sz w:val="18"/>
                      <w:u w:val="single"/>
                    </w:rPr>
                  </w:rPrChange>
                </w:rPr>
                <w:delText xml:space="preserve"> pontos</w:delText>
              </w:r>
            </w:del>
          </w:p>
        </w:tc>
      </w:tr>
    </w:tbl>
    <w:p w:rsidR="00234917" w:rsidRDefault="00234917">
      <w:pPr>
        <w:pStyle w:val="04tabela"/>
        <w:spacing w:after="60"/>
        <w:jc w:val="left"/>
        <w:rPr>
          <w:del w:id="3433" w:author="isagrub@yahoo.com.br" w:date="2020-07-07T16:31:00Z"/>
          <w:rFonts w:asciiTheme="minorHAnsi" w:hAnsiTheme="minorHAnsi" w:cstheme="minorHAnsi"/>
          <w:b/>
          <w:bCs/>
          <w:i/>
          <w:sz w:val="22"/>
          <w:szCs w:val="22"/>
          <w:rPrChange w:id="3434" w:author="isagrub@yahoo.com.br" w:date="2020-07-07T15:59:00Z">
            <w:rPr>
              <w:del w:id="3435" w:author="isagrub@yahoo.com.br" w:date="2020-07-07T16:31:00Z"/>
              <w:i/>
            </w:rPr>
          </w:rPrChange>
        </w:rPr>
        <w:pPrChange w:id="3436" w:author="isagrub@yahoo.com.br" w:date="2020-07-07T16:31:00Z">
          <w:pPr>
            <w:pStyle w:val="04tabela"/>
          </w:pPr>
        </w:pPrChange>
      </w:pPr>
    </w:p>
    <w:p w:rsidR="00234917" w:rsidDel="00234917" w:rsidRDefault="00234917">
      <w:pPr>
        <w:pStyle w:val="04tabela"/>
        <w:spacing w:after="60"/>
        <w:rPr>
          <w:del w:id="3437" w:author="isagrub@yahoo.com.br" w:date="2020-07-07T16:59:00Z"/>
          <w:rFonts w:asciiTheme="minorHAnsi" w:hAnsiTheme="minorHAnsi" w:cstheme="minorHAnsi"/>
          <w:b/>
          <w:bCs/>
          <w:i/>
          <w:sz w:val="22"/>
          <w:szCs w:val="22"/>
          <w:rPrChange w:id="3438" w:author="isagrub@yahoo.com.br" w:date="2020-07-07T15:59:00Z">
            <w:rPr>
              <w:del w:id="3439" w:author="isagrub@yahoo.com.br" w:date="2020-07-07T16:59:00Z"/>
              <w:i/>
            </w:rPr>
          </w:rPrChange>
        </w:rPr>
        <w:pPrChange w:id="3440" w:author="isagrub@yahoo.com.br" w:date="2020-07-07T15:59:00Z">
          <w:pPr>
            <w:pStyle w:val="04tabela"/>
          </w:pPr>
        </w:pPrChange>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
      <w:tblGrid>
        <w:gridCol w:w="533"/>
        <w:gridCol w:w="5812"/>
        <w:gridCol w:w="3225"/>
      </w:tblGrid>
      <w:tr w:rsidR="00D32796" w:rsidRPr="002A0A5A" w:rsidDel="00234917" w:rsidTr="00E57D5F">
        <w:trPr>
          <w:trHeight w:val="127"/>
          <w:del w:id="3441" w:author="isagrub@yahoo.com.br" w:date="2020-07-07T16:59:00Z"/>
        </w:trPr>
        <w:tc>
          <w:tcPr>
            <w:tcW w:w="6345" w:type="dxa"/>
            <w:gridSpan w:val="2"/>
            <w:shd w:val="clear" w:color="auto" w:fill="DAEEF3"/>
            <w:vAlign w:val="center"/>
          </w:tcPr>
          <w:p w:rsidR="00234917" w:rsidDel="00234917" w:rsidRDefault="00FD64B4">
            <w:pPr>
              <w:pStyle w:val="04tabela"/>
              <w:spacing w:after="60"/>
              <w:rPr>
                <w:del w:id="3442" w:author="isagrub@yahoo.com.br" w:date="2020-07-07T16:59:00Z"/>
                <w:rFonts w:asciiTheme="minorHAnsi" w:hAnsiTheme="minorHAnsi" w:cstheme="minorHAnsi"/>
                <w:b/>
                <w:bCs/>
                <w:i/>
                <w:sz w:val="22"/>
                <w:szCs w:val="22"/>
                <w:rPrChange w:id="3443" w:author="isagrub@yahoo.com.br" w:date="2020-07-07T15:59:00Z">
                  <w:rPr>
                    <w:del w:id="3444" w:author="isagrub@yahoo.com.br" w:date="2020-07-07T16:59:00Z"/>
                    <w:i/>
                  </w:rPr>
                </w:rPrChange>
              </w:rPr>
              <w:pPrChange w:id="3445" w:author="isagrub@yahoo.com.br" w:date="2020-07-07T15:59:00Z">
                <w:pPr>
                  <w:pStyle w:val="04tabela"/>
                </w:pPr>
              </w:pPrChange>
            </w:pPr>
            <w:del w:id="3446" w:author="isagrub@yahoo.com.br" w:date="2020-07-07T16:59:00Z">
              <w:r w:rsidRPr="00FD64B4" w:rsidDel="00234917">
                <w:rPr>
                  <w:rFonts w:asciiTheme="minorHAnsi" w:hAnsiTheme="minorHAnsi" w:cstheme="minorHAnsi"/>
                  <w:b/>
                  <w:bCs/>
                  <w:i/>
                  <w:sz w:val="22"/>
                  <w:szCs w:val="22"/>
                  <w:rPrChange w:id="3447" w:author="isagrub@yahoo.com.br" w:date="2020-07-07T15:59:00Z">
                    <w:rPr>
                      <w:i/>
                      <w:color w:val="0000FF"/>
                      <w:spacing w:val="-2"/>
                      <w:szCs w:val="20"/>
                      <w:u w:val="single"/>
                    </w:rPr>
                  </w:rPrChange>
                </w:rPr>
                <w:delText>Critérios de análise e julgamento</w:delText>
              </w:r>
            </w:del>
          </w:p>
        </w:tc>
        <w:tc>
          <w:tcPr>
            <w:tcW w:w="3225" w:type="dxa"/>
            <w:shd w:val="clear" w:color="auto" w:fill="DAEEF3"/>
            <w:vAlign w:val="center"/>
          </w:tcPr>
          <w:p w:rsidR="00234917" w:rsidDel="00234917" w:rsidRDefault="00FD64B4">
            <w:pPr>
              <w:pStyle w:val="04tabela"/>
              <w:spacing w:after="60"/>
              <w:rPr>
                <w:del w:id="3448" w:author="isagrub@yahoo.com.br" w:date="2020-07-07T16:59:00Z"/>
                <w:rFonts w:asciiTheme="minorHAnsi" w:hAnsiTheme="minorHAnsi" w:cstheme="minorHAnsi"/>
                <w:b/>
                <w:bCs/>
                <w:i/>
                <w:sz w:val="22"/>
                <w:szCs w:val="22"/>
                <w:rPrChange w:id="3449" w:author="isagrub@yahoo.com.br" w:date="2020-07-07T15:59:00Z">
                  <w:rPr>
                    <w:del w:id="3450" w:author="isagrub@yahoo.com.br" w:date="2020-07-07T16:59:00Z"/>
                    <w:i/>
                  </w:rPr>
                </w:rPrChange>
              </w:rPr>
              <w:pPrChange w:id="3451" w:author="isagrub@yahoo.com.br" w:date="2020-07-07T15:59:00Z">
                <w:pPr>
                  <w:pStyle w:val="04tabela"/>
                </w:pPr>
              </w:pPrChange>
            </w:pPr>
            <w:del w:id="3452" w:author="isagrub@yahoo.com.br" w:date="2020-07-07T16:59:00Z">
              <w:r w:rsidRPr="00FD64B4" w:rsidDel="00234917">
                <w:rPr>
                  <w:rFonts w:asciiTheme="minorHAnsi" w:hAnsiTheme="minorHAnsi" w:cstheme="minorHAnsi"/>
                  <w:b/>
                  <w:bCs/>
                  <w:i/>
                  <w:sz w:val="22"/>
                  <w:szCs w:val="22"/>
                  <w:rPrChange w:id="3453" w:author="isagrub@yahoo.com.br" w:date="2020-07-07T15:59:00Z">
                    <w:rPr>
                      <w:i/>
                      <w:color w:val="0000FF"/>
                      <w:spacing w:val="-2"/>
                      <w:szCs w:val="20"/>
                      <w:u w:val="single"/>
                    </w:rPr>
                  </w:rPrChange>
                </w:rPr>
                <w:delText>Conceitos</w:delText>
              </w:r>
            </w:del>
          </w:p>
        </w:tc>
      </w:tr>
      <w:tr w:rsidR="00D32796" w:rsidRPr="002A0A5A" w:rsidDel="00234917" w:rsidTr="00E57D5F">
        <w:trPr>
          <w:trHeight w:val="607"/>
          <w:del w:id="3454" w:author="isagrub@yahoo.com.br" w:date="2020-07-07T16:59:00Z"/>
        </w:trPr>
        <w:tc>
          <w:tcPr>
            <w:tcW w:w="533" w:type="dxa"/>
            <w:vAlign w:val="center"/>
          </w:tcPr>
          <w:p w:rsidR="00234917" w:rsidDel="00234917" w:rsidRDefault="00FD64B4">
            <w:pPr>
              <w:pStyle w:val="04tabela"/>
              <w:spacing w:after="60"/>
              <w:rPr>
                <w:del w:id="3455" w:author="isagrub@yahoo.com.br" w:date="2020-07-07T16:59:00Z"/>
                <w:rFonts w:asciiTheme="minorHAnsi" w:hAnsiTheme="minorHAnsi" w:cstheme="minorHAnsi"/>
                <w:b/>
                <w:bCs/>
                <w:i/>
                <w:sz w:val="22"/>
                <w:szCs w:val="22"/>
                <w:rPrChange w:id="3456" w:author="isagrub@yahoo.com.br" w:date="2020-07-07T15:59:00Z">
                  <w:rPr>
                    <w:del w:id="3457" w:author="isagrub@yahoo.com.br" w:date="2020-07-07T16:59:00Z"/>
                  </w:rPr>
                </w:rPrChange>
              </w:rPr>
              <w:pPrChange w:id="3458" w:author="isagrub@yahoo.com.br" w:date="2020-07-07T15:59:00Z">
                <w:pPr>
                  <w:pStyle w:val="04tabela"/>
                </w:pPr>
              </w:pPrChange>
            </w:pPr>
            <w:del w:id="3459" w:author="isagrub@yahoo.com.br" w:date="2020-07-07T16:59:00Z">
              <w:r w:rsidRPr="00FD64B4" w:rsidDel="00234917">
                <w:rPr>
                  <w:rFonts w:asciiTheme="minorHAnsi" w:hAnsiTheme="minorHAnsi" w:cstheme="minorHAnsi"/>
                  <w:b/>
                  <w:bCs/>
                  <w:i/>
                  <w:sz w:val="22"/>
                  <w:szCs w:val="22"/>
                  <w:rPrChange w:id="3460" w:author="isagrub@yahoo.com.br" w:date="2020-07-07T15:59:00Z">
                    <w:rPr>
                      <w:color w:val="0000FF"/>
                      <w:spacing w:val="-2"/>
                      <w:szCs w:val="20"/>
                      <w:u w:val="single"/>
                    </w:rPr>
                  </w:rPrChange>
                </w:rPr>
                <w:delText>A</w:delText>
              </w:r>
            </w:del>
          </w:p>
        </w:tc>
        <w:tc>
          <w:tcPr>
            <w:tcW w:w="5812" w:type="dxa"/>
            <w:vAlign w:val="center"/>
          </w:tcPr>
          <w:p w:rsidR="00234917" w:rsidDel="00234917" w:rsidRDefault="00FD64B4">
            <w:pPr>
              <w:pStyle w:val="04tabela"/>
              <w:spacing w:after="60"/>
              <w:jc w:val="left"/>
              <w:rPr>
                <w:del w:id="3461" w:author="isagrub@yahoo.com.br" w:date="2020-07-07T16:59:00Z"/>
                <w:rFonts w:asciiTheme="minorHAnsi" w:hAnsiTheme="minorHAnsi" w:cstheme="minorHAnsi"/>
                <w:b/>
                <w:bCs/>
                <w:i/>
                <w:sz w:val="22"/>
                <w:szCs w:val="22"/>
                <w:rPrChange w:id="3462" w:author="isagrub@yahoo.com.br" w:date="2020-07-07T15:59:00Z">
                  <w:rPr>
                    <w:del w:id="3463" w:author="isagrub@yahoo.com.br" w:date="2020-07-07T16:59:00Z"/>
                  </w:rPr>
                </w:rPrChange>
              </w:rPr>
              <w:pPrChange w:id="3464" w:author="isagrub@yahoo.com.br" w:date="2020-07-07T15:59:00Z">
                <w:pPr>
                  <w:pStyle w:val="04tabela"/>
                  <w:jc w:val="left"/>
                </w:pPr>
              </w:pPrChange>
            </w:pPr>
            <w:del w:id="3465" w:author="isagrub@yahoo.com.br" w:date="2020-07-07T16:59:00Z">
              <w:r w:rsidRPr="00FD64B4" w:rsidDel="00234917">
                <w:rPr>
                  <w:rFonts w:asciiTheme="minorHAnsi" w:hAnsiTheme="minorHAnsi" w:cstheme="minorHAnsi"/>
                  <w:b/>
                  <w:bCs/>
                  <w:i/>
                  <w:sz w:val="22"/>
                  <w:szCs w:val="22"/>
                  <w:rPrChange w:id="3466" w:author="isagrub@yahoo.com.br" w:date="2020-07-07T15:59:00Z">
                    <w:rPr>
                      <w:bCs/>
                      <w:color w:val="0000FF"/>
                      <w:spacing w:val="-2"/>
                      <w:szCs w:val="20"/>
                      <w:u w:val="single"/>
                    </w:rPr>
                  </w:rPrChange>
                </w:rPr>
                <w:delText xml:space="preserve">Critérios de mérito técnico-científico: </w:delText>
              </w:r>
            </w:del>
          </w:p>
          <w:p w:rsidR="00234917" w:rsidDel="00234917" w:rsidRDefault="00FD64B4">
            <w:pPr>
              <w:pStyle w:val="04tabela"/>
              <w:spacing w:after="60"/>
              <w:jc w:val="left"/>
              <w:rPr>
                <w:del w:id="3467" w:author="isagrub@yahoo.com.br" w:date="2020-07-07T16:59:00Z"/>
                <w:rFonts w:asciiTheme="minorHAnsi" w:hAnsiTheme="minorHAnsi" w:cstheme="minorHAnsi"/>
                <w:b/>
                <w:bCs/>
                <w:i/>
                <w:sz w:val="22"/>
                <w:szCs w:val="22"/>
                <w:rPrChange w:id="3468" w:author="isagrub@yahoo.com.br" w:date="2020-07-07T15:59:00Z">
                  <w:rPr>
                    <w:del w:id="3469" w:author="isagrub@yahoo.com.br" w:date="2020-07-07T16:59:00Z"/>
                  </w:rPr>
                </w:rPrChange>
              </w:rPr>
              <w:pPrChange w:id="3470" w:author="isagrub@yahoo.com.br" w:date="2020-07-07T15:59:00Z">
                <w:pPr>
                  <w:pStyle w:val="04tabela"/>
                  <w:jc w:val="left"/>
                </w:pPr>
              </w:pPrChange>
            </w:pPr>
            <w:del w:id="3471" w:author="isagrub@yahoo.com.br" w:date="2020-07-07T16:59:00Z">
              <w:r w:rsidRPr="00FD64B4" w:rsidDel="00234917">
                <w:rPr>
                  <w:rFonts w:asciiTheme="minorHAnsi" w:hAnsiTheme="minorHAnsi" w:cstheme="minorHAnsi"/>
                  <w:b/>
                  <w:bCs/>
                  <w:i/>
                  <w:sz w:val="22"/>
                  <w:szCs w:val="22"/>
                  <w:rPrChange w:id="3472" w:author="isagrub@yahoo.com.br" w:date="2020-07-07T15:59:00Z">
                    <w:rPr>
                      <w:color w:val="0000FF"/>
                      <w:spacing w:val="-2"/>
                      <w:szCs w:val="20"/>
                      <w:u w:val="single"/>
                    </w:rPr>
                  </w:rPrChange>
                </w:rPr>
                <w:delText xml:space="preserve">Originalidade e caráter de inovação </w:delText>
              </w:r>
            </w:del>
          </w:p>
          <w:p w:rsidR="00234917" w:rsidDel="00234917" w:rsidRDefault="00FD64B4">
            <w:pPr>
              <w:pStyle w:val="04tabela"/>
              <w:spacing w:after="60"/>
              <w:jc w:val="left"/>
              <w:rPr>
                <w:del w:id="3473" w:author="isagrub@yahoo.com.br" w:date="2020-07-07T16:59:00Z"/>
                <w:rFonts w:asciiTheme="minorHAnsi" w:hAnsiTheme="minorHAnsi" w:cstheme="minorHAnsi"/>
                <w:b/>
                <w:bCs/>
                <w:i/>
                <w:sz w:val="22"/>
                <w:szCs w:val="22"/>
                <w:rPrChange w:id="3474" w:author="isagrub@yahoo.com.br" w:date="2020-07-07T15:59:00Z">
                  <w:rPr>
                    <w:del w:id="3475" w:author="isagrub@yahoo.com.br" w:date="2020-07-07T16:59:00Z"/>
                  </w:rPr>
                </w:rPrChange>
              </w:rPr>
              <w:pPrChange w:id="3476" w:author="isagrub@yahoo.com.br" w:date="2020-07-07T15:59:00Z">
                <w:pPr>
                  <w:pStyle w:val="04tabela"/>
                  <w:jc w:val="left"/>
                </w:pPr>
              </w:pPrChange>
            </w:pPr>
            <w:del w:id="3477" w:author="isagrub@yahoo.com.br" w:date="2020-07-07T16:59:00Z">
              <w:r w:rsidRPr="00FD64B4" w:rsidDel="00234917">
                <w:rPr>
                  <w:rFonts w:asciiTheme="minorHAnsi" w:hAnsiTheme="minorHAnsi" w:cstheme="minorHAnsi"/>
                  <w:b/>
                  <w:bCs/>
                  <w:i/>
                  <w:sz w:val="22"/>
                  <w:szCs w:val="22"/>
                  <w:rPrChange w:id="3478" w:author="isagrub@yahoo.com.br" w:date="2020-07-07T15:59:00Z">
                    <w:rPr>
                      <w:color w:val="0000FF"/>
                      <w:spacing w:val="-2"/>
                      <w:szCs w:val="20"/>
                      <w:u w:val="single"/>
                    </w:rPr>
                  </w:rPrChange>
                </w:rPr>
                <w:delText xml:space="preserve">Viabilidade técnica de execução do projeto </w:delText>
              </w:r>
            </w:del>
          </w:p>
          <w:p w:rsidR="00234917" w:rsidDel="00234917" w:rsidRDefault="00FD64B4">
            <w:pPr>
              <w:pStyle w:val="04tabela"/>
              <w:spacing w:after="60"/>
              <w:jc w:val="left"/>
              <w:rPr>
                <w:del w:id="3479" w:author="isagrub@yahoo.com.br" w:date="2020-07-07T16:59:00Z"/>
                <w:rFonts w:asciiTheme="minorHAnsi" w:hAnsiTheme="minorHAnsi" w:cstheme="minorHAnsi"/>
                <w:b/>
                <w:bCs/>
                <w:i/>
                <w:sz w:val="22"/>
                <w:szCs w:val="22"/>
                <w:rPrChange w:id="3480" w:author="isagrub@yahoo.com.br" w:date="2020-07-07T15:59:00Z">
                  <w:rPr>
                    <w:del w:id="3481" w:author="isagrub@yahoo.com.br" w:date="2020-07-07T16:59:00Z"/>
                  </w:rPr>
                </w:rPrChange>
              </w:rPr>
              <w:pPrChange w:id="3482" w:author="isagrub@yahoo.com.br" w:date="2020-07-07T15:59:00Z">
                <w:pPr>
                  <w:pStyle w:val="04tabela"/>
                  <w:jc w:val="left"/>
                </w:pPr>
              </w:pPrChange>
            </w:pPr>
            <w:del w:id="3483" w:author="isagrub@yahoo.com.br" w:date="2020-07-07T16:59:00Z">
              <w:r w:rsidRPr="00FD64B4" w:rsidDel="00234917">
                <w:rPr>
                  <w:rFonts w:asciiTheme="minorHAnsi" w:hAnsiTheme="minorHAnsi" w:cstheme="minorHAnsi"/>
                  <w:b/>
                  <w:bCs/>
                  <w:i/>
                  <w:sz w:val="22"/>
                  <w:szCs w:val="22"/>
                  <w:rPrChange w:id="3484" w:author="isagrub@yahoo.com.br" w:date="2020-07-07T15:59:00Z">
                    <w:rPr>
                      <w:color w:val="0000FF"/>
                      <w:spacing w:val="-2"/>
                      <w:szCs w:val="20"/>
                      <w:u w:val="single"/>
                    </w:rPr>
                  </w:rPrChange>
                </w:rPr>
                <w:delText xml:space="preserve">Cumprimento aos aspectos éticos em pesquisa </w:delText>
              </w:r>
            </w:del>
          </w:p>
        </w:tc>
        <w:tc>
          <w:tcPr>
            <w:tcW w:w="3225" w:type="dxa"/>
            <w:vAlign w:val="center"/>
          </w:tcPr>
          <w:p w:rsidR="00234917" w:rsidDel="00234917" w:rsidRDefault="00FD64B4">
            <w:pPr>
              <w:pStyle w:val="04tabela"/>
              <w:spacing w:after="60"/>
              <w:jc w:val="left"/>
              <w:rPr>
                <w:del w:id="3485" w:author="isagrub@yahoo.com.br" w:date="2020-07-07T16:59:00Z"/>
                <w:rFonts w:asciiTheme="minorHAnsi" w:hAnsiTheme="minorHAnsi" w:cstheme="minorHAnsi"/>
                <w:b/>
                <w:bCs/>
                <w:i/>
                <w:sz w:val="22"/>
                <w:szCs w:val="22"/>
                <w:rPrChange w:id="3486" w:author="isagrub@yahoo.com.br" w:date="2020-07-07T15:59:00Z">
                  <w:rPr>
                    <w:del w:id="3487" w:author="isagrub@yahoo.com.br" w:date="2020-07-07T16:59:00Z"/>
                  </w:rPr>
                </w:rPrChange>
              </w:rPr>
              <w:pPrChange w:id="3488" w:author="isagrub@yahoo.com.br" w:date="2020-07-07T15:59:00Z">
                <w:pPr>
                  <w:pStyle w:val="04tabela"/>
                  <w:jc w:val="left"/>
                </w:pPr>
              </w:pPrChange>
            </w:pPr>
            <w:del w:id="3489" w:author="isagrub@yahoo.com.br" w:date="2020-07-07T16:59:00Z">
              <w:r w:rsidRPr="00FD64B4" w:rsidDel="00234917">
                <w:rPr>
                  <w:rFonts w:asciiTheme="minorHAnsi" w:hAnsiTheme="minorHAnsi" w:cstheme="minorHAnsi"/>
                  <w:b/>
                  <w:bCs/>
                  <w:i/>
                  <w:sz w:val="22"/>
                  <w:szCs w:val="22"/>
                  <w:rPrChange w:id="3490" w:author="isagrub@yahoo.com.br" w:date="2020-07-07T15:59:00Z">
                    <w:rPr>
                      <w:color w:val="0000FF"/>
                      <w:spacing w:val="-2"/>
                      <w:szCs w:val="20"/>
                      <w:u w:val="single"/>
                    </w:rPr>
                  </w:rPrChange>
                </w:rPr>
                <w:delText xml:space="preserve">(  ) Muito Bom – 30 pontos </w:delText>
              </w:r>
            </w:del>
          </w:p>
          <w:p w:rsidR="00234917" w:rsidDel="00234917" w:rsidRDefault="00FD64B4">
            <w:pPr>
              <w:pStyle w:val="04tabela"/>
              <w:spacing w:after="60"/>
              <w:jc w:val="left"/>
              <w:rPr>
                <w:del w:id="3491" w:author="isagrub@yahoo.com.br" w:date="2020-07-07T16:59:00Z"/>
                <w:rFonts w:asciiTheme="minorHAnsi" w:hAnsiTheme="minorHAnsi" w:cstheme="minorHAnsi"/>
                <w:b/>
                <w:bCs/>
                <w:i/>
                <w:sz w:val="22"/>
                <w:szCs w:val="22"/>
                <w:rPrChange w:id="3492" w:author="isagrub@yahoo.com.br" w:date="2020-07-07T15:59:00Z">
                  <w:rPr>
                    <w:del w:id="3493" w:author="isagrub@yahoo.com.br" w:date="2020-07-07T16:59:00Z"/>
                  </w:rPr>
                </w:rPrChange>
              </w:rPr>
              <w:pPrChange w:id="3494" w:author="isagrub@yahoo.com.br" w:date="2020-07-07T15:59:00Z">
                <w:pPr>
                  <w:pStyle w:val="04tabela"/>
                  <w:jc w:val="left"/>
                </w:pPr>
              </w:pPrChange>
            </w:pPr>
            <w:del w:id="3495" w:author="isagrub@yahoo.com.br" w:date="2020-07-07T16:59:00Z">
              <w:r w:rsidRPr="00FD64B4" w:rsidDel="00234917">
                <w:rPr>
                  <w:rFonts w:asciiTheme="minorHAnsi" w:hAnsiTheme="minorHAnsi" w:cstheme="minorHAnsi"/>
                  <w:b/>
                  <w:bCs/>
                  <w:i/>
                  <w:sz w:val="22"/>
                  <w:szCs w:val="22"/>
                  <w:rPrChange w:id="3496" w:author="isagrub@yahoo.com.br" w:date="2020-07-07T15:59:00Z">
                    <w:rPr>
                      <w:color w:val="0000FF"/>
                      <w:spacing w:val="-2"/>
                      <w:szCs w:val="20"/>
                      <w:u w:val="single"/>
                    </w:rPr>
                  </w:rPrChange>
                </w:rPr>
                <w:delText xml:space="preserve">(  ) Bom – 20 pontos </w:delText>
              </w:r>
            </w:del>
          </w:p>
          <w:p w:rsidR="00234917" w:rsidDel="00234917" w:rsidRDefault="00FD64B4">
            <w:pPr>
              <w:pStyle w:val="04tabela"/>
              <w:spacing w:after="60"/>
              <w:jc w:val="left"/>
              <w:rPr>
                <w:del w:id="3497" w:author="isagrub@yahoo.com.br" w:date="2020-07-07T16:59:00Z"/>
                <w:rFonts w:asciiTheme="minorHAnsi" w:hAnsiTheme="minorHAnsi" w:cstheme="minorHAnsi"/>
                <w:b/>
                <w:bCs/>
                <w:i/>
                <w:sz w:val="22"/>
                <w:szCs w:val="22"/>
                <w:rPrChange w:id="3498" w:author="isagrub@yahoo.com.br" w:date="2020-07-07T15:59:00Z">
                  <w:rPr>
                    <w:del w:id="3499" w:author="isagrub@yahoo.com.br" w:date="2020-07-07T16:59:00Z"/>
                  </w:rPr>
                </w:rPrChange>
              </w:rPr>
              <w:pPrChange w:id="3500" w:author="isagrub@yahoo.com.br" w:date="2020-07-07T15:59:00Z">
                <w:pPr>
                  <w:pStyle w:val="04tabela"/>
                  <w:jc w:val="left"/>
                </w:pPr>
              </w:pPrChange>
            </w:pPr>
            <w:del w:id="3501" w:author="isagrub@yahoo.com.br" w:date="2020-07-07T16:59:00Z">
              <w:r w:rsidRPr="00FD64B4" w:rsidDel="00234917">
                <w:rPr>
                  <w:rFonts w:asciiTheme="minorHAnsi" w:hAnsiTheme="minorHAnsi" w:cstheme="minorHAnsi"/>
                  <w:b/>
                  <w:bCs/>
                  <w:i/>
                  <w:sz w:val="22"/>
                  <w:szCs w:val="22"/>
                  <w:rPrChange w:id="3502" w:author="isagrub@yahoo.com.br" w:date="2020-07-07T15:59:00Z">
                    <w:rPr>
                      <w:color w:val="0000FF"/>
                      <w:spacing w:val="-2"/>
                      <w:szCs w:val="20"/>
                      <w:u w:val="single"/>
                    </w:rPr>
                  </w:rPrChange>
                </w:rPr>
                <w:delText xml:space="preserve">(  ) Regular – 15 pontos </w:delText>
              </w:r>
            </w:del>
          </w:p>
          <w:p w:rsidR="00234917" w:rsidDel="00234917" w:rsidRDefault="00FD64B4">
            <w:pPr>
              <w:pStyle w:val="04tabela"/>
              <w:spacing w:after="60"/>
              <w:jc w:val="left"/>
              <w:rPr>
                <w:del w:id="3503" w:author="isagrub@yahoo.com.br" w:date="2020-07-07T16:59:00Z"/>
                <w:rFonts w:asciiTheme="minorHAnsi" w:hAnsiTheme="minorHAnsi" w:cstheme="minorHAnsi"/>
                <w:b/>
                <w:bCs/>
                <w:i/>
                <w:sz w:val="22"/>
                <w:szCs w:val="22"/>
                <w:rPrChange w:id="3504" w:author="isagrub@yahoo.com.br" w:date="2020-07-07T15:59:00Z">
                  <w:rPr>
                    <w:del w:id="3505" w:author="isagrub@yahoo.com.br" w:date="2020-07-07T16:59:00Z"/>
                  </w:rPr>
                </w:rPrChange>
              </w:rPr>
              <w:pPrChange w:id="3506" w:author="isagrub@yahoo.com.br" w:date="2020-07-07T15:59:00Z">
                <w:pPr>
                  <w:pStyle w:val="04tabela"/>
                  <w:jc w:val="left"/>
                </w:pPr>
              </w:pPrChange>
            </w:pPr>
            <w:del w:id="3507" w:author="isagrub@yahoo.com.br" w:date="2020-07-07T16:59:00Z">
              <w:r w:rsidRPr="00FD64B4" w:rsidDel="00234917">
                <w:rPr>
                  <w:rFonts w:asciiTheme="minorHAnsi" w:hAnsiTheme="minorHAnsi" w:cstheme="minorHAnsi"/>
                  <w:b/>
                  <w:bCs/>
                  <w:i/>
                  <w:sz w:val="22"/>
                  <w:szCs w:val="22"/>
                  <w:rPrChange w:id="3508" w:author="isagrub@yahoo.com.br" w:date="2020-07-07T15:59:00Z">
                    <w:rPr>
                      <w:color w:val="0000FF"/>
                      <w:spacing w:val="-2"/>
                      <w:szCs w:val="20"/>
                      <w:u w:val="single"/>
                    </w:rPr>
                  </w:rPrChange>
                </w:rPr>
                <w:delText xml:space="preserve">(  ) Pouco consistente – 10 pontos </w:delText>
              </w:r>
            </w:del>
          </w:p>
          <w:p w:rsidR="00234917" w:rsidDel="00234917" w:rsidRDefault="00FD64B4">
            <w:pPr>
              <w:pStyle w:val="04tabela"/>
              <w:spacing w:after="60"/>
              <w:jc w:val="left"/>
              <w:rPr>
                <w:del w:id="3509" w:author="isagrub@yahoo.com.br" w:date="2020-07-07T16:59:00Z"/>
                <w:rFonts w:asciiTheme="minorHAnsi" w:hAnsiTheme="minorHAnsi" w:cstheme="minorHAnsi"/>
                <w:b/>
                <w:bCs/>
                <w:i/>
                <w:sz w:val="22"/>
                <w:szCs w:val="22"/>
                <w:rPrChange w:id="3510" w:author="isagrub@yahoo.com.br" w:date="2020-07-07T15:59:00Z">
                  <w:rPr>
                    <w:del w:id="3511" w:author="isagrub@yahoo.com.br" w:date="2020-07-07T16:59:00Z"/>
                  </w:rPr>
                </w:rPrChange>
              </w:rPr>
              <w:pPrChange w:id="3512" w:author="isagrub@yahoo.com.br" w:date="2020-07-07T15:59:00Z">
                <w:pPr>
                  <w:pStyle w:val="04tabela"/>
                  <w:jc w:val="left"/>
                </w:pPr>
              </w:pPrChange>
            </w:pPr>
            <w:del w:id="3513" w:author="isagrub@yahoo.com.br" w:date="2020-07-07T16:59:00Z">
              <w:r w:rsidRPr="00FD64B4" w:rsidDel="00234917">
                <w:rPr>
                  <w:rFonts w:asciiTheme="minorHAnsi" w:hAnsiTheme="minorHAnsi" w:cstheme="minorHAnsi"/>
                  <w:b/>
                  <w:bCs/>
                  <w:i/>
                  <w:sz w:val="22"/>
                  <w:szCs w:val="22"/>
                  <w:rPrChange w:id="3514" w:author="isagrub@yahoo.com.br" w:date="2020-07-07T15:59:00Z">
                    <w:rPr>
                      <w:color w:val="0000FF"/>
                      <w:spacing w:val="-2"/>
                      <w:szCs w:val="20"/>
                      <w:u w:val="single"/>
                    </w:rPr>
                  </w:rPrChange>
                </w:rPr>
                <w:delText xml:space="preserve">(  ) Inconsistente – 0 ponto </w:delText>
              </w:r>
            </w:del>
          </w:p>
        </w:tc>
      </w:tr>
      <w:tr w:rsidR="00D32796" w:rsidRPr="002A0A5A" w:rsidDel="00234917" w:rsidTr="00E57D5F">
        <w:trPr>
          <w:trHeight w:val="1087"/>
          <w:del w:id="3515" w:author="isagrub@yahoo.com.br" w:date="2020-07-07T16:59:00Z"/>
        </w:trPr>
        <w:tc>
          <w:tcPr>
            <w:tcW w:w="533" w:type="dxa"/>
            <w:vAlign w:val="center"/>
          </w:tcPr>
          <w:p w:rsidR="00234917" w:rsidDel="00234917" w:rsidRDefault="00FD64B4">
            <w:pPr>
              <w:pStyle w:val="04tabela"/>
              <w:spacing w:after="60"/>
              <w:rPr>
                <w:del w:id="3516" w:author="isagrub@yahoo.com.br" w:date="2020-07-07T16:59:00Z"/>
                <w:rFonts w:asciiTheme="minorHAnsi" w:hAnsiTheme="minorHAnsi" w:cstheme="minorHAnsi"/>
                <w:b/>
                <w:bCs/>
                <w:i/>
                <w:sz w:val="22"/>
                <w:szCs w:val="22"/>
                <w:rPrChange w:id="3517" w:author="isagrub@yahoo.com.br" w:date="2020-07-07T15:59:00Z">
                  <w:rPr>
                    <w:del w:id="3518" w:author="isagrub@yahoo.com.br" w:date="2020-07-07T16:59:00Z"/>
                  </w:rPr>
                </w:rPrChange>
              </w:rPr>
              <w:pPrChange w:id="3519" w:author="isagrub@yahoo.com.br" w:date="2020-07-07T15:59:00Z">
                <w:pPr>
                  <w:pStyle w:val="04tabela"/>
                </w:pPr>
              </w:pPrChange>
            </w:pPr>
            <w:del w:id="3520" w:author="isagrub@yahoo.com.br" w:date="2020-07-07T16:59:00Z">
              <w:r w:rsidRPr="00FD64B4" w:rsidDel="00234917">
                <w:rPr>
                  <w:rFonts w:asciiTheme="minorHAnsi" w:hAnsiTheme="minorHAnsi" w:cstheme="minorHAnsi"/>
                  <w:b/>
                  <w:bCs/>
                  <w:i/>
                  <w:sz w:val="22"/>
                  <w:szCs w:val="22"/>
                  <w:rPrChange w:id="3521" w:author="isagrub@yahoo.com.br" w:date="2020-07-07T15:59:00Z">
                    <w:rPr>
                      <w:color w:val="0000FF"/>
                      <w:spacing w:val="-2"/>
                      <w:szCs w:val="20"/>
                      <w:u w:val="single"/>
                    </w:rPr>
                  </w:rPrChange>
                </w:rPr>
                <w:delText>B</w:delText>
              </w:r>
            </w:del>
          </w:p>
        </w:tc>
        <w:tc>
          <w:tcPr>
            <w:tcW w:w="5812" w:type="dxa"/>
            <w:vAlign w:val="center"/>
          </w:tcPr>
          <w:p w:rsidR="00234917" w:rsidDel="00234917" w:rsidRDefault="00FD64B4">
            <w:pPr>
              <w:pStyle w:val="04tabela"/>
              <w:spacing w:after="60"/>
              <w:jc w:val="left"/>
              <w:rPr>
                <w:del w:id="3522" w:author="isagrub@yahoo.com.br" w:date="2020-07-07T16:59:00Z"/>
                <w:rFonts w:asciiTheme="minorHAnsi" w:hAnsiTheme="minorHAnsi" w:cstheme="minorHAnsi"/>
                <w:b/>
                <w:bCs/>
                <w:i/>
                <w:sz w:val="22"/>
                <w:szCs w:val="22"/>
                <w:rPrChange w:id="3523" w:author="isagrub@yahoo.com.br" w:date="2020-07-07T15:59:00Z">
                  <w:rPr>
                    <w:del w:id="3524" w:author="isagrub@yahoo.com.br" w:date="2020-07-07T16:59:00Z"/>
                  </w:rPr>
                </w:rPrChange>
              </w:rPr>
              <w:pPrChange w:id="3525" w:author="isagrub@yahoo.com.br" w:date="2020-07-07T15:59:00Z">
                <w:pPr>
                  <w:pStyle w:val="04tabela"/>
                  <w:jc w:val="left"/>
                </w:pPr>
              </w:pPrChange>
            </w:pPr>
            <w:del w:id="3526" w:author="isagrub@yahoo.com.br" w:date="2020-07-07T16:59:00Z">
              <w:r w:rsidRPr="00FD64B4" w:rsidDel="00234917">
                <w:rPr>
                  <w:rFonts w:asciiTheme="minorHAnsi" w:hAnsiTheme="minorHAnsi" w:cstheme="minorHAnsi"/>
                  <w:b/>
                  <w:bCs/>
                  <w:i/>
                  <w:sz w:val="22"/>
                  <w:szCs w:val="22"/>
                  <w:rPrChange w:id="3527" w:author="isagrub@yahoo.com.br" w:date="2020-07-07T15:59:00Z">
                    <w:rPr>
                      <w:bCs/>
                      <w:color w:val="0000FF"/>
                      <w:spacing w:val="-2"/>
                      <w:szCs w:val="20"/>
                      <w:u w:val="single"/>
                    </w:rPr>
                  </w:rPrChange>
                </w:rPr>
                <w:delText xml:space="preserve">Aplicabilidade às políticas públicas de meio ambiente no Estado do Paraná: </w:delText>
              </w:r>
            </w:del>
          </w:p>
          <w:p w:rsidR="00234917" w:rsidDel="00234917" w:rsidRDefault="00FD64B4">
            <w:pPr>
              <w:pStyle w:val="04tabela"/>
              <w:spacing w:after="60"/>
              <w:jc w:val="left"/>
              <w:rPr>
                <w:del w:id="3528" w:author="isagrub@yahoo.com.br" w:date="2020-07-07T16:59:00Z"/>
                <w:rFonts w:asciiTheme="minorHAnsi" w:hAnsiTheme="minorHAnsi" w:cstheme="minorHAnsi"/>
                <w:b/>
                <w:bCs/>
                <w:i/>
                <w:sz w:val="22"/>
                <w:szCs w:val="22"/>
                <w:rPrChange w:id="3529" w:author="isagrub@yahoo.com.br" w:date="2020-07-07T15:59:00Z">
                  <w:rPr>
                    <w:del w:id="3530" w:author="isagrub@yahoo.com.br" w:date="2020-07-07T16:59:00Z"/>
                  </w:rPr>
                </w:rPrChange>
              </w:rPr>
              <w:pPrChange w:id="3531" w:author="isagrub@yahoo.com.br" w:date="2020-07-07T15:59:00Z">
                <w:pPr>
                  <w:pStyle w:val="04tabela"/>
                  <w:jc w:val="left"/>
                </w:pPr>
              </w:pPrChange>
            </w:pPr>
            <w:del w:id="3532" w:author="isagrub@yahoo.com.br" w:date="2020-07-07T16:59:00Z">
              <w:r w:rsidRPr="00FD64B4" w:rsidDel="00234917">
                <w:rPr>
                  <w:rFonts w:asciiTheme="minorHAnsi" w:hAnsiTheme="minorHAnsi" w:cstheme="minorHAnsi"/>
                  <w:b/>
                  <w:bCs/>
                  <w:i/>
                  <w:sz w:val="22"/>
                  <w:szCs w:val="22"/>
                  <w:rPrChange w:id="3533" w:author="isagrub@yahoo.com.br" w:date="2020-07-07T15:59:00Z">
                    <w:rPr>
                      <w:color w:val="0000FF"/>
                      <w:spacing w:val="-2"/>
                      <w:szCs w:val="20"/>
                      <w:u w:val="single"/>
                    </w:rPr>
                  </w:rPrChange>
                </w:rPr>
                <w:delText>Contribuição para o aprimoramento e consolidação das políticas públicas de meio ambiente</w:delText>
              </w:r>
            </w:del>
          </w:p>
          <w:p w:rsidR="00234917" w:rsidDel="00234917" w:rsidRDefault="00FD64B4">
            <w:pPr>
              <w:pStyle w:val="04tabela"/>
              <w:spacing w:after="60"/>
              <w:jc w:val="left"/>
              <w:rPr>
                <w:del w:id="3534" w:author="isagrub@yahoo.com.br" w:date="2020-07-07T16:59:00Z"/>
                <w:rFonts w:asciiTheme="minorHAnsi" w:hAnsiTheme="minorHAnsi" w:cstheme="minorHAnsi"/>
                <w:b/>
                <w:bCs/>
                <w:i/>
                <w:sz w:val="22"/>
                <w:szCs w:val="22"/>
                <w:rPrChange w:id="3535" w:author="isagrub@yahoo.com.br" w:date="2020-07-07T15:59:00Z">
                  <w:rPr>
                    <w:del w:id="3536" w:author="isagrub@yahoo.com.br" w:date="2020-07-07T16:59:00Z"/>
                  </w:rPr>
                </w:rPrChange>
              </w:rPr>
              <w:pPrChange w:id="3537" w:author="isagrub@yahoo.com.br" w:date="2020-07-07T15:59:00Z">
                <w:pPr>
                  <w:pStyle w:val="04tabela"/>
                  <w:jc w:val="left"/>
                </w:pPr>
              </w:pPrChange>
            </w:pPr>
            <w:del w:id="3538" w:author="isagrub@yahoo.com.br" w:date="2020-07-07T16:59:00Z">
              <w:r w:rsidRPr="00FD64B4" w:rsidDel="00234917">
                <w:rPr>
                  <w:rFonts w:asciiTheme="minorHAnsi" w:hAnsiTheme="minorHAnsi" w:cstheme="minorHAnsi"/>
                  <w:b/>
                  <w:bCs/>
                  <w:i/>
                  <w:sz w:val="22"/>
                  <w:szCs w:val="22"/>
                  <w:rPrChange w:id="3539" w:author="isagrub@yahoo.com.br" w:date="2020-07-07T15:59:00Z">
                    <w:rPr>
                      <w:color w:val="0000FF"/>
                      <w:spacing w:val="-2"/>
                      <w:szCs w:val="20"/>
                      <w:u w:val="single"/>
                    </w:rPr>
                  </w:rPrChange>
                </w:rPr>
                <w:delText>Relevância para o desenvolvimento científico e tecnológico da UF</w:delText>
              </w:r>
            </w:del>
          </w:p>
          <w:p w:rsidR="00234917" w:rsidDel="00234917" w:rsidRDefault="00FD64B4">
            <w:pPr>
              <w:pStyle w:val="04tabela"/>
              <w:spacing w:after="60"/>
              <w:jc w:val="left"/>
              <w:rPr>
                <w:del w:id="3540" w:author="isagrub@yahoo.com.br" w:date="2020-07-07T16:59:00Z"/>
                <w:rFonts w:asciiTheme="minorHAnsi" w:hAnsiTheme="minorHAnsi" w:cstheme="minorHAnsi"/>
                <w:b/>
                <w:bCs/>
                <w:i/>
                <w:sz w:val="22"/>
                <w:szCs w:val="22"/>
                <w:rPrChange w:id="3541" w:author="isagrub@yahoo.com.br" w:date="2020-07-07T15:59:00Z">
                  <w:rPr>
                    <w:del w:id="3542" w:author="isagrub@yahoo.com.br" w:date="2020-07-07T16:59:00Z"/>
                  </w:rPr>
                </w:rPrChange>
              </w:rPr>
              <w:pPrChange w:id="3543" w:author="isagrub@yahoo.com.br" w:date="2020-07-07T15:59:00Z">
                <w:pPr>
                  <w:pStyle w:val="04tabela"/>
                  <w:jc w:val="left"/>
                </w:pPr>
              </w:pPrChange>
            </w:pPr>
            <w:del w:id="3544" w:author="isagrub@yahoo.com.br" w:date="2020-07-07T16:59:00Z">
              <w:r w:rsidRPr="00FD64B4" w:rsidDel="00234917">
                <w:rPr>
                  <w:rFonts w:asciiTheme="minorHAnsi" w:hAnsiTheme="minorHAnsi" w:cstheme="minorHAnsi"/>
                  <w:b/>
                  <w:bCs/>
                  <w:i/>
                  <w:sz w:val="22"/>
                  <w:szCs w:val="22"/>
                  <w:rPrChange w:id="3545" w:author="isagrub@yahoo.com.br" w:date="2020-07-07T15:59:00Z">
                    <w:rPr>
                      <w:color w:val="0000FF"/>
                      <w:spacing w:val="-2"/>
                      <w:szCs w:val="20"/>
                      <w:u w:val="single"/>
                    </w:rPr>
                  </w:rPrChange>
                </w:rPr>
                <w:delText>Benefícios potenciais para a respectiva área de conhecimento</w:delText>
              </w:r>
            </w:del>
          </w:p>
          <w:p w:rsidR="00234917" w:rsidDel="00234917" w:rsidRDefault="00FD64B4">
            <w:pPr>
              <w:pStyle w:val="04tabela"/>
              <w:spacing w:after="60"/>
              <w:jc w:val="left"/>
              <w:rPr>
                <w:del w:id="3546" w:author="isagrub@yahoo.com.br" w:date="2020-07-07T16:59:00Z"/>
                <w:rFonts w:asciiTheme="minorHAnsi" w:hAnsiTheme="minorHAnsi" w:cstheme="minorHAnsi"/>
                <w:b/>
                <w:bCs/>
                <w:i/>
                <w:sz w:val="22"/>
                <w:szCs w:val="22"/>
                <w:rPrChange w:id="3547" w:author="isagrub@yahoo.com.br" w:date="2020-07-07T15:59:00Z">
                  <w:rPr>
                    <w:del w:id="3548" w:author="isagrub@yahoo.com.br" w:date="2020-07-07T16:59:00Z"/>
                  </w:rPr>
                </w:rPrChange>
              </w:rPr>
              <w:pPrChange w:id="3549" w:author="isagrub@yahoo.com.br" w:date="2020-07-07T15:59:00Z">
                <w:pPr>
                  <w:pStyle w:val="04tabela"/>
                  <w:jc w:val="left"/>
                </w:pPr>
              </w:pPrChange>
            </w:pPr>
            <w:del w:id="3550" w:author="isagrub@yahoo.com.br" w:date="2020-07-07T16:59:00Z">
              <w:r w:rsidRPr="00FD64B4" w:rsidDel="00234917">
                <w:rPr>
                  <w:rFonts w:asciiTheme="minorHAnsi" w:hAnsiTheme="minorHAnsi" w:cstheme="minorHAnsi"/>
                  <w:b/>
                  <w:bCs/>
                  <w:i/>
                  <w:sz w:val="22"/>
                  <w:szCs w:val="22"/>
                  <w:rPrChange w:id="3551" w:author="isagrub@yahoo.com.br" w:date="2020-07-07T15:59:00Z">
                    <w:rPr>
                      <w:color w:val="0000FF"/>
                      <w:spacing w:val="-2"/>
                      <w:szCs w:val="20"/>
                      <w:u w:val="single"/>
                    </w:rPr>
                  </w:rPrChange>
                </w:rPr>
                <w:delText>Estímulo ao ensino, pesquisa, extensão e educação permanente em meio ambiente</w:delText>
              </w:r>
            </w:del>
          </w:p>
        </w:tc>
        <w:tc>
          <w:tcPr>
            <w:tcW w:w="3225" w:type="dxa"/>
            <w:vAlign w:val="center"/>
          </w:tcPr>
          <w:p w:rsidR="00234917" w:rsidDel="00234917" w:rsidRDefault="00FD64B4">
            <w:pPr>
              <w:pStyle w:val="04tabela"/>
              <w:spacing w:after="60"/>
              <w:jc w:val="left"/>
              <w:rPr>
                <w:del w:id="3552" w:author="isagrub@yahoo.com.br" w:date="2020-07-07T16:59:00Z"/>
                <w:rFonts w:asciiTheme="minorHAnsi" w:hAnsiTheme="minorHAnsi" w:cstheme="minorHAnsi"/>
                <w:b/>
                <w:bCs/>
                <w:i/>
                <w:sz w:val="22"/>
                <w:szCs w:val="22"/>
                <w:rPrChange w:id="3553" w:author="isagrub@yahoo.com.br" w:date="2020-07-07T15:59:00Z">
                  <w:rPr>
                    <w:del w:id="3554" w:author="isagrub@yahoo.com.br" w:date="2020-07-07T16:59:00Z"/>
                  </w:rPr>
                </w:rPrChange>
              </w:rPr>
              <w:pPrChange w:id="3555" w:author="isagrub@yahoo.com.br" w:date="2020-07-07T15:59:00Z">
                <w:pPr>
                  <w:pStyle w:val="04tabela"/>
                  <w:jc w:val="left"/>
                </w:pPr>
              </w:pPrChange>
            </w:pPr>
            <w:del w:id="3556" w:author="isagrub@yahoo.com.br" w:date="2020-07-07T16:59:00Z">
              <w:r w:rsidRPr="00FD64B4" w:rsidDel="00234917">
                <w:rPr>
                  <w:rFonts w:asciiTheme="minorHAnsi" w:hAnsiTheme="minorHAnsi" w:cstheme="minorHAnsi"/>
                  <w:b/>
                  <w:bCs/>
                  <w:i/>
                  <w:sz w:val="22"/>
                  <w:szCs w:val="22"/>
                  <w:rPrChange w:id="3557" w:author="isagrub@yahoo.com.br" w:date="2020-07-07T15:59:00Z">
                    <w:rPr>
                      <w:color w:val="0000FF"/>
                      <w:spacing w:val="-2"/>
                      <w:szCs w:val="20"/>
                      <w:u w:val="single"/>
                    </w:rPr>
                  </w:rPrChange>
                </w:rPr>
                <w:delText xml:space="preserve">(  ) Muito Bom – 20 pontos </w:delText>
              </w:r>
            </w:del>
          </w:p>
          <w:p w:rsidR="00234917" w:rsidDel="00234917" w:rsidRDefault="00FD64B4">
            <w:pPr>
              <w:pStyle w:val="04tabela"/>
              <w:spacing w:after="60"/>
              <w:jc w:val="left"/>
              <w:rPr>
                <w:del w:id="3558" w:author="isagrub@yahoo.com.br" w:date="2020-07-07T16:59:00Z"/>
                <w:rFonts w:asciiTheme="minorHAnsi" w:hAnsiTheme="minorHAnsi" w:cstheme="minorHAnsi"/>
                <w:b/>
                <w:bCs/>
                <w:i/>
                <w:sz w:val="22"/>
                <w:szCs w:val="22"/>
                <w:rPrChange w:id="3559" w:author="isagrub@yahoo.com.br" w:date="2020-07-07T15:59:00Z">
                  <w:rPr>
                    <w:del w:id="3560" w:author="isagrub@yahoo.com.br" w:date="2020-07-07T16:59:00Z"/>
                  </w:rPr>
                </w:rPrChange>
              </w:rPr>
              <w:pPrChange w:id="3561" w:author="isagrub@yahoo.com.br" w:date="2020-07-07T15:59:00Z">
                <w:pPr>
                  <w:pStyle w:val="04tabela"/>
                  <w:jc w:val="left"/>
                </w:pPr>
              </w:pPrChange>
            </w:pPr>
            <w:del w:id="3562" w:author="isagrub@yahoo.com.br" w:date="2020-07-07T16:59:00Z">
              <w:r w:rsidRPr="00FD64B4" w:rsidDel="00234917">
                <w:rPr>
                  <w:rFonts w:asciiTheme="minorHAnsi" w:hAnsiTheme="minorHAnsi" w:cstheme="minorHAnsi"/>
                  <w:b/>
                  <w:bCs/>
                  <w:i/>
                  <w:sz w:val="22"/>
                  <w:szCs w:val="22"/>
                  <w:rPrChange w:id="3563" w:author="isagrub@yahoo.com.br" w:date="2020-07-07T15:59:00Z">
                    <w:rPr>
                      <w:color w:val="0000FF"/>
                      <w:spacing w:val="-2"/>
                      <w:szCs w:val="20"/>
                      <w:u w:val="single"/>
                    </w:rPr>
                  </w:rPrChange>
                </w:rPr>
                <w:delText xml:space="preserve">(  ) Bom – 15 pontos </w:delText>
              </w:r>
            </w:del>
          </w:p>
          <w:p w:rsidR="00234917" w:rsidDel="00234917" w:rsidRDefault="00FD64B4">
            <w:pPr>
              <w:pStyle w:val="04tabela"/>
              <w:spacing w:after="60"/>
              <w:jc w:val="left"/>
              <w:rPr>
                <w:del w:id="3564" w:author="isagrub@yahoo.com.br" w:date="2020-07-07T16:59:00Z"/>
                <w:rFonts w:asciiTheme="minorHAnsi" w:hAnsiTheme="minorHAnsi" w:cstheme="minorHAnsi"/>
                <w:b/>
                <w:bCs/>
                <w:i/>
                <w:sz w:val="22"/>
                <w:szCs w:val="22"/>
                <w:rPrChange w:id="3565" w:author="isagrub@yahoo.com.br" w:date="2020-07-07T15:59:00Z">
                  <w:rPr>
                    <w:del w:id="3566" w:author="isagrub@yahoo.com.br" w:date="2020-07-07T16:59:00Z"/>
                  </w:rPr>
                </w:rPrChange>
              </w:rPr>
              <w:pPrChange w:id="3567" w:author="isagrub@yahoo.com.br" w:date="2020-07-07T15:59:00Z">
                <w:pPr>
                  <w:pStyle w:val="04tabela"/>
                  <w:jc w:val="left"/>
                </w:pPr>
              </w:pPrChange>
            </w:pPr>
            <w:del w:id="3568" w:author="isagrub@yahoo.com.br" w:date="2020-07-07T16:59:00Z">
              <w:r w:rsidRPr="00FD64B4" w:rsidDel="00234917">
                <w:rPr>
                  <w:rFonts w:asciiTheme="minorHAnsi" w:hAnsiTheme="minorHAnsi" w:cstheme="minorHAnsi"/>
                  <w:b/>
                  <w:bCs/>
                  <w:i/>
                  <w:sz w:val="22"/>
                  <w:szCs w:val="22"/>
                  <w:rPrChange w:id="3569" w:author="isagrub@yahoo.com.br" w:date="2020-07-07T15:59:00Z">
                    <w:rPr>
                      <w:color w:val="0000FF"/>
                      <w:spacing w:val="-2"/>
                      <w:szCs w:val="20"/>
                      <w:u w:val="single"/>
                    </w:rPr>
                  </w:rPrChange>
                </w:rPr>
                <w:delText xml:space="preserve">(  ) Regular – 10 pontos </w:delText>
              </w:r>
            </w:del>
          </w:p>
          <w:p w:rsidR="00234917" w:rsidDel="00234917" w:rsidRDefault="00FD64B4">
            <w:pPr>
              <w:pStyle w:val="04tabela"/>
              <w:spacing w:after="60"/>
              <w:jc w:val="left"/>
              <w:rPr>
                <w:del w:id="3570" w:author="isagrub@yahoo.com.br" w:date="2020-07-07T16:59:00Z"/>
                <w:rFonts w:asciiTheme="minorHAnsi" w:hAnsiTheme="minorHAnsi" w:cstheme="minorHAnsi"/>
                <w:b/>
                <w:bCs/>
                <w:i/>
                <w:sz w:val="22"/>
                <w:szCs w:val="22"/>
                <w:rPrChange w:id="3571" w:author="isagrub@yahoo.com.br" w:date="2020-07-07T15:59:00Z">
                  <w:rPr>
                    <w:del w:id="3572" w:author="isagrub@yahoo.com.br" w:date="2020-07-07T16:59:00Z"/>
                  </w:rPr>
                </w:rPrChange>
              </w:rPr>
              <w:pPrChange w:id="3573" w:author="isagrub@yahoo.com.br" w:date="2020-07-07T15:59:00Z">
                <w:pPr>
                  <w:pStyle w:val="04tabela"/>
                  <w:jc w:val="left"/>
                </w:pPr>
              </w:pPrChange>
            </w:pPr>
            <w:del w:id="3574" w:author="isagrub@yahoo.com.br" w:date="2020-07-07T16:59:00Z">
              <w:r w:rsidRPr="00FD64B4" w:rsidDel="00234917">
                <w:rPr>
                  <w:rFonts w:asciiTheme="minorHAnsi" w:hAnsiTheme="minorHAnsi" w:cstheme="minorHAnsi"/>
                  <w:b/>
                  <w:bCs/>
                  <w:i/>
                  <w:sz w:val="22"/>
                  <w:szCs w:val="22"/>
                  <w:rPrChange w:id="3575" w:author="isagrub@yahoo.com.br" w:date="2020-07-07T15:59:00Z">
                    <w:rPr>
                      <w:color w:val="0000FF"/>
                      <w:spacing w:val="-2"/>
                      <w:szCs w:val="20"/>
                      <w:u w:val="single"/>
                    </w:rPr>
                  </w:rPrChange>
                </w:rPr>
                <w:delText xml:space="preserve">(  ) Pouco consistente – 05 pontos </w:delText>
              </w:r>
            </w:del>
          </w:p>
          <w:p w:rsidR="00234917" w:rsidDel="00234917" w:rsidRDefault="00FD64B4">
            <w:pPr>
              <w:pStyle w:val="04tabela"/>
              <w:spacing w:after="60"/>
              <w:jc w:val="left"/>
              <w:rPr>
                <w:del w:id="3576" w:author="isagrub@yahoo.com.br" w:date="2020-07-07T16:59:00Z"/>
                <w:rFonts w:asciiTheme="minorHAnsi" w:hAnsiTheme="minorHAnsi" w:cstheme="minorHAnsi"/>
                <w:b/>
                <w:bCs/>
                <w:i/>
                <w:sz w:val="22"/>
                <w:szCs w:val="22"/>
                <w:rPrChange w:id="3577" w:author="isagrub@yahoo.com.br" w:date="2020-07-07T15:59:00Z">
                  <w:rPr>
                    <w:del w:id="3578" w:author="isagrub@yahoo.com.br" w:date="2020-07-07T16:59:00Z"/>
                  </w:rPr>
                </w:rPrChange>
              </w:rPr>
              <w:pPrChange w:id="3579" w:author="isagrub@yahoo.com.br" w:date="2020-07-07T15:59:00Z">
                <w:pPr>
                  <w:pStyle w:val="04tabela"/>
                  <w:jc w:val="left"/>
                </w:pPr>
              </w:pPrChange>
            </w:pPr>
            <w:del w:id="3580" w:author="isagrub@yahoo.com.br" w:date="2020-07-07T16:59:00Z">
              <w:r w:rsidRPr="00FD64B4" w:rsidDel="00234917">
                <w:rPr>
                  <w:rFonts w:asciiTheme="minorHAnsi" w:hAnsiTheme="minorHAnsi" w:cstheme="minorHAnsi"/>
                  <w:b/>
                  <w:bCs/>
                  <w:i/>
                  <w:sz w:val="22"/>
                  <w:szCs w:val="22"/>
                  <w:rPrChange w:id="3581" w:author="isagrub@yahoo.com.br" w:date="2020-07-07T15:59:00Z">
                    <w:rPr>
                      <w:color w:val="0000FF"/>
                      <w:spacing w:val="-2"/>
                      <w:szCs w:val="20"/>
                      <w:u w:val="single"/>
                    </w:rPr>
                  </w:rPrChange>
                </w:rPr>
                <w:delText xml:space="preserve">(  ) Inconsistente – 0 ponto </w:delText>
              </w:r>
            </w:del>
          </w:p>
        </w:tc>
      </w:tr>
      <w:tr w:rsidR="00D32796" w:rsidRPr="002A0A5A" w:rsidDel="00234917" w:rsidTr="00E57D5F">
        <w:trPr>
          <w:trHeight w:val="967"/>
          <w:del w:id="3582" w:author="isagrub@yahoo.com.br" w:date="2020-07-07T16:59:00Z"/>
        </w:trPr>
        <w:tc>
          <w:tcPr>
            <w:tcW w:w="533" w:type="dxa"/>
            <w:vAlign w:val="center"/>
          </w:tcPr>
          <w:p w:rsidR="00234917" w:rsidDel="00234917" w:rsidRDefault="00FD64B4">
            <w:pPr>
              <w:pStyle w:val="04tabela"/>
              <w:spacing w:after="60"/>
              <w:rPr>
                <w:del w:id="3583" w:author="isagrub@yahoo.com.br" w:date="2020-07-07T16:59:00Z"/>
                <w:rFonts w:asciiTheme="minorHAnsi" w:hAnsiTheme="minorHAnsi" w:cstheme="minorHAnsi"/>
                <w:b/>
                <w:bCs/>
                <w:i/>
                <w:sz w:val="22"/>
                <w:szCs w:val="22"/>
                <w:rPrChange w:id="3584" w:author="isagrub@yahoo.com.br" w:date="2020-07-07T15:59:00Z">
                  <w:rPr>
                    <w:del w:id="3585" w:author="isagrub@yahoo.com.br" w:date="2020-07-07T16:59:00Z"/>
                  </w:rPr>
                </w:rPrChange>
              </w:rPr>
              <w:pPrChange w:id="3586" w:author="isagrub@yahoo.com.br" w:date="2020-07-07T15:59:00Z">
                <w:pPr>
                  <w:pStyle w:val="04tabela"/>
                </w:pPr>
              </w:pPrChange>
            </w:pPr>
            <w:del w:id="3587" w:author="isagrub@yahoo.com.br" w:date="2020-07-07T16:59:00Z">
              <w:r w:rsidRPr="00FD64B4" w:rsidDel="00234917">
                <w:rPr>
                  <w:rFonts w:asciiTheme="minorHAnsi" w:hAnsiTheme="minorHAnsi" w:cstheme="minorHAnsi"/>
                  <w:b/>
                  <w:bCs/>
                  <w:i/>
                  <w:sz w:val="22"/>
                  <w:szCs w:val="22"/>
                  <w:rPrChange w:id="3588" w:author="isagrub@yahoo.com.br" w:date="2020-07-07T15:59:00Z">
                    <w:rPr>
                      <w:color w:val="0000FF"/>
                      <w:spacing w:val="-2"/>
                      <w:szCs w:val="20"/>
                      <w:u w:val="single"/>
                    </w:rPr>
                  </w:rPrChange>
                </w:rPr>
                <w:delText>C</w:delText>
              </w:r>
            </w:del>
          </w:p>
        </w:tc>
        <w:tc>
          <w:tcPr>
            <w:tcW w:w="5812" w:type="dxa"/>
            <w:vAlign w:val="center"/>
          </w:tcPr>
          <w:p w:rsidR="00234917" w:rsidDel="00234917" w:rsidRDefault="00FD64B4">
            <w:pPr>
              <w:pStyle w:val="04tabela"/>
              <w:spacing w:after="60"/>
              <w:jc w:val="left"/>
              <w:rPr>
                <w:del w:id="3589" w:author="isagrub@yahoo.com.br" w:date="2020-07-07T16:59:00Z"/>
                <w:rFonts w:asciiTheme="minorHAnsi" w:hAnsiTheme="minorHAnsi" w:cstheme="minorHAnsi"/>
                <w:b/>
                <w:bCs/>
                <w:i/>
                <w:sz w:val="22"/>
                <w:szCs w:val="22"/>
                <w:rPrChange w:id="3590" w:author="isagrub@yahoo.com.br" w:date="2020-07-07T15:59:00Z">
                  <w:rPr>
                    <w:del w:id="3591" w:author="isagrub@yahoo.com.br" w:date="2020-07-07T16:59:00Z"/>
                  </w:rPr>
                </w:rPrChange>
              </w:rPr>
              <w:pPrChange w:id="3592" w:author="isagrub@yahoo.com.br" w:date="2020-07-07T15:59:00Z">
                <w:pPr>
                  <w:pStyle w:val="04tabela"/>
                  <w:jc w:val="left"/>
                </w:pPr>
              </w:pPrChange>
            </w:pPr>
            <w:del w:id="3593" w:author="isagrub@yahoo.com.br" w:date="2020-07-07T16:59:00Z">
              <w:r w:rsidRPr="00FD64B4" w:rsidDel="00234917">
                <w:rPr>
                  <w:rFonts w:asciiTheme="minorHAnsi" w:hAnsiTheme="minorHAnsi" w:cstheme="minorHAnsi"/>
                  <w:b/>
                  <w:bCs/>
                  <w:i/>
                  <w:sz w:val="22"/>
                  <w:szCs w:val="22"/>
                  <w:rPrChange w:id="3594" w:author="isagrub@yahoo.com.br" w:date="2020-07-07T15:59:00Z">
                    <w:rPr>
                      <w:bCs/>
                      <w:color w:val="0000FF"/>
                      <w:spacing w:val="-2"/>
                      <w:szCs w:val="20"/>
                      <w:u w:val="single"/>
                    </w:rPr>
                  </w:rPrChange>
                </w:rPr>
                <w:delText xml:space="preserve">Critérios gerenciais e financeiros: </w:delText>
              </w:r>
            </w:del>
          </w:p>
          <w:p w:rsidR="00234917" w:rsidDel="00234917" w:rsidRDefault="00FD64B4">
            <w:pPr>
              <w:pStyle w:val="04tabela"/>
              <w:spacing w:after="60"/>
              <w:jc w:val="left"/>
              <w:rPr>
                <w:del w:id="3595" w:author="isagrub@yahoo.com.br" w:date="2020-07-07T16:59:00Z"/>
                <w:rFonts w:asciiTheme="minorHAnsi" w:hAnsiTheme="minorHAnsi" w:cstheme="minorHAnsi"/>
                <w:b/>
                <w:bCs/>
                <w:i/>
                <w:sz w:val="22"/>
                <w:szCs w:val="22"/>
                <w:rPrChange w:id="3596" w:author="isagrub@yahoo.com.br" w:date="2020-07-07T15:59:00Z">
                  <w:rPr>
                    <w:del w:id="3597" w:author="isagrub@yahoo.com.br" w:date="2020-07-07T16:59:00Z"/>
                  </w:rPr>
                </w:rPrChange>
              </w:rPr>
              <w:pPrChange w:id="3598" w:author="isagrub@yahoo.com.br" w:date="2020-07-07T15:59:00Z">
                <w:pPr>
                  <w:pStyle w:val="04tabela"/>
                  <w:jc w:val="left"/>
                </w:pPr>
              </w:pPrChange>
            </w:pPr>
            <w:del w:id="3599" w:author="isagrub@yahoo.com.br" w:date="2020-07-07T16:59:00Z">
              <w:r w:rsidRPr="00FD64B4" w:rsidDel="00234917">
                <w:rPr>
                  <w:rFonts w:asciiTheme="minorHAnsi" w:hAnsiTheme="minorHAnsi" w:cstheme="minorHAnsi"/>
                  <w:b/>
                  <w:bCs/>
                  <w:i/>
                  <w:sz w:val="22"/>
                  <w:szCs w:val="22"/>
                  <w:rPrChange w:id="3600" w:author="isagrub@yahoo.com.br" w:date="2020-07-07T15:59:00Z">
                    <w:rPr>
                      <w:color w:val="0000FF"/>
                      <w:spacing w:val="-2"/>
                      <w:szCs w:val="20"/>
                      <w:u w:val="single"/>
                    </w:rPr>
                  </w:rPrChange>
                </w:rPr>
                <w:delText xml:space="preserve">Coerência do orçamento com os objetivos, atividades e resultados propostos </w:delText>
              </w:r>
            </w:del>
          </w:p>
          <w:p w:rsidR="00234917" w:rsidDel="00234917" w:rsidRDefault="00FD64B4">
            <w:pPr>
              <w:pStyle w:val="04tabela"/>
              <w:spacing w:after="60"/>
              <w:jc w:val="left"/>
              <w:rPr>
                <w:del w:id="3601" w:author="isagrub@yahoo.com.br" w:date="2020-07-07T16:59:00Z"/>
                <w:rFonts w:asciiTheme="minorHAnsi" w:hAnsiTheme="minorHAnsi" w:cstheme="minorHAnsi"/>
                <w:b/>
                <w:bCs/>
                <w:i/>
                <w:sz w:val="22"/>
                <w:szCs w:val="22"/>
                <w:rPrChange w:id="3602" w:author="isagrub@yahoo.com.br" w:date="2020-07-07T15:59:00Z">
                  <w:rPr>
                    <w:del w:id="3603" w:author="isagrub@yahoo.com.br" w:date="2020-07-07T16:59:00Z"/>
                  </w:rPr>
                </w:rPrChange>
              </w:rPr>
              <w:pPrChange w:id="3604" w:author="isagrub@yahoo.com.br" w:date="2020-07-07T15:59:00Z">
                <w:pPr>
                  <w:pStyle w:val="04tabela"/>
                  <w:jc w:val="left"/>
                </w:pPr>
              </w:pPrChange>
            </w:pPr>
            <w:del w:id="3605" w:author="isagrub@yahoo.com.br" w:date="2020-07-07T16:59:00Z">
              <w:r w:rsidRPr="00FD64B4" w:rsidDel="00234917">
                <w:rPr>
                  <w:rFonts w:asciiTheme="minorHAnsi" w:hAnsiTheme="minorHAnsi" w:cstheme="minorHAnsi"/>
                  <w:b/>
                  <w:bCs/>
                  <w:i/>
                  <w:sz w:val="22"/>
                  <w:szCs w:val="22"/>
                  <w:rPrChange w:id="3606" w:author="isagrub@yahoo.com.br" w:date="2020-07-07T15:59:00Z">
                    <w:rPr>
                      <w:color w:val="0000FF"/>
                      <w:spacing w:val="-2"/>
                      <w:szCs w:val="20"/>
                      <w:u w:val="single"/>
                    </w:rPr>
                  </w:rPrChange>
                </w:rPr>
                <w:delText xml:space="preserve">Compatibilidade da infraestrutura e dos recursos humanos para o desenvolvimento da proposta </w:delText>
              </w:r>
            </w:del>
          </w:p>
          <w:p w:rsidR="00234917" w:rsidDel="00234917" w:rsidRDefault="00FD64B4">
            <w:pPr>
              <w:pStyle w:val="04tabela"/>
              <w:spacing w:after="60"/>
              <w:jc w:val="left"/>
              <w:rPr>
                <w:del w:id="3607" w:author="isagrub@yahoo.com.br" w:date="2020-07-07T16:59:00Z"/>
                <w:rFonts w:asciiTheme="minorHAnsi" w:hAnsiTheme="minorHAnsi" w:cstheme="minorHAnsi"/>
                <w:b/>
                <w:bCs/>
                <w:i/>
                <w:sz w:val="22"/>
                <w:szCs w:val="22"/>
                <w:rPrChange w:id="3608" w:author="isagrub@yahoo.com.br" w:date="2020-07-07T15:59:00Z">
                  <w:rPr>
                    <w:del w:id="3609" w:author="isagrub@yahoo.com.br" w:date="2020-07-07T16:59:00Z"/>
                  </w:rPr>
                </w:rPrChange>
              </w:rPr>
              <w:pPrChange w:id="3610" w:author="isagrub@yahoo.com.br" w:date="2020-07-07T15:59:00Z">
                <w:pPr>
                  <w:pStyle w:val="04tabela"/>
                  <w:jc w:val="left"/>
                </w:pPr>
              </w:pPrChange>
            </w:pPr>
            <w:del w:id="3611" w:author="isagrub@yahoo.com.br" w:date="2020-07-07T16:59:00Z">
              <w:r w:rsidRPr="00FD64B4" w:rsidDel="00234917">
                <w:rPr>
                  <w:rFonts w:asciiTheme="minorHAnsi" w:hAnsiTheme="minorHAnsi" w:cstheme="minorHAnsi"/>
                  <w:b/>
                  <w:bCs/>
                  <w:i/>
                  <w:sz w:val="22"/>
                  <w:szCs w:val="22"/>
                  <w:rPrChange w:id="3612" w:author="isagrub@yahoo.com.br" w:date="2020-07-07T15:59:00Z">
                    <w:rPr>
                      <w:color w:val="0000FF"/>
                      <w:spacing w:val="-2"/>
                      <w:szCs w:val="20"/>
                      <w:u w:val="single"/>
                    </w:rPr>
                  </w:rPrChange>
                </w:rPr>
                <w:delText xml:space="preserve">Coerência dos itens orçamentários solicitados com o valor de mercado </w:delText>
              </w:r>
            </w:del>
          </w:p>
        </w:tc>
        <w:tc>
          <w:tcPr>
            <w:tcW w:w="3225" w:type="dxa"/>
            <w:vAlign w:val="center"/>
          </w:tcPr>
          <w:p w:rsidR="00234917" w:rsidDel="00234917" w:rsidRDefault="00FD64B4">
            <w:pPr>
              <w:pStyle w:val="04tabela"/>
              <w:spacing w:after="60"/>
              <w:jc w:val="left"/>
              <w:rPr>
                <w:del w:id="3613" w:author="isagrub@yahoo.com.br" w:date="2020-07-07T16:59:00Z"/>
                <w:rFonts w:asciiTheme="minorHAnsi" w:hAnsiTheme="minorHAnsi" w:cstheme="minorHAnsi"/>
                <w:b/>
                <w:bCs/>
                <w:i/>
                <w:sz w:val="22"/>
                <w:szCs w:val="22"/>
                <w:rPrChange w:id="3614" w:author="isagrub@yahoo.com.br" w:date="2020-07-07T15:59:00Z">
                  <w:rPr>
                    <w:del w:id="3615" w:author="isagrub@yahoo.com.br" w:date="2020-07-07T16:59:00Z"/>
                  </w:rPr>
                </w:rPrChange>
              </w:rPr>
              <w:pPrChange w:id="3616" w:author="isagrub@yahoo.com.br" w:date="2020-07-07T15:59:00Z">
                <w:pPr>
                  <w:pStyle w:val="04tabela"/>
                  <w:jc w:val="left"/>
                </w:pPr>
              </w:pPrChange>
            </w:pPr>
            <w:del w:id="3617" w:author="isagrub@yahoo.com.br" w:date="2020-07-07T16:59:00Z">
              <w:r w:rsidRPr="00FD64B4" w:rsidDel="00234917">
                <w:rPr>
                  <w:rFonts w:asciiTheme="minorHAnsi" w:hAnsiTheme="minorHAnsi" w:cstheme="minorHAnsi"/>
                  <w:b/>
                  <w:bCs/>
                  <w:i/>
                  <w:sz w:val="22"/>
                  <w:szCs w:val="22"/>
                  <w:rPrChange w:id="3618" w:author="isagrub@yahoo.com.br" w:date="2020-07-07T15:59:00Z">
                    <w:rPr>
                      <w:color w:val="0000FF"/>
                      <w:spacing w:val="-2"/>
                      <w:szCs w:val="20"/>
                      <w:u w:val="single"/>
                    </w:rPr>
                  </w:rPrChange>
                </w:rPr>
                <w:delText xml:space="preserve">(  ) Muito Bom – 15 pontos </w:delText>
              </w:r>
            </w:del>
          </w:p>
          <w:p w:rsidR="00234917" w:rsidDel="00234917" w:rsidRDefault="00FD64B4">
            <w:pPr>
              <w:pStyle w:val="04tabela"/>
              <w:spacing w:after="60"/>
              <w:jc w:val="left"/>
              <w:rPr>
                <w:del w:id="3619" w:author="isagrub@yahoo.com.br" w:date="2020-07-07T16:59:00Z"/>
                <w:rFonts w:asciiTheme="minorHAnsi" w:hAnsiTheme="minorHAnsi" w:cstheme="minorHAnsi"/>
                <w:b/>
                <w:bCs/>
                <w:i/>
                <w:sz w:val="22"/>
                <w:szCs w:val="22"/>
                <w:rPrChange w:id="3620" w:author="isagrub@yahoo.com.br" w:date="2020-07-07T15:59:00Z">
                  <w:rPr>
                    <w:del w:id="3621" w:author="isagrub@yahoo.com.br" w:date="2020-07-07T16:59:00Z"/>
                  </w:rPr>
                </w:rPrChange>
              </w:rPr>
              <w:pPrChange w:id="3622" w:author="isagrub@yahoo.com.br" w:date="2020-07-07T15:59:00Z">
                <w:pPr>
                  <w:pStyle w:val="04tabela"/>
                  <w:jc w:val="left"/>
                </w:pPr>
              </w:pPrChange>
            </w:pPr>
            <w:del w:id="3623" w:author="isagrub@yahoo.com.br" w:date="2020-07-07T16:59:00Z">
              <w:r w:rsidRPr="00FD64B4" w:rsidDel="00234917">
                <w:rPr>
                  <w:rFonts w:asciiTheme="minorHAnsi" w:hAnsiTheme="minorHAnsi" w:cstheme="minorHAnsi"/>
                  <w:b/>
                  <w:bCs/>
                  <w:i/>
                  <w:sz w:val="22"/>
                  <w:szCs w:val="22"/>
                  <w:rPrChange w:id="3624" w:author="isagrub@yahoo.com.br" w:date="2020-07-07T15:59:00Z">
                    <w:rPr>
                      <w:color w:val="0000FF"/>
                      <w:spacing w:val="-2"/>
                      <w:szCs w:val="20"/>
                      <w:u w:val="single"/>
                    </w:rPr>
                  </w:rPrChange>
                </w:rPr>
                <w:delText xml:space="preserve">(  ) Bom – 10 pontos </w:delText>
              </w:r>
            </w:del>
          </w:p>
          <w:p w:rsidR="00234917" w:rsidDel="00234917" w:rsidRDefault="00FD64B4">
            <w:pPr>
              <w:pStyle w:val="04tabela"/>
              <w:spacing w:after="60"/>
              <w:jc w:val="left"/>
              <w:rPr>
                <w:del w:id="3625" w:author="isagrub@yahoo.com.br" w:date="2020-07-07T16:59:00Z"/>
                <w:rFonts w:asciiTheme="minorHAnsi" w:hAnsiTheme="minorHAnsi" w:cstheme="minorHAnsi"/>
                <w:b/>
                <w:bCs/>
                <w:i/>
                <w:sz w:val="22"/>
                <w:szCs w:val="22"/>
                <w:rPrChange w:id="3626" w:author="isagrub@yahoo.com.br" w:date="2020-07-07T15:59:00Z">
                  <w:rPr>
                    <w:del w:id="3627" w:author="isagrub@yahoo.com.br" w:date="2020-07-07T16:59:00Z"/>
                  </w:rPr>
                </w:rPrChange>
              </w:rPr>
              <w:pPrChange w:id="3628" w:author="isagrub@yahoo.com.br" w:date="2020-07-07T15:59:00Z">
                <w:pPr>
                  <w:pStyle w:val="04tabela"/>
                  <w:jc w:val="left"/>
                </w:pPr>
              </w:pPrChange>
            </w:pPr>
            <w:del w:id="3629" w:author="isagrub@yahoo.com.br" w:date="2020-07-07T16:59:00Z">
              <w:r w:rsidRPr="00FD64B4" w:rsidDel="00234917">
                <w:rPr>
                  <w:rFonts w:asciiTheme="minorHAnsi" w:hAnsiTheme="minorHAnsi" w:cstheme="minorHAnsi"/>
                  <w:b/>
                  <w:bCs/>
                  <w:i/>
                  <w:sz w:val="22"/>
                  <w:szCs w:val="22"/>
                  <w:rPrChange w:id="3630" w:author="isagrub@yahoo.com.br" w:date="2020-07-07T15:59:00Z">
                    <w:rPr>
                      <w:color w:val="0000FF"/>
                      <w:spacing w:val="-2"/>
                      <w:szCs w:val="20"/>
                      <w:u w:val="single"/>
                    </w:rPr>
                  </w:rPrChange>
                </w:rPr>
                <w:delText xml:space="preserve">(  ) Regular – 08 pontos </w:delText>
              </w:r>
            </w:del>
          </w:p>
          <w:p w:rsidR="00234917" w:rsidDel="00234917" w:rsidRDefault="00FD64B4">
            <w:pPr>
              <w:pStyle w:val="04tabela"/>
              <w:spacing w:after="60"/>
              <w:jc w:val="left"/>
              <w:rPr>
                <w:del w:id="3631" w:author="isagrub@yahoo.com.br" w:date="2020-07-07T16:59:00Z"/>
                <w:rFonts w:asciiTheme="minorHAnsi" w:hAnsiTheme="minorHAnsi" w:cstheme="minorHAnsi"/>
                <w:b/>
                <w:bCs/>
                <w:i/>
                <w:sz w:val="22"/>
                <w:szCs w:val="22"/>
                <w:rPrChange w:id="3632" w:author="isagrub@yahoo.com.br" w:date="2020-07-07T15:59:00Z">
                  <w:rPr>
                    <w:del w:id="3633" w:author="isagrub@yahoo.com.br" w:date="2020-07-07T16:59:00Z"/>
                  </w:rPr>
                </w:rPrChange>
              </w:rPr>
              <w:pPrChange w:id="3634" w:author="isagrub@yahoo.com.br" w:date="2020-07-07T15:59:00Z">
                <w:pPr>
                  <w:pStyle w:val="04tabela"/>
                  <w:jc w:val="left"/>
                </w:pPr>
              </w:pPrChange>
            </w:pPr>
            <w:del w:id="3635" w:author="isagrub@yahoo.com.br" w:date="2020-07-07T16:59:00Z">
              <w:r w:rsidRPr="00FD64B4" w:rsidDel="00234917">
                <w:rPr>
                  <w:rFonts w:asciiTheme="minorHAnsi" w:hAnsiTheme="minorHAnsi" w:cstheme="minorHAnsi"/>
                  <w:b/>
                  <w:bCs/>
                  <w:i/>
                  <w:sz w:val="22"/>
                  <w:szCs w:val="22"/>
                  <w:rPrChange w:id="3636" w:author="isagrub@yahoo.com.br" w:date="2020-07-07T15:59:00Z">
                    <w:rPr>
                      <w:color w:val="0000FF"/>
                      <w:spacing w:val="-2"/>
                      <w:szCs w:val="20"/>
                      <w:u w:val="single"/>
                    </w:rPr>
                  </w:rPrChange>
                </w:rPr>
                <w:delText xml:space="preserve">(  ) Pouco consistente – 04 pontos </w:delText>
              </w:r>
            </w:del>
          </w:p>
          <w:p w:rsidR="00234917" w:rsidDel="00234917" w:rsidRDefault="00FD64B4">
            <w:pPr>
              <w:pStyle w:val="04tabela"/>
              <w:spacing w:after="60"/>
              <w:jc w:val="left"/>
              <w:rPr>
                <w:del w:id="3637" w:author="isagrub@yahoo.com.br" w:date="2020-07-07T16:59:00Z"/>
                <w:rFonts w:asciiTheme="minorHAnsi" w:hAnsiTheme="minorHAnsi" w:cstheme="minorHAnsi"/>
                <w:b/>
                <w:bCs/>
                <w:i/>
                <w:sz w:val="22"/>
                <w:szCs w:val="22"/>
                <w:rPrChange w:id="3638" w:author="isagrub@yahoo.com.br" w:date="2020-07-07T15:59:00Z">
                  <w:rPr>
                    <w:del w:id="3639" w:author="isagrub@yahoo.com.br" w:date="2020-07-07T16:59:00Z"/>
                  </w:rPr>
                </w:rPrChange>
              </w:rPr>
              <w:pPrChange w:id="3640" w:author="isagrub@yahoo.com.br" w:date="2020-07-07T15:59:00Z">
                <w:pPr>
                  <w:pStyle w:val="04tabela"/>
                  <w:jc w:val="left"/>
                </w:pPr>
              </w:pPrChange>
            </w:pPr>
            <w:del w:id="3641" w:author="isagrub@yahoo.com.br" w:date="2020-07-07T16:59:00Z">
              <w:r w:rsidRPr="00FD64B4" w:rsidDel="00234917">
                <w:rPr>
                  <w:rFonts w:asciiTheme="minorHAnsi" w:hAnsiTheme="minorHAnsi" w:cstheme="minorHAnsi"/>
                  <w:b/>
                  <w:bCs/>
                  <w:i/>
                  <w:sz w:val="22"/>
                  <w:szCs w:val="22"/>
                  <w:rPrChange w:id="3642" w:author="isagrub@yahoo.com.br" w:date="2020-07-07T15:59:00Z">
                    <w:rPr>
                      <w:color w:val="0000FF"/>
                      <w:spacing w:val="-2"/>
                      <w:szCs w:val="20"/>
                      <w:u w:val="single"/>
                    </w:rPr>
                  </w:rPrChange>
                </w:rPr>
                <w:delText xml:space="preserve">(  ) Inconsistente – 0 ponto </w:delText>
              </w:r>
            </w:del>
          </w:p>
        </w:tc>
      </w:tr>
      <w:tr w:rsidR="00D32796" w:rsidRPr="002A0A5A" w:rsidDel="00234917" w:rsidTr="00E57D5F">
        <w:trPr>
          <w:trHeight w:val="727"/>
          <w:del w:id="3643" w:author="isagrub@yahoo.com.br" w:date="2020-07-07T16:59:00Z"/>
        </w:trPr>
        <w:tc>
          <w:tcPr>
            <w:tcW w:w="533" w:type="dxa"/>
            <w:vAlign w:val="center"/>
          </w:tcPr>
          <w:p w:rsidR="00234917" w:rsidDel="00234917" w:rsidRDefault="00FD64B4">
            <w:pPr>
              <w:pStyle w:val="04tabela"/>
              <w:spacing w:after="60"/>
              <w:rPr>
                <w:del w:id="3644" w:author="isagrub@yahoo.com.br" w:date="2020-07-07T16:59:00Z"/>
                <w:rFonts w:asciiTheme="minorHAnsi" w:hAnsiTheme="minorHAnsi" w:cstheme="minorHAnsi"/>
                <w:b/>
                <w:bCs/>
                <w:i/>
                <w:sz w:val="22"/>
                <w:szCs w:val="22"/>
                <w:rPrChange w:id="3645" w:author="isagrub@yahoo.com.br" w:date="2020-07-07T15:59:00Z">
                  <w:rPr>
                    <w:del w:id="3646" w:author="isagrub@yahoo.com.br" w:date="2020-07-07T16:59:00Z"/>
                  </w:rPr>
                </w:rPrChange>
              </w:rPr>
              <w:pPrChange w:id="3647" w:author="isagrub@yahoo.com.br" w:date="2020-07-07T15:59:00Z">
                <w:pPr>
                  <w:pStyle w:val="04tabela"/>
                </w:pPr>
              </w:pPrChange>
            </w:pPr>
            <w:del w:id="3648" w:author="isagrub@yahoo.com.br" w:date="2020-07-07T16:59:00Z">
              <w:r w:rsidRPr="00FD64B4" w:rsidDel="00234917">
                <w:rPr>
                  <w:rFonts w:asciiTheme="minorHAnsi" w:hAnsiTheme="minorHAnsi" w:cstheme="minorHAnsi"/>
                  <w:b/>
                  <w:bCs/>
                  <w:i/>
                  <w:sz w:val="22"/>
                  <w:szCs w:val="22"/>
                  <w:rPrChange w:id="3649" w:author="isagrub@yahoo.com.br" w:date="2020-07-07T15:59:00Z">
                    <w:rPr>
                      <w:color w:val="0000FF"/>
                      <w:spacing w:val="-2"/>
                      <w:szCs w:val="20"/>
                      <w:u w:val="single"/>
                    </w:rPr>
                  </w:rPrChange>
                </w:rPr>
                <w:delText>D</w:delText>
              </w:r>
            </w:del>
          </w:p>
        </w:tc>
        <w:tc>
          <w:tcPr>
            <w:tcW w:w="5812" w:type="dxa"/>
            <w:vAlign w:val="center"/>
          </w:tcPr>
          <w:p w:rsidR="00234917" w:rsidDel="00234917" w:rsidRDefault="00FD64B4">
            <w:pPr>
              <w:pStyle w:val="04tabela"/>
              <w:spacing w:after="60"/>
              <w:jc w:val="left"/>
              <w:rPr>
                <w:del w:id="3650" w:author="isagrub@yahoo.com.br" w:date="2020-07-07T16:59:00Z"/>
                <w:rFonts w:asciiTheme="minorHAnsi" w:hAnsiTheme="minorHAnsi" w:cstheme="minorHAnsi"/>
                <w:b/>
                <w:bCs/>
                <w:i/>
                <w:sz w:val="22"/>
                <w:szCs w:val="22"/>
                <w:rPrChange w:id="3651" w:author="isagrub@yahoo.com.br" w:date="2020-07-07T15:59:00Z">
                  <w:rPr>
                    <w:del w:id="3652" w:author="isagrub@yahoo.com.br" w:date="2020-07-07T16:59:00Z"/>
                  </w:rPr>
                </w:rPrChange>
              </w:rPr>
              <w:pPrChange w:id="3653" w:author="isagrub@yahoo.com.br" w:date="2020-07-07T15:59:00Z">
                <w:pPr>
                  <w:pStyle w:val="04tabela"/>
                  <w:jc w:val="left"/>
                </w:pPr>
              </w:pPrChange>
            </w:pPr>
            <w:del w:id="3654" w:author="isagrub@yahoo.com.br" w:date="2020-07-07T16:59:00Z">
              <w:r w:rsidRPr="00FD64B4" w:rsidDel="00234917">
                <w:rPr>
                  <w:rFonts w:asciiTheme="minorHAnsi" w:hAnsiTheme="minorHAnsi" w:cstheme="minorHAnsi"/>
                  <w:b/>
                  <w:bCs/>
                  <w:i/>
                  <w:sz w:val="22"/>
                  <w:szCs w:val="22"/>
                  <w:rPrChange w:id="3655" w:author="isagrub@yahoo.com.br" w:date="2020-07-07T15:59:00Z">
                    <w:rPr>
                      <w:bCs/>
                      <w:color w:val="0000FF"/>
                      <w:spacing w:val="-2"/>
                      <w:szCs w:val="20"/>
                      <w:u w:val="single"/>
                    </w:rPr>
                  </w:rPrChange>
                </w:rPr>
                <w:delText xml:space="preserve">Critério de expansibilidade da pesquisa: </w:delText>
              </w:r>
            </w:del>
          </w:p>
          <w:p w:rsidR="00234917" w:rsidDel="00234917" w:rsidRDefault="00FD64B4">
            <w:pPr>
              <w:pStyle w:val="04tabela"/>
              <w:spacing w:after="60"/>
              <w:jc w:val="left"/>
              <w:rPr>
                <w:del w:id="3656" w:author="isagrub@yahoo.com.br" w:date="2020-07-07T16:59:00Z"/>
                <w:rFonts w:asciiTheme="minorHAnsi" w:hAnsiTheme="minorHAnsi" w:cstheme="minorHAnsi"/>
                <w:b/>
                <w:bCs/>
                <w:i/>
                <w:sz w:val="22"/>
                <w:szCs w:val="22"/>
                <w:rPrChange w:id="3657" w:author="isagrub@yahoo.com.br" w:date="2020-07-07T15:59:00Z">
                  <w:rPr>
                    <w:del w:id="3658" w:author="isagrub@yahoo.com.br" w:date="2020-07-07T16:59:00Z"/>
                  </w:rPr>
                </w:rPrChange>
              </w:rPr>
              <w:pPrChange w:id="3659" w:author="isagrub@yahoo.com.br" w:date="2020-07-07T15:59:00Z">
                <w:pPr>
                  <w:pStyle w:val="04tabela"/>
                  <w:jc w:val="left"/>
                </w:pPr>
              </w:pPrChange>
            </w:pPr>
            <w:del w:id="3660" w:author="isagrub@yahoo.com.br" w:date="2020-07-07T16:59:00Z">
              <w:r w:rsidRPr="00FD64B4" w:rsidDel="00234917">
                <w:rPr>
                  <w:rFonts w:asciiTheme="minorHAnsi" w:hAnsiTheme="minorHAnsi" w:cstheme="minorHAnsi"/>
                  <w:b/>
                  <w:bCs/>
                  <w:i/>
                  <w:sz w:val="22"/>
                  <w:szCs w:val="22"/>
                  <w:rPrChange w:id="3661" w:author="isagrub@yahoo.com.br" w:date="2020-07-07T15:59:00Z">
                    <w:rPr>
                      <w:color w:val="0000FF"/>
                      <w:spacing w:val="-2"/>
                      <w:szCs w:val="20"/>
                      <w:u w:val="single"/>
                    </w:rPr>
                  </w:rPrChange>
                </w:rPr>
                <w:delText>Expansibilidade, possibilidade de futuros desdobramentos que extrapolem o objetivo inicial da pesquisa, usando como base a tecnologia ou a metodologia apresentada na pesquisa</w:delText>
              </w:r>
            </w:del>
          </w:p>
        </w:tc>
        <w:tc>
          <w:tcPr>
            <w:tcW w:w="3225" w:type="dxa"/>
            <w:vAlign w:val="center"/>
          </w:tcPr>
          <w:p w:rsidR="00234917" w:rsidDel="00234917" w:rsidRDefault="00FD64B4">
            <w:pPr>
              <w:pStyle w:val="04tabela"/>
              <w:spacing w:after="60"/>
              <w:jc w:val="left"/>
              <w:rPr>
                <w:del w:id="3662" w:author="isagrub@yahoo.com.br" w:date="2020-07-07T16:59:00Z"/>
                <w:rFonts w:asciiTheme="minorHAnsi" w:hAnsiTheme="minorHAnsi" w:cstheme="minorHAnsi"/>
                <w:b/>
                <w:bCs/>
                <w:i/>
                <w:sz w:val="22"/>
                <w:szCs w:val="22"/>
                <w:rPrChange w:id="3663" w:author="isagrub@yahoo.com.br" w:date="2020-07-07T15:59:00Z">
                  <w:rPr>
                    <w:del w:id="3664" w:author="isagrub@yahoo.com.br" w:date="2020-07-07T16:59:00Z"/>
                  </w:rPr>
                </w:rPrChange>
              </w:rPr>
              <w:pPrChange w:id="3665" w:author="isagrub@yahoo.com.br" w:date="2020-07-07T15:59:00Z">
                <w:pPr>
                  <w:pStyle w:val="04tabela"/>
                  <w:jc w:val="left"/>
                </w:pPr>
              </w:pPrChange>
            </w:pPr>
            <w:del w:id="3666" w:author="isagrub@yahoo.com.br" w:date="2020-07-07T16:59:00Z">
              <w:r w:rsidRPr="00FD64B4" w:rsidDel="00234917">
                <w:rPr>
                  <w:rFonts w:asciiTheme="minorHAnsi" w:hAnsiTheme="minorHAnsi" w:cstheme="minorHAnsi"/>
                  <w:b/>
                  <w:bCs/>
                  <w:i/>
                  <w:sz w:val="22"/>
                  <w:szCs w:val="22"/>
                  <w:rPrChange w:id="3667" w:author="isagrub@yahoo.com.br" w:date="2020-07-07T15:59:00Z">
                    <w:rPr>
                      <w:color w:val="0000FF"/>
                      <w:spacing w:val="-2"/>
                      <w:szCs w:val="20"/>
                      <w:u w:val="single"/>
                    </w:rPr>
                  </w:rPrChange>
                </w:rPr>
                <w:delText xml:space="preserve">(  ) Muito Bom – 15 pontos </w:delText>
              </w:r>
            </w:del>
          </w:p>
          <w:p w:rsidR="00234917" w:rsidDel="00234917" w:rsidRDefault="00FD64B4">
            <w:pPr>
              <w:pStyle w:val="04tabela"/>
              <w:spacing w:after="60"/>
              <w:jc w:val="left"/>
              <w:rPr>
                <w:del w:id="3668" w:author="isagrub@yahoo.com.br" w:date="2020-07-07T16:59:00Z"/>
                <w:rFonts w:asciiTheme="minorHAnsi" w:hAnsiTheme="minorHAnsi" w:cstheme="minorHAnsi"/>
                <w:b/>
                <w:bCs/>
                <w:i/>
                <w:sz w:val="22"/>
                <w:szCs w:val="22"/>
                <w:rPrChange w:id="3669" w:author="isagrub@yahoo.com.br" w:date="2020-07-07T15:59:00Z">
                  <w:rPr>
                    <w:del w:id="3670" w:author="isagrub@yahoo.com.br" w:date="2020-07-07T16:59:00Z"/>
                  </w:rPr>
                </w:rPrChange>
              </w:rPr>
              <w:pPrChange w:id="3671" w:author="isagrub@yahoo.com.br" w:date="2020-07-07T15:59:00Z">
                <w:pPr>
                  <w:pStyle w:val="04tabela"/>
                  <w:jc w:val="left"/>
                </w:pPr>
              </w:pPrChange>
            </w:pPr>
            <w:del w:id="3672" w:author="isagrub@yahoo.com.br" w:date="2020-07-07T16:59:00Z">
              <w:r w:rsidRPr="00FD64B4" w:rsidDel="00234917">
                <w:rPr>
                  <w:rFonts w:asciiTheme="minorHAnsi" w:hAnsiTheme="minorHAnsi" w:cstheme="minorHAnsi"/>
                  <w:b/>
                  <w:bCs/>
                  <w:i/>
                  <w:sz w:val="22"/>
                  <w:szCs w:val="22"/>
                  <w:rPrChange w:id="3673" w:author="isagrub@yahoo.com.br" w:date="2020-07-07T15:59:00Z">
                    <w:rPr>
                      <w:color w:val="0000FF"/>
                      <w:spacing w:val="-2"/>
                      <w:szCs w:val="20"/>
                      <w:u w:val="single"/>
                    </w:rPr>
                  </w:rPrChange>
                </w:rPr>
                <w:delText xml:space="preserve">(  ) Bom – 10 pontos </w:delText>
              </w:r>
            </w:del>
          </w:p>
          <w:p w:rsidR="00234917" w:rsidDel="00234917" w:rsidRDefault="00FD64B4">
            <w:pPr>
              <w:pStyle w:val="04tabela"/>
              <w:spacing w:after="60"/>
              <w:jc w:val="left"/>
              <w:rPr>
                <w:del w:id="3674" w:author="isagrub@yahoo.com.br" w:date="2020-07-07T16:59:00Z"/>
                <w:rFonts w:asciiTheme="minorHAnsi" w:hAnsiTheme="minorHAnsi" w:cstheme="minorHAnsi"/>
                <w:b/>
                <w:bCs/>
                <w:i/>
                <w:sz w:val="22"/>
                <w:szCs w:val="22"/>
                <w:rPrChange w:id="3675" w:author="isagrub@yahoo.com.br" w:date="2020-07-07T15:59:00Z">
                  <w:rPr>
                    <w:del w:id="3676" w:author="isagrub@yahoo.com.br" w:date="2020-07-07T16:59:00Z"/>
                  </w:rPr>
                </w:rPrChange>
              </w:rPr>
              <w:pPrChange w:id="3677" w:author="isagrub@yahoo.com.br" w:date="2020-07-07T15:59:00Z">
                <w:pPr>
                  <w:pStyle w:val="04tabela"/>
                  <w:jc w:val="left"/>
                </w:pPr>
              </w:pPrChange>
            </w:pPr>
            <w:del w:id="3678" w:author="isagrub@yahoo.com.br" w:date="2020-07-07T16:59:00Z">
              <w:r w:rsidRPr="00FD64B4" w:rsidDel="00234917">
                <w:rPr>
                  <w:rFonts w:asciiTheme="minorHAnsi" w:hAnsiTheme="minorHAnsi" w:cstheme="minorHAnsi"/>
                  <w:b/>
                  <w:bCs/>
                  <w:i/>
                  <w:sz w:val="22"/>
                  <w:szCs w:val="22"/>
                  <w:rPrChange w:id="3679" w:author="isagrub@yahoo.com.br" w:date="2020-07-07T15:59:00Z">
                    <w:rPr>
                      <w:color w:val="0000FF"/>
                      <w:spacing w:val="-2"/>
                      <w:szCs w:val="20"/>
                      <w:u w:val="single"/>
                    </w:rPr>
                  </w:rPrChange>
                </w:rPr>
                <w:delText xml:space="preserve">(  ) Regular – 08 pontos </w:delText>
              </w:r>
            </w:del>
          </w:p>
          <w:p w:rsidR="00234917" w:rsidDel="00234917" w:rsidRDefault="00FD64B4">
            <w:pPr>
              <w:pStyle w:val="04tabela"/>
              <w:spacing w:after="60"/>
              <w:jc w:val="left"/>
              <w:rPr>
                <w:del w:id="3680" w:author="isagrub@yahoo.com.br" w:date="2020-07-07T16:59:00Z"/>
                <w:rFonts w:asciiTheme="minorHAnsi" w:hAnsiTheme="minorHAnsi" w:cstheme="minorHAnsi"/>
                <w:b/>
                <w:bCs/>
                <w:i/>
                <w:sz w:val="22"/>
                <w:szCs w:val="22"/>
                <w:rPrChange w:id="3681" w:author="isagrub@yahoo.com.br" w:date="2020-07-07T15:59:00Z">
                  <w:rPr>
                    <w:del w:id="3682" w:author="isagrub@yahoo.com.br" w:date="2020-07-07T16:59:00Z"/>
                  </w:rPr>
                </w:rPrChange>
              </w:rPr>
              <w:pPrChange w:id="3683" w:author="isagrub@yahoo.com.br" w:date="2020-07-07T15:59:00Z">
                <w:pPr>
                  <w:pStyle w:val="04tabela"/>
                  <w:jc w:val="left"/>
                </w:pPr>
              </w:pPrChange>
            </w:pPr>
            <w:del w:id="3684" w:author="isagrub@yahoo.com.br" w:date="2020-07-07T16:59:00Z">
              <w:r w:rsidRPr="00FD64B4" w:rsidDel="00234917">
                <w:rPr>
                  <w:rFonts w:asciiTheme="minorHAnsi" w:hAnsiTheme="minorHAnsi" w:cstheme="minorHAnsi"/>
                  <w:b/>
                  <w:bCs/>
                  <w:i/>
                  <w:sz w:val="22"/>
                  <w:szCs w:val="22"/>
                  <w:rPrChange w:id="3685" w:author="isagrub@yahoo.com.br" w:date="2020-07-07T15:59:00Z">
                    <w:rPr>
                      <w:color w:val="0000FF"/>
                      <w:spacing w:val="-2"/>
                      <w:szCs w:val="20"/>
                      <w:u w:val="single"/>
                    </w:rPr>
                  </w:rPrChange>
                </w:rPr>
                <w:delText xml:space="preserve">(  ) Pouco consistente – 04 pontos </w:delText>
              </w:r>
            </w:del>
          </w:p>
          <w:p w:rsidR="00234917" w:rsidDel="00234917" w:rsidRDefault="00FD64B4">
            <w:pPr>
              <w:pStyle w:val="04tabela"/>
              <w:spacing w:after="60"/>
              <w:jc w:val="left"/>
              <w:rPr>
                <w:del w:id="3686" w:author="isagrub@yahoo.com.br" w:date="2020-07-07T16:59:00Z"/>
                <w:rFonts w:asciiTheme="minorHAnsi" w:hAnsiTheme="minorHAnsi" w:cstheme="minorHAnsi"/>
                <w:b/>
                <w:bCs/>
                <w:i/>
                <w:sz w:val="22"/>
                <w:szCs w:val="22"/>
                <w:rPrChange w:id="3687" w:author="isagrub@yahoo.com.br" w:date="2020-07-07T15:59:00Z">
                  <w:rPr>
                    <w:del w:id="3688" w:author="isagrub@yahoo.com.br" w:date="2020-07-07T16:59:00Z"/>
                  </w:rPr>
                </w:rPrChange>
              </w:rPr>
              <w:pPrChange w:id="3689" w:author="isagrub@yahoo.com.br" w:date="2020-07-07T15:59:00Z">
                <w:pPr>
                  <w:pStyle w:val="04tabela"/>
                  <w:jc w:val="left"/>
                </w:pPr>
              </w:pPrChange>
            </w:pPr>
            <w:del w:id="3690" w:author="isagrub@yahoo.com.br" w:date="2020-07-07T16:59:00Z">
              <w:r w:rsidRPr="00FD64B4" w:rsidDel="00234917">
                <w:rPr>
                  <w:rFonts w:asciiTheme="minorHAnsi" w:hAnsiTheme="minorHAnsi" w:cstheme="minorHAnsi"/>
                  <w:b/>
                  <w:bCs/>
                  <w:i/>
                  <w:sz w:val="22"/>
                  <w:szCs w:val="22"/>
                  <w:rPrChange w:id="3691" w:author="isagrub@yahoo.com.br" w:date="2020-07-07T15:59:00Z">
                    <w:rPr>
                      <w:color w:val="0000FF"/>
                      <w:spacing w:val="-2"/>
                      <w:szCs w:val="20"/>
                      <w:u w:val="single"/>
                    </w:rPr>
                  </w:rPrChange>
                </w:rPr>
                <w:delText xml:space="preserve">(  ) Inconsistente – 0 ponto </w:delText>
              </w:r>
            </w:del>
          </w:p>
        </w:tc>
      </w:tr>
      <w:tr w:rsidR="00D32796" w:rsidRPr="002A0A5A" w:rsidDel="00234917" w:rsidTr="00E57D5F">
        <w:trPr>
          <w:trHeight w:val="607"/>
          <w:del w:id="3692" w:author="isagrub@yahoo.com.br" w:date="2020-07-07T16:59:00Z"/>
        </w:trPr>
        <w:tc>
          <w:tcPr>
            <w:tcW w:w="533" w:type="dxa"/>
            <w:vAlign w:val="center"/>
          </w:tcPr>
          <w:p w:rsidR="00234917" w:rsidDel="00234917" w:rsidRDefault="00FD64B4">
            <w:pPr>
              <w:pStyle w:val="04tabela"/>
              <w:spacing w:after="60"/>
              <w:rPr>
                <w:del w:id="3693" w:author="isagrub@yahoo.com.br" w:date="2020-07-07T16:59:00Z"/>
                <w:rFonts w:asciiTheme="minorHAnsi" w:hAnsiTheme="minorHAnsi" w:cstheme="minorHAnsi"/>
                <w:b/>
                <w:bCs/>
                <w:i/>
                <w:sz w:val="22"/>
                <w:szCs w:val="22"/>
                <w:rPrChange w:id="3694" w:author="isagrub@yahoo.com.br" w:date="2020-07-07T15:59:00Z">
                  <w:rPr>
                    <w:del w:id="3695" w:author="isagrub@yahoo.com.br" w:date="2020-07-07T16:59:00Z"/>
                  </w:rPr>
                </w:rPrChange>
              </w:rPr>
              <w:pPrChange w:id="3696" w:author="isagrub@yahoo.com.br" w:date="2020-07-07T15:59:00Z">
                <w:pPr>
                  <w:pStyle w:val="04tabela"/>
                </w:pPr>
              </w:pPrChange>
            </w:pPr>
            <w:del w:id="3697" w:author="isagrub@yahoo.com.br" w:date="2020-07-07T16:59:00Z">
              <w:r w:rsidRPr="00FD64B4" w:rsidDel="00234917">
                <w:rPr>
                  <w:rFonts w:asciiTheme="minorHAnsi" w:hAnsiTheme="minorHAnsi" w:cstheme="minorHAnsi"/>
                  <w:b/>
                  <w:bCs/>
                  <w:i/>
                  <w:sz w:val="22"/>
                  <w:szCs w:val="22"/>
                  <w:rPrChange w:id="3698" w:author="isagrub@yahoo.com.br" w:date="2020-07-07T15:59:00Z">
                    <w:rPr>
                      <w:color w:val="0000FF"/>
                      <w:spacing w:val="-2"/>
                      <w:szCs w:val="20"/>
                      <w:u w:val="single"/>
                    </w:rPr>
                  </w:rPrChange>
                </w:rPr>
                <w:delText>E</w:delText>
              </w:r>
            </w:del>
          </w:p>
        </w:tc>
        <w:tc>
          <w:tcPr>
            <w:tcW w:w="5812" w:type="dxa"/>
            <w:vAlign w:val="center"/>
          </w:tcPr>
          <w:p w:rsidR="00234917" w:rsidDel="00234917" w:rsidRDefault="00FD64B4">
            <w:pPr>
              <w:pStyle w:val="04tabela"/>
              <w:spacing w:after="60"/>
              <w:jc w:val="left"/>
              <w:rPr>
                <w:del w:id="3699" w:author="isagrub@yahoo.com.br" w:date="2020-07-07T16:59:00Z"/>
                <w:rFonts w:asciiTheme="minorHAnsi" w:hAnsiTheme="minorHAnsi" w:cstheme="minorHAnsi"/>
                <w:b/>
                <w:bCs/>
                <w:i/>
                <w:sz w:val="22"/>
                <w:szCs w:val="22"/>
                <w:rPrChange w:id="3700" w:author="isagrub@yahoo.com.br" w:date="2020-07-07T15:59:00Z">
                  <w:rPr>
                    <w:del w:id="3701" w:author="isagrub@yahoo.com.br" w:date="2020-07-07T16:59:00Z"/>
                  </w:rPr>
                </w:rPrChange>
              </w:rPr>
              <w:pPrChange w:id="3702" w:author="isagrub@yahoo.com.br" w:date="2020-07-07T15:59:00Z">
                <w:pPr>
                  <w:pStyle w:val="04tabela"/>
                  <w:jc w:val="left"/>
                </w:pPr>
              </w:pPrChange>
            </w:pPr>
            <w:del w:id="3703" w:author="isagrub@yahoo.com.br" w:date="2020-07-07T16:59:00Z">
              <w:r w:rsidRPr="00FD64B4" w:rsidDel="00234917">
                <w:rPr>
                  <w:rFonts w:asciiTheme="minorHAnsi" w:hAnsiTheme="minorHAnsi" w:cstheme="minorHAnsi"/>
                  <w:b/>
                  <w:bCs/>
                  <w:i/>
                  <w:sz w:val="22"/>
                  <w:szCs w:val="22"/>
                  <w:rPrChange w:id="3704" w:author="isagrub@yahoo.com.br" w:date="2020-07-07T15:59:00Z">
                    <w:rPr>
                      <w:bCs/>
                      <w:color w:val="0000FF"/>
                      <w:spacing w:val="-2"/>
                      <w:szCs w:val="20"/>
                      <w:u w:val="single"/>
                    </w:rPr>
                  </w:rPrChange>
                </w:rPr>
                <w:delText xml:space="preserve">Critério de cooperação científica: </w:delText>
              </w:r>
            </w:del>
          </w:p>
          <w:p w:rsidR="00234917" w:rsidDel="00234917" w:rsidRDefault="00FD64B4">
            <w:pPr>
              <w:pStyle w:val="04tabela"/>
              <w:spacing w:after="60"/>
              <w:jc w:val="left"/>
              <w:rPr>
                <w:del w:id="3705" w:author="isagrub@yahoo.com.br" w:date="2020-07-07T16:59:00Z"/>
                <w:rFonts w:asciiTheme="minorHAnsi" w:hAnsiTheme="minorHAnsi" w:cstheme="minorHAnsi"/>
                <w:b/>
                <w:bCs/>
                <w:i/>
                <w:sz w:val="22"/>
                <w:szCs w:val="22"/>
                <w:rPrChange w:id="3706" w:author="isagrub@yahoo.com.br" w:date="2020-07-07T15:59:00Z">
                  <w:rPr>
                    <w:del w:id="3707" w:author="isagrub@yahoo.com.br" w:date="2020-07-07T16:59:00Z"/>
                  </w:rPr>
                </w:rPrChange>
              </w:rPr>
              <w:pPrChange w:id="3708" w:author="isagrub@yahoo.com.br" w:date="2020-07-07T15:59:00Z">
                <w:pPr>
                  <w:pStyle w:val="04tabela"/>
                  <w:jc w:val="left"/>
                </w:pPr>
              </w:pPrChange>
            </w:pPr>
            <w:del w:id="3709" w:author="isagrub@yahoo.com.br" w:date="2020-07-07T16:59:00Z">
              <w:r w:rsidRPr="00FD64B4" w:rsidDel="00234917">
                <w:rPr>
                  <w:rFonts w:asciiTheme="minorHAnsi" w:hAnsiTheme="minorHAnsi" w:cstheme="minorHAnsi"/>
                  <w:b/>
                  <w:bCs/>
                  <w:i/>
                  <w:sz w:val="22"/>
                  <w:szCs w:val="22"/>
                  <w:rPrChange w:id="3710" w:author="isagrub@yahoo.com.br" w:date="2020-07-07T15:59:00Z">
                    <w:rPr>
                      <w:color w:val="0000FF"/>
                      <w:spacing w:val="-2"/>
                      <w:szCs w:val="20"/>
                      <w:u w:val="single"/>
                    </w:rPr>
                  </w:rPrChange>
                </w:rPr>
                <w:delText>Cooperação com grupos internos e/ou externos à UF</w:delText>
              </w:r>
            </w:del>
          </w:p>
          <w:p w:rsidR="00234917" w:rsidDel="00234917" w:rsidRDefault="00FD64B4">
            <w:pPr>
              <w:pStyle w:val="04tabela"/>
              <w:spacing w:after="60"/>
              <w:jc w:val="left"/>
              <w:rPr>
                <w:del w:id="3711" w:author="isagrub@yahoo.com.br" w:date="2020-07-07T16:59:00Z"/>
                <w:rFonts w:asciiTheme="minorHAnsi" w:hAnsiTheme="minorHAnsi" w:cstheme="minorHAnsi"/>
                <w:b/>
                <w:bCs/>
                <w:i/>
                <w:sz w:val="22"/>
                <w:szCs w:val="22"/>
                <w:rPrChange w:id="3712" w:author="isagrub@yahoo.com.br" w:date="2020-07-07T15:59:00Z">
                  <w:rPr>
                    <w:del w:id="3713" w:author="isagrub@yahoo.com.br" w:date="2020-07-07T16:59:00Z"/>
                  </w:rPr>
                </w:rPrChange>
              </w:rPr>
              <w:pPrChange w:id="3714" w:author="isagrub@yahoo.com.br" w:date="2020-07-07T15:59:00Z">
                <w:pPr>
                  <w:pStyle w:val="04tabela"/>
                  <w:jc w:val="left"/>
                </w:pPr>
              </w:pPrChange>
            </w:pPr>
            <w:del w:id="3715" w:author="isagrub@yahoo.com.br" w:date="2020-07-07T16:59:00Z">
              <w:r w:rsidRPr="00FD64B4" w:rsidDel="00234917">
                <w:rPr>
                  <w:rFonts w:asciiTheme="minorHAnsi" w:hAnsiTheme="minorHAnsi" w:cstheme="minorHAnsi"/>
                  <w:b/>
                  <w:bCs/>
                  <w:i/>
                  <w:sz w:val="22"/>
                  <w:szCs w:val="22"/>
                  <w:rPrChange w:id="3716" w:author="isagrub@yahoo.com.br" w:date="2020-07-07T15:59:00Z">
                    <w:rPr>
                      <w:color w:val="0000FF"/>
                      <w:spacing w:val="-2"/>
                      <w:szCs w:val="20"/>
                      <w:u w:val="single"/>
                    </w:rPr>
                  </w:rPrChange>
                </w:rPr>
                <w:delText xml:space="preserve">Intersetorialidade e transdisciplinaridade da pesquisa </w:delText>
              </w:r>
            </w:del>
          </w:p>
        </w:tc>
        <w:tc>
          <w:tcPr>
            <w:tcW w:w="3225" w:type="dxa"/>
            <w:vAlign w:val="center"/>
          </w:tcPr>
          <w:p w:rsidR="00234917" w:rsidDel="00234917" w:rsidRDefault="00FD64B4">
            <w:pPr>
              <w:pStyle w:val="04tabela"/>
              <w:spacing w:after="60"/>
              <w:jc w:val="left"/>
              <w:rPr>
                <w:del w:id="3717" w:author="isagrub@yahoo.com.br" w:date="2020-07-07T16:59:00Z"/>
                <w:rFonts w:asciiTheme="minorHAnsi" w:hAnsiTheme="minorHAnsi" w:cstheme="minorHAnsi"/>
                <w:b/>
                <w:bCs/>
                <w:i/>
                <w:sz w:val="22"/>
                <w:szCs w:val="22"/>
                <w:rPrChange w:id="3718" w:author="isagrub@yahoo.com.br" w:date="2020-07-07T15:59:00Z">
                  <w:rPr>
                    <w:del w:id="3719" w:author="isagrub@yahoo.com.br" w:date="2020-07-07T16:59:00Z"/>
                  </w:rPr>
                </w:rPrChange>
              </w:rPr>
              <w:pPrChange w:id="3720" w:author="isagrub@yahoo.com.br" w:date="2020-07-07T15:59:00Z">
                <w:pPr>
                  <w:pStyle w:val="04tabela"/>
                  <w:jc w:val="left"/>
                </w:pPr>
              </w:pPrChange>
            </w:pPr>
            <w:del w:id="3721" w:author="isagrub@yahoo.com.br" w:date="2020-07-07T16:59:00Z">
              <w:r w:rsidRPr="00FD64B4" w:rsidDel="00234917">
                <w:rPr>
                  <w:rFonts w:asciiTheme="minorHAnsi" w:hAnsiTheme="minorHAnsi" w:cstheme="minorHAnsi"/>
                  <w:b/>
                  <w:bCs/>
                  <w:i/>
                  <w:sz w:val="22"/>
                  <w:szCs w:val="22"/>
                  <w:rPrChange w:id="3722" w:author="isagrub@yahoo.com.br" w:date="2020-07-07T15:59:00Z">
                    <w:rPr>
                      <w:color w:val="0000FF"/>
                      <w:spacing w:val="-2"/>
                      <w:szCs w:val="20"/>
                      <w:u w:val="single"/>
                    </w:rPr>
                  </w:rPrChange>
                </w:rPr>
                <w:delText xml:space="preserve">(  ) Muito Bom – 20 pontos </w:delText>
              </w:r>
            </w:del>
          </w:p>
          <w:p w:rsidR="00234917" w:rsidDel="00234917" w:rsidRDefault="00FD64B4">
            <w:pPr>
              <w:pStyle w:val="04tabela"/>
              <w:spacing w:after="60"/>
              <w:jc w:val="left"/>
              <w:rPr>
                <w:del w:id="3723" w:author="isagrub@yahoo.com.br" w:date="2020-07-07T16:59:00Z"/>
                <w:rFonts w:asciiTheme="minorHAnsi" w:hAnsiTheme="minorHAnsi" w:cstheme="minorHAnsi"/>
                <w:b/>
                <w:bCs/>
                <w:i/>
                <w:sz w:val="22"/>
                <w:szCs w:val="22"/>
                <w:rPrChange w:id="3724" w:author="isagrub@yahoo.com.br" w:date="2020-07-07T15:59:00Z">
                  <w:rPr>
                    <w:del w:id="3725" w:author="isagrub@yahoo.com.br" w:date="2020-07-07T16:59:00Z"/>
                  </w:rPr>
                </w:rPrChange>
              </w:rPr>
              <w:pPrChange w:id="3726" w:author="isagrub@yahoo.com.br" w:date="2020-07-07T15:59:00Z">
                <w:pPr>
                  <w:pStyle w:val="04tabela"/>
                  <w:jc w:val="left"/>
                </w:pPr>
              </w:pPrChange>
            </w:pPr>
            <w:del w:id="3727" w:author="isagrub@yahoo.com.br" w:date="2020-07-07T16:59:00Z">
              <w:r w:rsidRPr="00FD64B4" w:rsidDel="00234917">
                <w:rPr>
                  <w:rFonts w:asciiTheme="minorHAnsi" w:hAnsiTheme="minorHAnsi" w:cstheme="minorHAnsi"/>
                  <w:b/>
                  <w:bCs/>
                  <w:i/>
                  <w:sz w:val="22"/>
                  <w:szCs w:val="22"/>
                  <w:rPrChange w:id="3728" w:author="isagrub@yahoo.com.br" w:date="2020-07-07T15:59:00Z">
                    <w:rPr>
                      <w:color w:val="0000FF"/>
                      <w:spacing w:val="-2"/>
                      <w:szCs w:val="20"/>
                      <w:u w:val="single"/>
                    </w:rPr>
                  </w:rPrChange>
                </w:rPr>
                <w:delText xml:space="preserve">(  ) Bom – 15 pontos </w:delText>
              </w:r>
            </w:del>
          </w:p>
          <w:p w:rsidR="00234917" w:rsidDel="00234917" w:rsidRDefault="00FD64B4">
            <w:pPr>
              <w:pStyle w:val="04tabela"/>
              <w:spacing w:after="60"/>
              <w:jc w:val="left"/>
              <w:rPr>
                <w:del w:id="3729" w:author="isagrub@yahoo.com.br" w:date="2020-07-07T16:59:00Z"/>
                <w:rFonts w:asciiTheme="minorHAnsi" w:hAnsiTheme="minorHAnsi" w:cstheme="minorHAnsi"/>
                <w:b/>
                <w:bCs/>
                <w:i/>
                <w:sz w:val="22"/>
                <w:szCs w:val="22"/>
                <w:rPrChange w:id="3730" w:author="isagrub@yahoo.com.br" w:date="2020-07-07T15:59:00Z">
                  <w:rPr>
                    <w:del w:id="3731" w:author="isagrub@yahoo.com.br" w:date="2020-07-07T16:59:00Z"/>
                  </w:rPr>
                </w:rPrChange>
              </w:rPr>
              <w:pPrChange w:id="3732" w:author="isagrub@yahoo.com.br" w:date="2020-07-07T15:59:00Z">
                <w:pPr>
                  <w:pStyle w:val="04tabela"/>
                  <w:jc w:val="left"/>
                </w:pPr>
              </w:pPrChange>
            </w:pPr>
            <w:del w:id="3733" w:author="isagrub@yahoo.com.br" w:date="2020-07-07T16:59:00Z">
              <w:r w:rsidRPr="00FD64B4" w:rsidDel="00234917">
                <w:rPr>
                  <w:rFonts w:asciiTheme="minorHAnsi" w:hAnsiTheme="minorHAnsi" w:cstheme="minorHAnsi"/>
                  <w:b/>
                  <w:bCs/>
                  <w:i/>
                  <w:sz w:val="22"/>
                  <w:szCs w:val="22"/>
                  <w:rPrChange w:id="3734" w:author="isagrub@yahoo.com.br" w:date="2020-07-07T15:59:00Z">
                    <w:rPr>
                      <w:color w:val="0000FF"/>
                      <w:spacing w:val="-2"/>
                      <w:szCs w:val="20"/>
                      <w:u w:val="single"/>
                    </w:rPr>
                  </w:rPrChange>
                </w:rPr>
                <w:delText xml:space="preserve">(  ) Regular – 10 pontos </w:delText>
              </w:r>
            </w:del>
          </w:p>
          <w:p w:rsidR="00234917" w:rsidDel="00234917" w:rsidRDefault="00FD64B4">
            <w:pPr>
              <w:pStyle w:val="04tabela"/>
              <w:spacing w:after="60"/>
              <w:jc w:val="left"/>
              <w:rPr>
                <w:del w:id="3735" w:author="isagrub@yahoo.com.br" w:date="2020-07-07T16:59:00Z"/>
                <w:rFonts w:asciiTheme="minorHAnsi" w:hAnsiTheme="minorHAnsi" w:cstheme="minorHAnsi"/>
                <w:b/>
                <w:bCs/>
                <w:i/>
                <w:sz w:val="22"/>
                <w:szCs w:val="22"/>
                <w:rPrChange w:id="3736" w:author="isagrub@yahoo.com.br" w:date="2020-07-07T15:59:00Z">
                  <w:rPr>
                    <w:del w:id="3737" w:author="isagrub@yahoo.com.br" w:date="2020-07-07T16:59:00Z"/>
                  </w:rPr>
                </w:rPrChange>
              </w:rPr>
              <w:pPrChange w:id="3738" w:author="isagrub@yahoo.com.br" w:date="2020-07-07T15:59:00Z">
                <w:pPr>
                  <w:pStyle w:val="04tabela"/>
                  <w:jc w:val="left"/>
                </w:pPr>
              </w:pPrChange>
            </w:pPr>
            <w:del w:id="3739" w:author="isagrub@yahoo.com.br" w:date="2020-07-07T16:59:00Z">
              <w:r w:rsidRPr="00FD64B4" w:rsidDel="00234917">
                <w:rPr>
                  <w:rFonts w:asciiTheme="minorHAnsi" w:hAnsiTheme="minorHAnsi" w:cstheme="minorHAnsi"/>
                  <w:b/>
                  <w:bCs/>
                  <w:i/>
                  <w:sz w:val="22"/>
                  <w:szCs w:val="22"/>
                  <w:rPrChange w:id="3740" w:author="isagrub@yahoo.com.br" w:date="2020-07-07T15:59:00Z">
                    <w:rPr>
                      <w:color w:val="0000FF"/>
                      <w:spacing w:val="-2"/>
                      <w:szCs w:val="20"/>
                      <w:u w:val="single"/>
                    </w:rPr>
                  </w:rPrChange>
                </w:rPr>
                <w:delText xml:space="preserve">(  ) Pouco consistente – 05 pontos </w:delText>
              </w:r>
            </w:del>
          </w:p>
          <w:p w:rsidR="00234917" w:rsidDel="00234917" w:rsidRDefault="00FD64B4">
            <w:pPr>
              <w:pStyle w:val="04tabela"/>
              <w:spacing w:after="60"/>
              <w:jc w:val="left"/>
              <w:rPr>
                <w:del w:id="3741" w:author="isagrub@yahoo.com.br" w:date="2020-07-07T16:59:00Z"/>
                <w:rFonts w:asciiTheme="minorHAnsi" w:hAnsiTheme="minorHAnsi" w:cstheme="minorHAnsi"/>
                <w:b/>
                <w:bCs/>
                <w:i/>
                <w:sz w:val="22"/>
                <w:szCs w:val="22"/>
                <w:rPrChange w:id="3742" w:author="isagrub@yahoo.com.br" w:date="2020-07-07T15:59:00Z">
                  <w:rPr>
                    <w:del w:id="3743" w:author="isagrub@yahoo.com.br" w:date="2020-07-07T16:59:00Z"/>
                  </w:rPr>
                </w:rPrChange>
              </w:rPr>
              <w:pPrChange w:id="3744" w:author="isagrub@yahoo.com.br" w:date="2020-07-07T15:59:00Z">
                <w:pPr>
                  <w:pStyle w:val="04tabela"/>
                  <w:jc w:val="left"/>
                </w:pPr>
              </w:pPrChange>
            </w:pPr>
            <w:del w:id="3745" w:author="isagrub@yahoo.com.br" w:date="2020-07-07T16:59:00Z">
              <w:r w:rsidRPr="00FD64B4" w:rsidDel="00234917">
                <w:rPr>
                  <w:rFonts w:asciiTheme="minorHAnsi" w:hAnsiTheme="minorHAnsi" w:cstheme="minorHAnsi"/>
                  <w:b/>
                  <w:bCs/>
                  <w:i/>
                  <w:sz w:val="22"/>
                  <w:szCs w:val="22"/>
                  <w:rPrChange w:id="3746" w:author="isagrub@yahoo.com.br" w:date="2020-07-07T15:59:00Z">
                    <w:rPr>
                      <w:color w:val="0000FF"/>
                      <w:spacing w:val="-2"/>
                      <w:szCs w:val="20"/>
                      <w:u w:val="single"/>
                    </w:rPr>
                  </w:rPrChange>
                </w:rPr>
                <w:delText xml:space="preserve">(  ) Inconsistente – 0 ponto </w:delText>
              </w:r>
            </w:del>
          </w:p>
        </w:tc>
      </w:tr>
      <w:tr w:rsidR="00D32796" w:rsidRPr="002A0A5A" w:rsidDel="00234917" w:rsidTr="00E57D5F">
        <w:trPr>
          <w:trHeight w:val="127"/>
          <w:del w:id="3747" w:author="isagrub@yahoo.com.br" w:date="2020-07-07T16:59:00Z"/>
        </w:trPr>
        <w:tc>
          <w:tcPr>
            <w:tcW w:w="6345" w:type="dxa"/>
            <w:gridSpan w:val="2"/>
            <w:vAlign w:val="center"/>
          </w:tcPr>
          <w:p w:rsidR="00234917" w:rsidDel="00234917" w:rsidRDefault="00234917">
            <w:pPr>
              <w:pStyle w:val="04tabela"/>
              <w:spacing w:after="60"/>
              <w:jc w:val="left"/>
              <w:rPr>
                <w:del w:id="3748" w:author="isagrub@yahoo.com.br" w:date="2020-07-07T16:59:00Z"/>
                <w:rFonts w:asciiTheme="minorHAnsi" w:hAnsiTheme="minorHAnsi" w:cstheme="minorHAnsi"/>
                <w:b/>
                <w:bCs/>
                <w:i/>
                <w:sz w:val="22"/>
                <w:szCs w:val="22"/>
                <w:rPrChange w:id="3749" w:author="isagrub@yahoo.com.br" w:date="2020-07-07T15:59:00Z">
                  <w:rPr>
                    <w:del w:id="3750" w:author="isagrub@yahoo.com.br" w:date="2020-07-07T16:59:00Z"/>
                  </w:rPr>
                </w:rPrChange>
              </w:rPr>
              <w:pPrChange w:id="3751" w:author="isagrub@yahoo.com.br" w:date="2020-07-07T15:59:00Z">
                <w:pPr>
                  <w:pStyle w:val="04tabela"/>
                  <w:jc w:val="left"/>
                </w:pPr>
              </w:pPrChange>
            </w:pPr>
          </w:p>
        </w:tc>
        <w:tc>
          <w:tcPr>
            <w:tcW w:w="3225" w:type="dxa"/>
            <w:vAlign w:val="center"/>
          </w:tcPr>
          <w:p w:rsidR="00234917" w:rsidDel="00234917" w:rsidRDefault="00FD64B4">
            <w:pPr>
              <w:pStyle w:val="04tabela"/>
              <w:spacing w:after="60"/>
              <w:rPr>
                <w:del w:id="3752" w:author="isagrub@yahoo.com.br" w:date="2020-07-07T16:59:00Z"/>
                <w:rFonts w:asciiTheme="minorHAnsi" w:hAnsiTheme="minorHAnsi" w:cstheme="minorHAnsi"/>
                <w:b/>
                <w:bCs/>
                <w:i/>
                <w:sz w:val="22"/>
                <w:szCs w:val="22"/>
                <w:rPrChange w:id="3753" w:author="isagrub@yahoo.com.br" w:date="2020-07-07T15:59:00Z">
                  <w:rPr>
                    <w:del w:id="3754" w:author="isagrub@yahoo.com.br" w:date="2020-07-07T16:59:00Z"/>
                  </w:rPr>
                </w:rPrChange>
              </w:rPr>
              <w:pPrChange w:id="3755" w:author="isagrub@yahoo.com.br" w:date="2020-07-07T15:59:00Z">
                <w:pPr>
                  <w:pStyle w:val="04tabela"/>
                </w:pPr>
              </w:pPrChange>
            </w:pPr>
            <w:del w:id="3756" w:author="isagrub@yahoo.com.br" w:date="2020-07-07T16:59:00Z">
              <w:r w:rsidRPr="00FD64B4" w:rsidDel="00234917">
                <w:rPr>
                  <w:rFonts w:asciiTheme="minorHAnsi" w:hAnsiTheme="minorHAnsi" w:cstheme="minorHAnsi"/>
                  <w:b/>
                  <w:bCs/>
                  <w:i/>
                  <w:sz w:val="22"/>
                  <w:szCs w:val="22"/>
                  <w:rPrChange w:id="3757" w:author="isagrub@yahoo.com.br" w:date="2020-07-07T15:59:00Z">
                    <w:rPr>
                      <w:color w:val="0000FF"/>
                      <w:spacing w:val="-2"/>
                      <w:szCs w:val="20"/>
                      <w:u w:val="single"/>
                    </w:rPr>
                  </w:rPrChange>
                </w:rPr>
                <w:delText>Total: 100 pontos</w:delText>
              </w:r>
            </w:del>
          </w:p>
        </w:tc>
      </w:tr>
    </w:tbl>
    <w:p w:rsidR="00234917" w:rsidDel="00234917" w:rsidRDefault="00FD64B4">
      <w:pPr>
        <w:pStyle w:val="03texto"/>
        <w:spacing w:line="216" w:lineRule="auto"/>
        <w:rPr>
          <w:del w:id="3758" w:author="isagrub@yahoo.com.br" w:date="2020-07-07T16:59:00Z"/>
          <w:rFonts w:asciiTheme="minorHAnsi" w:hAnsiTheme="minorHAnsi" w:cstheme="minorHAnsi"/>
          <w:b/>
          <w:szCs w:val="22"/>
          <w:rPrChange w:id="3759" w:author="isagrub@yahoo.com.br" w:date="2020-07-07T15:59:00Z">
            <w:rPr>
              <w:del w:id="3760" w:author="isagrub@yahoo.com.br" w:date="2020-07-07T16:59:00Z"/>
              <w:b/>
            </w:rPr>
          </w:rPrChange>
        </w:rPr>
        <w:pPrChange w:id="3761" w:author="isagrub@yahoo.com.br" w:date="2020-07-07T15:59:00Z">
          <w:pPr>
            <w:pStyle w:val="03texto"/>
            <w:spacing w:before="180"/>
          </w:pPr>
        </w:pPrChange>
      </w:pPr>
      <w:del w:id="3762" w:author="isagrub@yahoo.com.br" w:date="2020-07-07T16:59:00Z">
        <w:r w:rsidRPr="00FD64B4" w:rsidDel="00234917">
          <w:rPr>
            <w:rFonts w:asciiTheme="minorHAnsi" w:hAnsiTheme="minorHAnsi" w:cstheme="minorHAnsi"/>
            <w:b/>
            <w:szCs w:val="22"/>
            <w:rPrChange w:id="3763" w:author="isagrub@yahoo.com.br" w:date="2020-07-07T15:59:00Z">
              <w:rPr>
                <w:b/>
                <w:color w:val="0000FF"/>
                <w:u w:val="single"/>
              </w:rPr>
            </w:rPrChange>
          </w:rPr>
          <w:delText>1</w:delText>
        </w:r>
        <w:r w:rsidRPr="00FD64B4" w:rsidDel="00234917">
          <w:rPr>
            <w:rFonts w:asciiTheme="minorHAnsi" w:hAnsiTheme="minorHAnsi" w:cstheme="minorHAnsi"/>
            <w:b/>
            <w:szCs w:val="22"/>
            <w:rPrChange w:id="3764" w:author="isagrub@yahoo.com.br" w:date="2020-07-07T15:59:00Z">
              <w:rPr>
                <w:b/>
                <w:color w:val="0000FF"/>
                <w:u w:val="single"/>
              </w:rPr>
            </w:rPrChange>
          </w:rPr>
          <w:delText>1</w:delText>
        </w:r>
        <w:r w:rsidRPr="00FD64B4" w:rsidDel="00234917">
          <w:rPr>
            <w:rFonts w:asciiTheme="minorHAnsi" w:hAnsiTheme="minorHAnsi" w:cstheme="minorHAnsi"/>
            <w:b/>
            <w:szCs w:val="22"/>
            <w:rPrChange w:id="3765" w:author="isagrub@yahoo.com.br" w:date="2020-07-07T15:59:00Z">
              <w:rPr>
                <w:b/>
                <w:color w:val="0000FF"/>
                <w:u w:val="single"/>
              </w:rPr>
            </w:rPrChange>
          </w:rPr>
          <w:delText xml:space="preserve">.3 Etapa III - Análise e aprovação da Comissão de Especialistas </w:delText>
        </w:r>
      </w:del>
    </w:p>
    <w:p w:rsidR="00234917" w:rsidDel="00234917" w:rsidRDefault="00FD64B4">
      <w:pPr>
        <w:pStyle w:val="03texto"/>
        <w:spacing w:line="216" w:lineRule="auto"/>
        <w:ind w:left="708"/>
        <w:rPr>
          <w:del w:id="3766" w:author="isagrub@yahoo.com.br" w:date="2020-07-07T16:59:00Z"/>
          <w:rFonts w:asciiTheme="minorHAnsi" w:hAnsiTheme="minorHAnsi" w:cstheme="minorHAnsi"/>
          <w:spacing w:val="-4"/>
          <w:szCs w:val="22"/>
          <w:rPrChange w:id="3767" w:author="isagrub@yahoo.com.br" w:date="2020-07-07T15:59:00Z">
            <w:rPr>
              <w:del w:id="3768" w:author="isagrub@yahoo.com.br" w:date="2020-07-07T16:59:00Z"/>
              <w:spacing w:val="-4"/>
            </w:rPr>
          </w:rPrChange>
        </w:rPr>
        <w:pPrChange w:id="3769" w:author="isagrub@yahoo.com.br" w:date="2020-07-07T15:59:00Z">
          <w:pPr>
            <w:pStyle w:val="03texto"/>
            <w:ind w:left="708"/>
          </w:pPr>
        </w:pPrChange>
      </w:pPr>
      <w:del w:id="3770" w:author="isagrub@yahoo.com.br" w:date="2020-07-07T16:59:00Z">
        <w:r w:rsidRPr="00FD64B4" w:rsidDel="00234917">
          <w:rPr>
            <w:rFonts w:asciiTheme="minorHAnsi" w:hAnsiTheme="minorHAnsi" w:cstheme="minorHAnsi"/>
            <w:spacing w:val="-4"/>
            <w:szCs w:val="22"/>
            <w:rPrChange w:id="3771" w:author="isagrub@yahoo.com.br" w:date="2020-07-07T15:59:00Z">
              <w:rPr>
                <w:color w:val="0000FF"/>
                <w:spacing w:val="-4"/>
                <w:u w:val="single"/>
              </w:rPr>
            </w:rPrChange>
          </w:rPr>
          <w:delText>1</w:delText>
        </w:r>
        <w:r w:rsidRPr="00FD64B4" w:rsidDel="00234917">
          <w:rPr>
            <w:rFonts w:asciiTheme="minorHAnsi" w:hAnsiTheme="minorHAnsi" w:cstheme="minorHAnsi"/>
            <w:spacing w:val="-4"/>
            <w:szCs w:val="22"/>
            <w:rPrChange w:id="3772" w:author="isagrub@yahoo.com.br" w:date="2020-07-07T15:59:00Z">
              <w:rPr>
                <w:color w:val="0000FF"/>
                <w:spacing w:val="-4"/>
                <w:u w:val="single"/>
              </w:rPr>
            </w:rPrChange>
          </w:rPr>
          <w:delText>1</w:delText>
        </w:r>
        <w:r w:rsidRPr="00FD64B4" w:rsidDel="00234917">
          <w:rPr>
            <w:rFonts w:asciiTheme="minorHAnsi" w:hAnsiTheme="minorHAnsi" w:cstheme="minorHAnsi"/>
            <w:spacing w:val="-4"/>
            <w:szCs w:val="22"/>
            <w:rPrChange w:id="3773" w:author="isagrub@yahoo.com.br" w:date="2020-07-07T15:59:00Z">
              <w:rPr>
                <w:color w:val="0000FF"/>
                <w:spacing w:val="-4"/>
                <w:sz w:val="20"/>
                <w:szCs w:val="18"/>
                <w:u w:val="single"/>
              </w:rPr>
            </w:rPrChange>
          </w:rPr>
          <w:delText xml:space="preserve">.3.1 Nesta etapa será feito julgamento presencial por uma Comissão de Especialistas composta por pesquisadores doutores com experiência comprovada na área dos projetos submetidos, representantes da SEDEST, preferencialmente com perfil equivalente. Essa comissão deve compor-se por, no mínimo, um especialista para cada tema </w:delText>
        </w:r>
      </w:del>
      <w:ins w:id="3774" w:author="Fernanda Goss Braga" w:date="2019-08-30T14:22:00Z">
        <w:del w:id="3775" w:author="isagrub@yahoo.com.br" w:date="2020-07-07T16:59:00Z">
          <w:r w:rsidRPr="00FD64B4" w:rsidDel="00234917">
            <w:rPr>
              <w:rFonts w:asciiTheme="minorHAnsi" w:hAnsiTheme="minorHAnsi" w:cstheme="minorHAnsi"/>
              <w:spacing w:val="-4"/>
              <w:szCs w:val="22"/>
              <w:rPrChange w:id="3776" w:author="isagrub@yahoo.com.br" w:date="2020-07-07T15:59:00Z">
                <w:rPr>
                  <w:color w:val="0000FF"/>
                  <w:spacing w:val="-4"/>
                  <w:sz w:val="20"/>
                  <w:szCs w:val="18"/>
                  <w:u w:val="single"/>
                </w:rPr>
              </w:rPrChange>
            </w:rPr>
            <w:delText xml:space="preserve">linha temática </w:delText>
          </w:r>
        </w:del>
      </w:ins>
      <w:del w:id="3777" w:author="isagrub@yahoo.com.br" w:date="2020-07-07T16:59:00Z">
        <w:r w:rsidRPr="00FD64B4" w:rsidDel="00234917">
          <w:rPr>
            <w:rFonts w:asciiTheme="minorHAnsi" w:hAnsiTheme="minorHAnsi" w:cstheme="minorHAnsi"/>
            <w:spacing w:val="-4"/>
            <w:szCs w:val="22"/>
            <w:rPrChange w:id="3778" w:author="isagrub@yahoo.com.br" w:date="2020-07-07T15:59:00Z">
              <w:rPr>
                <w:color w:val="0000FF"/>
                <w:spacing w:val="-4"/>
                <w:sz w:val="20"/>
                <w:szCs w:val="18"/>
                <w:u w:val="single"/>
              </w:rPr>
            </w:rPrChange>
          </w:rPr>
          <w:delText xml:space="preserve">previsto </w:delText>
        </w:r>
      </w:del>
      <w:ins w:id="3779" w:author="Fernanda Goss Braga" w:date="2019-08-30T14:22:00Z">
        <w:del w:id="3780" w:author="isagrub@yahoo.com.br" w:date="2020-07-07T16:59:00Z">
          <w:r w:rsidRPr="00FD64B4" w:rsidDel="00234917">
            <w:rPr>
              <w:rFonts w:asciiTheme="minorHAnsi" w:hAnsiTheme="minorHAnsi" w:cstheme="minorHAnsi"/>
              <w:spacing w:val="-4"/>
              <w:szCs w:val="22"/>
              <w:rPrChange w:id="3781" w:author="isagrub@yahoo.com.br" w:date="2020-07-07T15:59:00Z">
                <w:rPr>
                  <w:color w:val="0000FF"/>
                  <w:spacing w:val="-4"/>
                  <w:sz w:val="20"/>
                  <w:szCs w:val="18"/>
                  <w:u w:val="single"/>
                </w:rPr>
              </w:rPrChange>
            </w:rPr>
            <w:delText xml:space="preserve">prevista </w:delText>
          </w:r>
        </w:del>
      </w:ins>
      <w:del w:id="3782" w:author="isagrub@yahoo.com.br" w:date="2020-07-07T16:59:00Z">
        <w:r w:rsidRPr="00FD64B4" w:rsidDel="00234917">
          <w:rPr>
            <w:rFonts w:asciiTheme="minorHAnsi" w:hAnsiTheme="minorHAnsi" w:cstheme="minorHAnsi"/>
            <w:spacing w:val="-4"/>
            <w:szCs w:val="22"/>
            <w:rPrChange w:id="3783" w:author="isagrub@yahoo.com.br" w:date="2020-07-07T15:59:00Z">
              <w:rPr>
                <w:color w:val="0000FF"/>
                <w:spacing w:val="-4"/>
                <w:sz w:val="20"/>
                <w:szCs w:val="18"/>
                <w:u w:val="single"/>
              </w:rPr>
            </w:rPrChange>
          </w:rPr>
          <w:delText xml:space="preserve">na chamada para o qual tenham sido submetidas propostas. </w:delText>
        </w:r>
      </w:del>
    </w:p>
    <w:p w:rsidR="00234917" w:rsidDel="00234917" w:rsidRDefault="00FD64B4">
      <w:pPr>
        <w:pStyle w:val="03texto"/>
        <w:spacing w:line="216" w:lineRule="auto"/>
        <w:ind w:left="708"/>
        <w:rPr>
          <w:del w:id="3784" w:author="isagrub@yahoo.com.br" w:date="2020-07-07T16:59:00Z"/>
          <w:rFonts w:asciiTheme="minorHAnsi" w:hAnsiTheme="minorHAnsi" w:cstheme="minorHAnsi"/>
          <w:szCs w:val="22"/>
          <w:rPrChange w:id="3785" w:author="isagrub@yahoo.com.br" w:date="2020-07-07T15:59:00Z">
            <w:rPr>
              <w:del w:id="3786" w:author="isagrub@yahoo.com.br" w:date="2020-07-07T16:59:00Z"/>
            </w:rPr>
          </w:rPrChange>
        </w:rPr>
        <w:pPrChange w:id="3787" w:author="isagrub@yahoo.com.br" w:date="2020-07-07T15:59:00Z">
          <w:pPr>
            <w:pStyle w:val="03texto"/>
            <w:ind w:left="708"/>
          </w:pPr>
        </w:pPrChange>
      </w:pPr>
      <w:del w:id="3788" w:author="isagrub@yahoo.com.br" w:date="2020-07-07T16:59:00Z">
        <w:r w:rsidRPr="00FD64B4" w:rsidDel="00234917">
          <w:rPr>
            <w:rFonts w:asciiTheme="minorHAnsi" w:hAnsiTheme="minorHAnsi" w:cstheme="minorHAnsi"/>
            <w:szCs w:val="22"/>
            <w:rPrChange w:id="3789" w:author="isagrub@yahoo.com.br" w:date="2020-07-07T15:59:00Z">
              <w:rPr>
                <w:color w:val="0000FF"/>
                <w:spacing w:val="-4"/>
                <w:sz w:val="20"/>
                <w:szCs w:val="18"/>
                <w:u w:val="single"/>
              </w:rPr>
            </w:rPrChange>
          </w:rPr>
          <w:delText>1</w:delText>
        </w:r>
        <w:r w:rsidRPr="00FD64B4" w:rsidDel="00234917">
          <w:rPr>
            <w:rFonts w:asciiTheme="minorHAnsi" w:hAnsiTheme="minorHAnsi" w:cstheme="minorHAnsi"/>
            <w:szCs w:val="22"/>
            <w:rPrChange w:id="3790" w:author="isagrub@yahoo.com.br" w:date="2020-07-07T15:59:00Z">
              <w:rPr>
                <w:color w:val="0000FF"/>
                <w:spacing w:val="-4"/>
                <w:sz w:val="20"/>
                <w:szCs w:val="18"/>
                <w:u w:val="single"/>
              </w:rPr>
            </w:rPrChange>
          </w:rPr>
          <w:delText>1</w:delText>
        </w:r>
        <w:r w:rsidRPr="00FD64B4" w:rsidDel="00234917">
          <w:rPr>
            <w:rFonts w:asciiTheme="minorHAnsi" w:hAnsiTheme="minorHAnsi" w:cstheme="minorHAnsi"/>
            <w:szCs w:val="22"/>
            <w:rPrChange w:id="3791" w:author="isagrub@yahoo.com.br" w:date="2020-07-07T15:59:00Z">
              <w:rPr>
                <w:color w:val="0000FF"/>
                <w:spacing w:val="-4"/>
                <w:sz w:val="20"/>
                <w:szCs w:val="18"/>
                <w:u w:val="single"/>
              </w:rPr>
            </w:rPrChange>
          </w:rPr>
          <w:delText xml:space="preserve">.3.2 A análise da Comissão deverá utilizar como subsídio os pareceres </w:delText>
        </w:r>
        <w:r w:rsidRPr="00FD64B4" w:rsidDel="00234917">
          <w:rPr>
            <w:rFonts w:asciiTheme="minorHAnsi" w:hAnsiTheme="minorHAnsi" w:cstheme="minorHAnsi"/>
            <w:i/>
            <w:szCs w:val="22"/>
            <w:rPrChange w:id="3792" w:author="isagrub@yahoo.com.br" w:date="2020-07-07T15:59:00Z">
              <w:rPr>
                <w:color w:val="0000FF"/>
                <w:spacing w:val="-4"/>
                <w:sz w:val="20"/>
                <w:szCs w:val="18"/>
                <w:u w:val="single"/>
              </w:rPr>
            </w:rPrChange>
          </w:rPr>
          <w:delText>ad hoc</w:delText>
        </w:r>
        <w:r w:rsidRPr="00FD64B4" w:rsidDel="00234917">
          <w:rPr>
            <w:rFonts w:asciiTheme="minorHAnsi" w:hAnsiTheme="minorHAnsi" w:cstheme="minorHAnsi"/>
            <w:szCs w:val="22"/>
            <w:rPrChange w:id="3793" w:author="isagrub@yahoo.com.br" w:date="2020-07-07T15:59:00Z">
              <w:rPr>
                <w:color w:val="0000FF"/>
                <w:u w:val="single"/>
              </w:rPr>
            </w:rPrChange>
          </w:rPr>
          <w:delText xml:space="preserve">, observando a coerência entre o conceito, a recomendação e a justificativa do parecer da proposta avaliada. </w:delText>
        </w:r>
      </w:del>
    </w:p>
    <w:p w:rsidR="00234917" w:rsidDel="00234917" w:rsidRDefault="00FD64B4">
      <w:pPr>
        <w:pStyle w:val="03texto"/>
        <w:spacing w:line="216" w:lineRule="auto"/>
        <w:ind w:left="708"/>
        <w:rPr>
          <w:del w:id="3794" w:author="isagrub@yahoo.com.br" w:date="2020-07-07T16:59:00Z"/>
          <w:rFonts w:asciiTheme="minorHAnsi" w:hAnsiTheme="minorHAnsi" w:cstheme="minorHAnsi"/>
          <w:szCs w:val="22"/>
          <w:rPrChange w:id="3795" w:author="isagrub@yahoo.com.br" w:date="2020-07-07T15:59:00Z">
            <w:rPr>
              <w:del w:id="3796" w:author="isagrub@yahoo.com.br" w:date="2020-07-07T16:59:00Z"/>
            </w:rPr>
          </w:rPrChange>
        </w:rPr>
        <w:pPrChange w:id="3797" w:author="isagrub@yahoo.com.br" w:date="2020-07-07T15:59:00Z">
          <w:pPr>
            <w:pStyle w:val="03texto"/>
            <w:ind w:left="708"/>
          </w:pPr>
        </w:pPrChange>
      </w:pPr>
      <w:del w:id="3798" w:author="isagrub@yahoo.com.br" w:date="2020-07-07T16:59:00Z">
        <w:r w:rsidRPr="00FD64B4" w:rsidDel="00234917">
          <w:rPr>
            <w:rFonts w:asciiTheme="minorHAnsi" w:hAnsiTheme="minorHAnsi" w:cstheme="minorHAnsi"/>
            <w:szCs w:val="22"/>
            <w:rPrChange w:id="3799" w:author="isagrub@yahoo.com.br" w:date="2020-07-07T15:59:00Z">
              <w:rPr>
                <w:color w:val="0000FF"/>
                <w:u w:val="single"/>
              </w:rPr>
            </w:rPrChange>
          </w:rPr>
          <w:delText>1</w:delText>
        </w:r>
        <w:r w:rsidRPr="00FD64B4" w:rsidDel="00234917">
          <w:rPr>
            <w:rFonts w:asciiTheme="minorHAnsi" w:hAnsiTheme="minorHAnsi" w:cstheme="minorHAnsi"/>
            <w:szCs w:val="22"/>
            <w:rPrChange w:id="3800" w:author="isagrub@yahoo.com.br" w:date="2020-07-07T15:59:00Z">
              <w:rPr>
                <w:color w:val="0000FF"/>
                <w:u w:val="single"/>
              </w:rPr>
            </w:rPrChange>
          </w:rPr>
          <w:delText>1</w:delText>
        </w:r>
        <w:r w:rsidRPr="00FD64B4" w:rsidDel="00234917">
          <w:rPr>
            <w:rFonts w:asciiTheme="minorHAnsi" w:hAnsiTheme="minorHAnsi" w:cstheme="minorHAnsi"/>
            <w:szCs w:val="22"/>
            <w:rPrChange w:id="3801" w:author="isagrub@yahoo.com.br" w:date="2020-07-07T15:59:00Z">
              <w:rPr>
                <w:color w:val="0000FF"/>
                <w:spacing w:val="-4"/>
                <w:sz w:val="20"/>
                <w:szCs w:val="18"/>
                <w:u w:val="single"/>
              </w:rPr>
            </w:rPrChange>
          </w:rPr>
          <w:delText xml:space="preserve">.3.3 Os projetos abaixo do ponto de corte estabelecido serão considerados como não recomendados pela Comissão de Especialistas. </w:delText>
        </w:r>
      </w:del>
    </w:p>
    <w:p w:rsidR="00234917" w:rsidDel="00234917" w:rsidRDefault="00FD64B4">
      <w:pPr>
        <w:pStyle w:val="03texto"/>
        <w:spacing w:line="216" w:lineRule="auto"/>
        <w:ind w:left="708"/>
        <w:rPr>
          <w:del w:id="3802" w:author="isagrub@yahoo.com.br" w:date="2020-07-07T16:59:00Z"/>
          <w:rFonts w:asciiTheme="minorHAnsi" w:hAnsiTheme="minorHAnsi" w:cstheme="minorHAnsi"/>
          <w:szCs w:val="22"/>
          <w:rPrChange w:id="3803" w:author="isagrub@yahoo.com.br" w:date="2020-07-07T15:59:00Z">
            <w:rPr>
              <w:del w:id="3804" w:author="isagrub@yahoo.com.br" w:date="2020-07-07T16:59:00Z"/>
            </w:rPr>
          </w:rPrChange>
        </w:rPr>
        <w:pPrChange w:id="3805" w:author="isagrub@yahoo.com.br" w:date="2020-07-07T15:59:00Z">
          <w:pPr>
            <w:pStyle w:val="03texto"/>
            <w:ind w:left="708"/>
          </w:pPr>
        </w:pPrChange>
      </w:pPr>
      <w:del w:id="3806" w:author="isagrub@yahoo.com.br" w:date="2020-07-07T16:59:00Z">
        <w:r w:rsidRPr="00FD64B4" w:rsidDel="00234917">
          <w:rPr>
            <w:rFonts w:asciiTheme="minorHAnsi" w:hAnsiTheme="minorHAnsi" w:cstheme="minorHAnsi"/>
            <w:szCs w:val="22"/>
            <w:rPrChange w:id="3807" w:author="isagrub@yahoo.com.br" w:date="2020-07-07T15:59:00Z">
              <w:rPr>
                <w:color w:val="0000FF"/>
                <w:spacing w:val="-4"/>
                <w:sz w:val="20"/>
                <w:szCs w:val="18"/>
                <w:u w:val="single"/>
              </w:rPr>
            </w:rPrChange>
          </w:rPr>
          <w:delText>1</w:delText>
        </w:r>
        <w:r w:rsidRPr="00FD64B4" w:rsidDel="00234917">
          <w:rPr>
            <w:rFonts w:asciiTheme="minorHAnsi" w:hAnsiTheme="minorHAnsi" w:cstheme="minorHAnsi"/>
            <w:szCs w:val="22"/>
            <w:rPrChange w:id="3808" w:author="isagrub@yahoo.com.br" w:date="2020-07-07T15:59:00Z">
              <w:rPr>
                <w:color w:val="0000FF"/>
                <w:spacing w:val="-4"/>
                <w:sz w:val="20"/>
                <w:szCs w:val="18"/>
                <w:u w:val="single"/>
              </w:rPr>
            </w:rPrChange>
          </w:rPr>
          <w:delText>1</w:delText>
        </w:r>
        <w:r w:rsidRPr="00FD64B4" w:rsidDel="00234917">
          <w:rPr>
            <w:rFonts w:asciiTheme="minorHAnsi" w:hAnsiTheme="minorHAnsi" w:cstheme="minorHAnsi"/>
            <w:szCs w:val="22"/>
            <w:rPrChange w:id="3809" w:author="isagrub@yahoo.com.br" w:date="2020-07-07T15:59:00Z">
              <w:rPr>
                <w:color w:val="0000FF"/>
                <w:spacing w:val="-4"/>
                <w:sz w:val="20"/>
                <w:szCs w:val="18"/>
                <w:u w:val="single"/>
              </w:rPr>
            </w:rPrChange>
          </w:rPr>
          <w:delText xml:space="preserve">.3.4 A Comissão de Especialistas deverá estabelecer um ponto de corte tendo como referência as notas obtidas na etapa anterior de avaliação (pareceres </w:delText>
        </w:r>
        <w:r w:rsidRPr="00FD64B4" w:rsidDel="00234917">
          <w:rPr>
            <w:rFonts w:asciiTheme="minorHAnsi" w:hAnsiTheme="minorHAnsi" w:cstheme="minorHAnsi"/>
            <w:i/>
            <w:szCs w:val="22"/>
            <w:rPrChange w:id="3810" w:author="isagrub@yahoo.com.br" w:date="2020-07-07T15:59:00Z">
              <w:rPr>
                <w:color w:val="0000FF"/>
                <w:spacing w:val="-4"/>
                <w:sz w:val="20"/>
                <w:szCs w:val="18"/>
                <w:u w:val="single"/>
              </w:rPr>
            </w:rPrChange>
          </w:rPr>
          <w:delText>ad hoc</w:delText>
        </w:r>
        <w:r w:rsidRPr="00FD64B4" w:rsidDel="00234917">
          <w:rPr>
            <w:rFonts w:asciiTheme="minorHAnsi" w:hAnsiTheme="minorHAnsi" w:cstheme="minorHAnsi"/>
            <w:szCs w:val="22"/>
            <w:rPrChange w:id="3811" w:author="isagrub@yahoo.com.br" w:date="2020-07-07T15:59:00Z">
              <w:rPr>
                <w:color w:val="0000FF"/>
                <w:u w:val="single"/>
              </w:rPr>
            </w:rPrChange>
          </w:rPr>
          <w:delText xml:space="preserve">). As propostas com nota acima do ponto de corte serão avaliadas em uma mesma reunião, na qual os projetos serão examinados coletivamente, numa perspectiva de análise comparativa, para posterior emissão da recomendação. </w:delText>
        </w:r>
      </w:del>
    </w:p>
    <w:p w:rsidR="00234917" w:rsidDel="00234917" w:rsidRDefault="00FD64B4">
      <w:pPr>
        <w:pStyle w:val="03texto"/>
        <w:spacing w:line="216" w:lineRule="auto"/>
        <w:ind w:left="708"/>
        <w:rPr>
          <w:del w:id="3812" w:author="isagrub@yahoo.com.br" w:date="2020-07-07T16:59:00Z"/>
          <w:rFonts w:asciiTheme="minorHAnsi" w:hAnsiTheme="minorHAnsi" w:cstheme="minorHAnsi"/>
          <w:szCs w:val="22"/>
          <w:rPrChange w:id="3813" w:author="isagrub@yahoo.com.br" w:date="2020-07-07T15:59:00Z">
            <w:rPr>
              <w:del w:id="3814" w:author="isagrub@yahoo.com.br" w:date="2020-07-07T16:59:00Z"/>
            </w:rPr>
          </w:rPrChange>
        </w:rPr>
        <w:pPrChange w:id="3815" w:author="isagrub@yahoo.com.br" w:date="2020-07-07T15:59:00Z">
          <w:pPr>
            <w:pStyle w:val="03texto"/>
            <w:ind w:left="708"/>
          </w:pPr>
        </w:pPrChange>
      </w:pPr>
      <w:del w:id="3816" w:author="isagrub@yahoo.com.br" w:date="2020-07-07T16:59:00Z">
        <w:r w:rsidRPr="00FD64B4" w:rsidDel="00234917">
          <w:rPr>
            <w:rFonts w:asciiTheme="minorHAnsi" w:hAnsiTheme="minorHAnsi" w:cstheme="minorHAnsi"/>
            <w:szCs w:val="22"/>
            <w:rPrChange w:id="3817" w:author="isagrub@yahoo.com.br" w:date="2020-07-07T15:59:00Z">
              <w:rPr>
                <w:color w:val="0000FF"/>
                <w:u w:val="single"/>
              </w:rPr>
            </w:rPrChange>
          </w:rPr>
          <w:delText>1</w:delText>
        </w:r>
        <w:r w:rsidRPr="00FD64B4" w:rsidDel="00234917">
          <w:rPr>
            <w:rFonts w:asciiTheme="minorHAnsi" w:hAnsiTheme="minorHAnsi" w:cstheme="minorHAnsi"/>
            <w:szCs w:val="22"/>
            <w:rPrChange w:id="3818" w:author="isagrub@yahoo.com.br" w:date="2020-07-07T15:59:00Z">
              <w:rPr>
                <w:color w:val="0000FF"/>
                <w:spacing w:val="-4"/>
                <w:sz w:val="20"/>
                <w:szCs w:val="18"/>
                <w:u w:val="single"/>
              </w:rPr>
            </w:rPrChange>
          </w:rPr>
          <w:delText>1</w:delText>
        </w:r>
        <w:r w:rsidRPr="00FD64B4" w:rsidDel="00234917">
          <w:rPr>
            <w:rFonts w:asciiTheme="minorHAnsi" w:hAnsiTheme="minorHAnsi" w:cstheme="minorHAnsi"/>
            <w:szCs w:val="22"/>
            <w:rPrChange w:id="3819" w:author="isagrub@yahoo.com.br" w:date="2020-07-07T15:59:00Z">
              <w:rPr>
                <w:color w:val="0000FF"/>
                <w:spacing w:val="-4"/>
                <w:sz w:val="20"/>
                <w:szCs w:val="18"/>
                <w:u w:val="single"/>
              </w:rPr>
            </w:rPrChange>
          </w:rPr>
          <w:delText xml:space="preserve">.3.5 Para avaliação de cada projeto serão utilizados os formulários de avaliação de Análise de Mérito Técnico-Científico (Tabela 2) e de Análise de Relevância Social (Tabela 3). </w:delText>
        </w:r>
      </w:del>
    </w:p>
    <w:p w:rsidR="00234917" w:rsidDel="00234917" w:rsidRDefault="00234917">
      <w:pPr>
        <w:pStyle w:val="03texto"/>
        <w:spacing w:line="216" w:lineRule="auto"/>
        <w:ind w:left="709"/>
        <w:rPr>
          <w:del w:id="3820" w:author="isagrub@yahoo.com.br" w:date="2020-07-07T16:59:00Z"/>
          <w:rFonts w:asciiTheme="minorHAnsi" w:hAnsiTheme="minorHAnsi" w:cstheme="minorHAnsi"/>
          <w:color w:val="auto"/>
          <w:szCs w:val="22"/>
          <w:rPrChange w:id="3821" w:author="isagrub@yahoo.com.br" w:date="2020-07-07T15:59:00Z">
            <w:rPr>
              <w:del w:id="3822" w:author="isagrub@yahoo.com.br" w:date="2020-07-07T16:59:00Z"/>
              <w:color w:val="auto"/>
              <w:sz w:val="20"/>
            </w:rPr>
          </w:rPrChange>
        </w:rPr>
      </w:pPr>
    </w:p>
    <w:p w:rsidR="00234917" w:rsidDel="00234917" w:rsidRDefault="00FD64B4">
      <w:pPr>
        <w:pStyle w:val="04tabela"/>
        <w:spacing w:after="60"/>
        <w:rPr>
          <w:del w:id="3823" w:author="isagrub@yahoo.com.br" w:date="2020-07-07T16:59:00Z"/>
          <w:rFonts w:asciiTheme="minorHAnsi" w:hAnsiTheme="minorHAnsi" w:cstheme="minorHAnsi"/>
          <w:sz w:val="22"/>
          <w:szCs w:val="22"/>
          <w:rPrChange w:id="3824" w:author="isagrub@yahoo.com.br" w:date="2020-07-07T15:59:00Z">
            <w:rPr>
              <w:del w:id="3825" w:author="isagrub@yahoo.com.br" w:date="2020-07-07T16:59:00Z"/>
            </w:rPr>
          </w:rPrChange>
        </w:rPr>
        <w:pPrChange w:id="3826" w:author="isagrub@yahoo.com.br" w:date="2020-07-07T15:59:00Z">
          <w:pPr>
            <w:pStyle w:val="04tabela"/>
          </w:pPr>
        </w:pPrChange>
      </w:pPr>
      <w:del w:id="3827" w:author="isagrub@yahoo.com.br" w:date="2020-07-07T16:59:00Z">
        <w:r w:rsidRPr="00FD64B4" w:rsidDel="00234917">
          <w:rPr>
            <w:rFonts w:asciiTheme="minorHAnsi" w:hAnsiTheme="minorHAnsi" w:cstheme="minorHAnsi"/>
            <w:sz w:val="22"/>
            <w:szCs w:val="22"/>
            <w:rPrChange w:id="3828" w:author="isagrub@yahoo.com.br" w:date="2020-07-07T15:59:00Z">
              <w:rPr>
                <w:color w:val="0000FF"/>
                <w:spacing w:val="-2"/>
                <w:szCs w:val="20"/>
                <w:u w:val="single"/>
              </w:rPr>
            </w:rPrChange>
          </w:rPr>
          <w:delText>TABELA 3 - ANÁLISE DE RELEVÂNCIA SOCIAL</w:delText>
        </w:r>
      </w:del>
    </w:p>
    <w:p w:rsidR="00234917" w:rsidDel="00234917" w:rsidRDefault="00234917">
      <w:pPr>
        <w:pStyle w:val="04tabela"/>
        <w:spacing w:after="60"/>
        <w:rPr>
          <w:del w:id="3829" w:author="isagrub@yahoo.com.br" w:date="2020-07-07T16:59:00Z"/>
          <w:rFonts w:asciiTheme="minorHAnsi" w:hAnsiTheme="minorHAnsi" w:cstheme="minorHAnsi"/>
          <w:color w:val="FF0000"/>
          <w:sz w:val="22"/>
          <w:szCs w:val="22"/>
          <w:rPrChange w:id="3830" w:author="isagrub@yahoo.com.br" w:date="2020-07-07T15:59:00Z">
            <w:rPr>
              <w:del w:id="3831" w:author="isagrub@yahoo.com.br" w:date="2020-07-07T16:59:00Z"/>
              <w:color w:val="FF0000"/>
            </w:rPr>
          </w:rPrChange>
        </w:rPr>
        <w:pPrChange w:id="3832" w:author="isagrub@yahoo.com.br" w:date="2020-07-07T15:59:00Z">
          <w:pPr>
            <w:pStyle w:val="04tabela"/>
          </w:pPr>
        </w:pPrChange>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
      <w:tblGrid>
        <w:gridCol w:w="580"/>
        <w:gridCol w:w="5765"/>
        <w:gridCol w:w="3225"/>
      </w:tblGrid>
      <w:tr w:rsidR="00D32796" w:rsidRPr="002A0A5A" w:rsidDel="00234917" w:rsidTr="00E57D5F">
        <w:trPr>
          <w:trHeight w:val="127"/>
          <w:del w:id="3833" w:author="isagrub@yahoo.com.br" w:date="2020-07-07T16:59:00Z"/>
        </w:trPr>
        <w:tc>
          <w:tcPr>
            <w:tcW w:w="6345" w:type="dxa"/>
            <w:gridSpan w:val="2"/>
            <w:shd w:val="clear" w:color="auto" w:fill="DAEEF3"/>
            <w:vAlign w:val="center"/>
          </w:tcPr>
          <w:p w:rsidR="00234917" w:rsidDel="00234917" w:rsidRDefault="00FD64B4">
            <w:pPr>
              <w:pStyle w:val="04tabela"/>
              <w:spacing w:after="60"/>
              <w:rPr>
                <w:del w:id="3834" w:author="isagrub@yahoo.com.br" w:date="2020-07-07T16:59:00Z"/>
                <w:rFonts w:asciiTheme="minorHAnsi" w:hAnsiTheme="minorHAnsi" w:cstheme="minorHAnsi"/>
                <w:i/>
                <w:color w:val="404041"/>
                <w:sz w:val="22"/>
                <w:szCs w:val="22"/>
                <w:rPrChange w:id="3835" w:author="isagrub@yahoo.com.br" w:date="2020-07-07T15:59:00Z">
                  <w:rPr>
                    <w:del w:id="3836" w:author="isagrub@yahoo.com.br" w:date="2020-07-07T16:59:00Z"/>
                    <w:i/>
                    <w:color w:val="404041"/>
                    <w:szCs w:val="20"/>
                  </w:rPr>
                </w:rPrChange>
              </w:rPr>
              <w:pPrChange w:id="3837" w:author="isagrub@yahoo.com.br" w:date="2020-07-07T15:59:00Z">
                <w:pPr>
                  <w:pStyle w:val="04tabela"/>
                </w:pPr>
              </w:pPrChange>
            </w:pPr>
            <w:del w:id="3838" w:author="isagrub@yahoo.com.br" w:date="2020-07-07T16:59:00Z">
              <w:r w:rsidRPr="00FD64B4" w:rsidDel="00234917">
                <w:rPr>
                  <w:rFonts w:asciiTheme="minorHAnsi" w:hAnsiTheme="minorHAnsi" w:cstheme="minorHAnsi"/>
                  <w:i/>
                  <w:color w:val="404041"/>
                  <w:sz w:val="22"/>
                  <w:szCs w:val="22"/>
                  <w:rPrChange w:id="3839" w:author="isagrub@yahoo.com.br" w:date="2020-07-07T15:59:00Z">
                    <w:rPr>
                      <w:i/>
                      <w:color w:val="404041"/>
                      <w:spacing w:val="-2"/>
                      <w:szCs w:val="20"/>
                      <w:u w:val="single"/>
                    </w:rPr>
                  </w:rPrChange>
                </w:rPr>
                <w:delText>Critérios de análise e julgamento</w:delText>
              </w:r>
            </w:del>
          </w:p>
        </w:tc>
        <w:tc>
          <w:tcPr>
            <w:tcW w:w="3225" w:type="dxa"/>
            <w:shd w:val="clear" w:color="auto" w:fill="DAEEF3"/>
            <w:vAlign w:val="center"/>
          </w:tcPr>
          <w:p w:rsidR="00234917" w:rsidDel="00234917" w:rsidRDefault="00FD64B4">
            <w:pPr>
              <w:pStyle w:val="04tabela"/>
              <w:spacing w:after="60"/>
              <w:rPr>
                <w:del w:id="3840" w:author="isagrub@yahoo.com.br" w:date="2020-07-07T16:59:00Z"/>
                <w:rFonts w:asciiTheme="minorHAnsi" w:hAnsiTheme="minorHAnsi" w:cstheme="minorHAnsi"/>
                <w:i/>
                <w:color w:val="404041"/>
                <w:sz w:val="22"/>
                <w:szCs w:val="22"/>
                <w:rPrChange w:id="3841" w:author="isagrub@yahoo.com.br" w:date="2020-07-07T15:59:00Z">
                  <w:rPr>
                    <w:del w:id="3842" w:author="isagrub@yahoo.com.br" w:date="2020-07-07T16:59:00Z"/>
                    <w:i/>
                    <w:color w:val="404041"/>
                    <w:szCs w:val="20"/>
                  </w:rPr>
                </w:rPrChange>
              </w:rPr>
              <w:pPrChange w:id="3843" w:author="isagrub@yahoo.com.br" w:date="2020-07-07T15:59:00Z">
                <w:pPr>
                  <w:pStyle w:val="04tabela"/>
                </w:pPr>
              </w:pPrChange>
            </w:pPr>
            <w:del w:id="3844" w:author="isagrub@yahoo.com.br" w:date="2020-07-07T16:59:00Z">
              <w:r w:rsidRPr="00FD64B4" w:rsidDel="00234917">
                <w:rPr>
                  <w:rFonts w:asciiTheme="minorHAnsi" w:hAnsiTheme="minorHAnsi" w:cstheme="minorHAnsi"/>
                  <w:i/>
                  <w:color w:val="404041"/>
                  <w:sz w:val="22"/>
                  <w:szCs w:val="22"/>
                  <w:rPrChange w:id="3845" w:author="isagrub@yahoo.com.br" w:date="2020-07-07T15:59:00Z">
                    <w:rPr>
                      <w:i/>
                      <w:color w:val="404041"/>
                      <w:spacing w:val="-2"/>
                      <w:szCs w:val="20"/>
                      <w:u w:val="single"/>
                    </w:rPr>
                  </w:rPrChange>
                </w:rPr>
                <w:delText>Conceitos</w:delText>
              </w:r>
            </w:del>
          </w:p>
        </w:tc>
      </w:tr>
      <w:tr w:rsidR="00D32796" w:rsidRPr="002A0A5A" w:rsidDel="00234917" w:rsidTr="00E57D5F">
        <w:trPr>
          <w:trHeight w:val="847"/>
          <w:del w:id="3846" w:author="isagrub@yahoo.com.br" w:date="2020-07-07T16:59:00Z"/>
        </w:trPr>
        <w:tc>
          <w:tcPr>
            <w:tcW w:w="580" w:type="dxa"/>
            <w:vAlign w:val="center"/>
          </w:tcPr>
          <w:p w:rsidR="00234917" w:rsidDel="00234917" w:rsidRDefault="00FD64B4">
            <w:pPr>
              <w:pStyle w:val="04tabela"/>
              <w:spacing w:after="60"/>
              <w:rPr>
                <w:del w:id="3847" w:author="isagrub@yahoo.com.br" w:date="2020-07-07T16:59:00Z"/>
                <w:rFonts w:asciiTheme="minorHAnsi" w:hAnsiTheme="minorHAnsi" w:cstheme="minorHAnsi"/>
                <w:color w:val="404041"/>
                <w:sz w:val="22"/>
                <w:szCs w:val="22"/>
                <w:rPrChange w:id="3848" w:author="isagrub@yahoo.com.br" w:date="2020-07-07T15:59:00Z">
                  <w:rPr>
                    <w:del w:id="3849" w:author="isagrub@yahoo.com.br" w:date="2020-07-07T16:59:00Z"/>
                    <w:color w:val="404041"/>
                    <w:szCs w:val="20"/>
                  </w:rPr>
                </w:rPrChange>
              </w:rPr>
              <w:pPrChange w:id="3850" w:author="isagrub@yahoo.com.br" w:date="2020-07-07T15:59:00Z">
                <w:pPr>
                  <w:pStyle w:val="04tabela"/>
                </w:pPr>
              </w:pPrChange>
            </w:pPr>
            <w:del w:id="3851" w:author="isagrub@yahoo.com.br" w:date="2020-07-07T16:59:00Z">
              <w:r w:rsidRPr="00FD64B4" w:rsidDel="00234917">
                <w:rPr>
                  <w:rFonts w:asciiTheme="minorHAnsi" w:hAnsiTheme="minorHAnsi" w:cstheme="minorHAnsi"/>
                  <w:color w:val="404041"/>
                  <w:sz w:val="22"/>
                  <w:szCs w:val="22"/>
                  <w:rPrChange w:id="3852" w:author="isagrub@yahoo.com.br" w:date="2020-07-07T15:59:00Z">
                    <w:rPr>
                      <w:color w:val="404041"/>
                      <w:szCs w:val="20"/>
                      <w:u w:val="single"/>
                    </w:rPr>
                  </w:rPrChange>
                </w:rPr>
                <w:delText>A</w:delText>
              </w:r>
            </w:del>
          </w:p>
        </w:tc>
        <w:tc>
          <w:tcPr>
            <w:tcW w:w="5765" w:type="dxa"/>
            <w:vAlign w:val="center"/>
          </w:tcPr>
          <w:p w:rsidR="00234917" w:rsidDel="00234917" w:rsidRDefault="00FD64B4">
            <w:pPr>
              <w:pStyle w:val="04tabela"/>
              <w:spacing w:after="60"/>
              <w:jc w:val="left"/>
              <w:rPr>
                <w:del w:id="3853" w:author="isagrub@yahoo.com.br" w:date="2020-07-07T16:59:00Z"/>
                <w:rFonts w:asciiTheme="minorHAnsi" w:hAnsiTheme="minorHAnsi" w:cstheme="minorHAnsi"/>
                <w:color w:val="404041"/>
                <w:sz w:val="22"/>
                <w:szCs w:val="22"/>
                <w:rPrChange w:id="3854" w:author="isagrub@yahoo.com.br" w:date="2020-07-07T15:59:00Z">
                  <w:rPr>
                    <w:del w:id="3855" w:author="isagrub@yahoo.com.br" w:date="2020-07-07T16:59:00Z"/>
                    <w:color w:val="404041"/>
                    <w:szCs w:val="20"/>
                  </w:rPr>
                </w:rPrChange>
              </w:rPr>
              <w:pPrChange w:id="3856" w:author="isagrub@yahoo.com.br" w:date="2020-07-07T15:59:00Z">
                <w:pPr>
                  <w:pStyle w:val="04tabela"/>
                  <w:jc w:val="left"/>
                </w:pPr>
              </w:pPrChange>
            </w:pPr>
            <w:del w:id="3857" w:author="isagrub@yahoo.com.br" w:date="2020-07-07T16:59:00Z">
              <w:r w:rsidRPr="00FD64B4" w:rsidDel="00234917">
                <w:rPr>
                  <w:rFonts w:asciiTheme="minorHAnsi" w:hAnsiTheme="minorHAnsi" w:cstheme="minorHAnsi"/>
                  <w:b/>
                  <w:color w:val="404041"/>
                  <w:sz w:val="22"/>
                  <w:szCs w:val="22"/>
                  <w:rPrChange w:id="3858" w:author="isagrub@yahoo.com.br" w:date="2020-07-07T15:59:00Z">
                    <w:rPr>
                      <w:b/>
                      <w:color w:val="404041"/>
                      <w:szCs w:val="20"/>
                      <w:u w:val="single"/>
                    </w:rPr>
                  </w:rPrChange>
                </w:rPr>
                <w:delText xml:space="preserve">Aplicabilidade social dos resultados: </w:delText>
              </w:r>
            </w:del>
          </w:p>
          <w:p w:rsidR="00234917" w:rsidDel="00234917" w:rsidRDefault="00FD64B4">
            <w:pPr>
              <w:pStyle w:val="04tabela"/>
              <w:spacing w:after="60"/>
              <w:jc w:val="left"/>
              <w:rPr>
                <w:del w:id="3859" w:author="isagrub@yahoo.com.br" w:date="2020-07-07T16:59:00Z"/>
                <w:rFonts w:asciiTheme="minorHAnsi" w:hAnsiTheme="minorHAnsi" w:cstheme="minorHAnsi"/>
                <w:color w:val="404041"/>
                <w:sz w:val="22"/>
                <w:szCs w:val="22"/>
                <w:rPrChange w:id="3860" w:author="isagrub@yahoo.com.br" w:date="2020-07-07T15:59:00Z">
                  <w:rPr>
                    <w:del w:id="3861" w:author="isagrub@yahoo.com.br" w:date="2020-07-07T16:59:00Z"/>
                    <w:color w:val="404041"/>
                    <w:szCs w:val="20"/>
                  </w:rPr>
                </w:rPrChange>
              </w:rPr>
              <w:pPrChange w:id="3862" w:author="isagrub@yahoo.com.br" w:date="2020-07-07T15:59:00Z">
                <w:pPr>
                  <w:pStyle w:val="04tabela"/>
                  <w:jc w:val="left"/>
                </w:pPr>
              </w:pPrChange>
            </w:pPr>
            <w:del w:id="3863" w:author="isagrub@yahoo.com.br" w:date="2020-07-07T16:59:00Z">
              <w:r w:rsidRPr="00FD64B4" w:rsidDel="00234917">
                <w:rPr>
                  <w:rFonts w:asciiTheme="minorHAnsi" w:hAnsiTheme="minorHAnsi" w:cstheme="minorHAnsi"/>
                  <w:color w:val="404041"/>
                  <w:sz w:val="22"/>
                  <w:szCs w:val="22"/>
                  <w:rPrChange w:id="3864" w:author="isagrub@yahoo.com.br" w:date="2020-07-07T15:59:00Z">
                    <w:rPr>
                      <w:color w:val="404041"/>
                      <w:szCs w:val="20"/>
                      <w:u w:val="single"/>
                    </w:rPr>
                  </w:rPrChange>
                </w:rPr>
                <w:delText>Contribuição para a superação das desigualdades regionais no âmbito da atenção ao meio ambiente; Melhoria dos indicadores ambientais na região;</w:delText>
              </w:r>
            </w:del>
          </w:p>
          <w:p w:rsidR="00234917" w:rsidDel="00234917" w:rsidRDefault="00FD64B4">
            <w:pPr>
              <w:pStyle w:val="04tabela"/>
              <w:spacing w:after="60"/>
              <w:jc w:val="left"/>
              <w:rPr>
                <w:del w:id="3865" w:author="isagrub@yahoo.com.br" w:date="2020-07-07T16:59:00Z"/>
                <w:rFonts w:asciiTheme="minorHAnsi" w:hAnsiTheme="minorHAnsi" w:cstheme="minorHAnsi"/>
                <w:color w:val="404041"/>
                <w:sz w:val="22"/>
                <w:szCs w:val="22"/>
                <w:rPrChange w:id="3866" w:author="isagrub@yahoo.com.br" w:date="2020-07-07T15:59:00Z">
                  <w:rPr>
                    <w:del w:id="3867" w:author="isagrub@yahoo.com.br" w:date="2020-07-07T16:59:00Z"/>
                    <w:color w:val="404041"/>
                    <w:szCs w:val="20"/>
                  </w:rPr>
                </w:rPrChange>
              </w:rPr>
              <w:pPrChange w:id="3868" w:author="isagrub@yahoo.com.br" w:date="2020-07-07T15:59:00Z">
                <w:pPr>
                  <w:pStyle w:val="04tabela"/>
                  <w:jc w:val="left"/>
                </w:pPr>
              </w:pPrChange>
            </w:pPr>
            <w:del w:id="3869" w:author="isagrub@yahoo.com.br" w:date="2020-07-07T16:59:00Z">
              <w:r w:rsidRPr="00FD64B4" w:rsidDel="00234917">
                <w:rPr>
                  <w:rFonts w:asciiTheme="minorHAnsi" w:hAnsiTheme="minorHAnsi" w:cstheme="minorHAnsi"/>
                  <w:color w:val="404041"/>
                  <w:sz w:val="22"/>
                  <w:szCs w:val="22"/>
                  <w:rPrChange w:id="3870" w:author="isagrub@yahoo.com.br" w:date="2020-07-07T15:59:00Z">
                    <w:rPr>
                      <w:color w:val="404041"/>
                      <w:spacing w:val="-2"/>
                      <w:szCs w:val="20"/>
                      <w:u w:val="single"/>
                    </w:rPr>
                  </w:rPrChange>
                </w:rPr>
                <w:delText xml:space="preserve">Impacto positivo nas condições do meio ambiente e/ ou na qualidade de vida da população </w:delText>
              </w:r>
            </w:del>
          </w:p>
        </w:tc>
        <w:tc>
          <w:tcPr>
            <w:tcW w:w="3225" w:type="dxa"/>
            <w:vAlign w:val="center"/>
          </w:tcPr>
          <w:p w:rsidR="00234917" w:rsidDel="00234917" w:rsidRDefault="00FD64B4">
            <w:pPr>
              <w:pStyle w:val="04tabela"/>
              <w:spacing w:after="60"/>
              <w:jc w:val="left"/>
              <w:rPr>
                <w:del w:id="3871" w:author="isagrub@yahoo.com.br" w:date="2020-07-07T16:59:00Z"/>
                <w:rFonts w:asciiTheme="minorHAnsi" w:hAnsiTheme="minorHAnsi" w:cstheme="minorHAnsi"/>
                <w:color w:val="404041"/>
                <w:sz w:val="22"/>
                <w:szCs w:val="22"/>
                <w:rPrChange w:id="3872" w:author="isagrub@yahoo.com.br" w:date="2020-07-07T15:59:00Z">
                  <w:rPr>
                    <w:del w:id="3873" w:author="isagrub@yahoo.com.br" w:date="2020-07-07T16:59:00Z"/>
                    <w:color w:val="404041"/>
                    <w:szCs w:val="20"/>
                  </w:rPr>
                </w:rPrChange>
              </w:rPr>
              <w:pPrChange w:id="3874" w:author="isagrub@yahoo.com.br" w:date="2020-07-07T15:59:00Z">
                <w:pPr>
                  <w:pStyle w:val="04tabela"/>
                  <w:spacing w:before="40"/>
                  <w:jc w:val="left"/>
                </w:pPr>
              </w:pPrChange>
            </w:pPr>
            <w:del w:id="3875" w:author="isagrub@yahoo.com.br" w:date="2020-07-07T16:59:00Z">
              <w:r w:rsidRPr="00FD64B4" w:rsidDel="00234917">
                <w:rPr>
                  <w:rFonts w:asciiTheme="minorHAnsi" w:hAnsiTheme="minorHAnsi" w:cstheme="minorHAnsi"/>
                  <w:color w:val="404041"/>
                  <w:sz w:val="22"/>
                  <w:szCs w:val="22"/>
                  <w:rPrChange w:id="3876" w:author="isagrub@yahoo.com.br" w:date="2020-07-07T15:59:00Z">
                    <w:rPr>
                      <w:color w:val="404041"/>
                      <w:spacing w:val="-2"/>
                      <w:szCs w:val="20"/>
                      <w:u w:val="single"/>
                    </w:rPr>
                  </w:rPrChange>
                </w:rPr>
                <w:delText xml:space="preserve">(  ) Muito Bom – 30 pontos </w:delText>
              </w:r>
            </w:del>
          </w:p>
          <w:p w:rsidR="00234917" w:rsidDel="00234917" w:rsidRDefault="00FD64B4">
            <w:pPr>
              <w:pStyle w:val="04tabela"/>
              <w:spacing w:after="60"/>
              <w:jc w:val="left"/>
              <w:rPr>
                <w:del w:id="3877" w:author="isagrub@yahoo.com.br" w:date="2020-07-07T16:59:00Z"/>
                <w:rFonts w:asciiTheme="minorHAnsi" w:hAnsiTheme="minorHAnsi" w:cstheme="minorHAnsi"/>
                <w:color w:val="404041"/>
                <w:sz w:val="22"/>
                <w:szCs w:val="22"/>
                <w:rPrChange w:id="3878" w:author="isagrub@yahoo.com.br" w:date="2020-07-07T15:59:00Z">
                  <w:rPr>
                    <w:del w:id="3879" w:author="isagrub@yahoo.com.br" w:date="2020-07-07T16:59:00Z"/>
                    <w:color w:val="404041"/>
                    <w:szCs w:val="20"/>
                  </w:rPr>
                </w:rPrChange>
              </w:rPr>
              <w:pPrChange w:id="3880" w:author="isagrub@yahoo.com.br" w:date="2020-07-07T15:59:00Z">
                <w:pPr>
                  <w:pStyle w:val="04tabela"/>
                  <w:spacing w:before="40"/>
                  <w:jc w:val="left"/>
                </w:pPr>
              </w:pPrChange>
            </w:pPr>
            <w:del w:id="3881" w:author="isagrub@yahoo.com.br" w:date="2020-07-07T16:59:00Z">
              <w:r w:rsidRPr="00FD64B4" w:rsidDel="00234917">
                <w:rPr>
                  <w:rFonts w:asciiTheme="minorHAnsi" w:hAnsiTheme="minorHAnsi" w:cstheme="minorHAnsi"/>
                  <w:color w:val="404041"/>
                  <w:sz w:val="22"/>
                  <w:szCs w:val="22"/>
                  <w:rPrChange w:id="3882" w:author="isagrub@yahoo.com.br" w:date="2020-07-07T15:59:00Z">
                    <w:rPr>
                      <w:color w:val="404041"/>
                      <w:spacing w:val="-2"/>
                      <w:szCs w:val="20"/>
                      <w:u w:val="single"/>
                    </w:rPr>
                  </w:rPrChange>
                </w:rPr>
                <w:delText xml:space="preserve">(  ) Bom – 20 pontos </w:delText>
              </w:r>
            </w:del>
          </w:p>
          <w:p w:rsidR="00234917" w:rsidDel="00234917" w:rsidRDefault="00FD64B4">
            <w:pPr>
              <w:pStyle w:val="04tabela"/>
              <w:spacing w:after="60"/>
              <w:jc w:val="left"/>
              <w:rPr>
                <w:del w:id="3883" w:author="isagrub@yahoo.com.br" w:date="2020-07-07T16:59:00Z"/>
                <w:rFonts w:asciiTheme="minorHAnsi" w:hAnsiTheme="minorHAnsi" w:cstheme="minorHAnsi"/>
                <w:color w:val="404041"/>
                <w:sz w:val="22"/>
                <w:szCs w:val="22"/>
                <w:rPrChange w:id="3884" w:author="isagrub@yahoo.com.br" w:date="2020-07-07T15:59:00Z">
                  <w:rPr>
                    <w:del w:id="3885" w:author="isagrub@yahoo.com.br" w:date="2020-07-07T16:59:00Z"/>
                    <w:color w:val="404041"/>
                    <w:szCs w:val="20"/>
                  </w:rPr>
                </w:rPrChange>
              </w:rPr>
              <w:pPrChange w:id="3886" w:author="isagrub@yahoo.com.br" w:date="2020-07-07T15:59:00Z">
                <w:pPr>
                  <w:pStyle w:val="04tabela"/>
                  <w:spacing w:before="40"/>
                  <w:jc w:val="left"/>
                </w:pPr>
              </w:pPrChange>
            </w:pPr>
            <w:del w:id="3887" w:author="isagrub@yahoo.com.br" w:date="2020-07-07T16:59:00Z">
              <w:r w:rsidRPr="00FD64B4" w:rsidDel="00234917">
                <w:rPr>
                  <w:rFonts w:asciiTheme="minorHAnsi" w:hAnsiTheme="minorHAnsi" w:cstheme="minorHAnsi"/>
                  <w:color w:val="404041"/>
                  <w:sz w:val="22"/>
                  <w:szCs w:val="22"/>
                  <w:rPrChange w:id="3888" w:author="isagrub@yahoo.com.br" w:date="2020-07-07T15:59:00Z">
                    <w:rPr>
                      <w:color w:val="404041"/>
                      <w:spacing w:val="-2"/>
                      <w:szCs w:val="20"/>
                      <w:u w:val="single"/>
                    </w:rPr>
                  </w:rPrChange>
                </w:rPr>
                <w:delText xml:space="preserve">(  ) Regular – 15 pontos </w:delText>
              </w:r>
            </w:del>
          </w:p>
          <w:p w:rsidR="00234917" w:rsidDel="00234917" w:rsidRDefault="00FD64B4">
            <w:pPr>
              <w:pStyle w:val="04tabela"/>
              <w:spacing w:after="60"/>
              <w:jc w:val="left"/>
              <w:rPr>
                <w:del w:id="3889" w:author="isagrub@yahoo.com.br" w:date="2020-07-07T16:59:00Z"/>
                <w:rFonts w:asciiTheme="minorHAnsi" w:hAnsiTheme="minorHAnsi" w:cstheme="minorHAnsi"/>
                <w:color w:val="404041"/>
                <w:sz w:val="22"/>
                <w:szCs w:val="22"/>
                <w:rPrChange w:id="3890" w:author="isagrub@yahoo.com.br" w:date="2020-07-07T15:59:00Z">
                  <w:rPr>
                    <w:del w:id="3891" w:author="isagrub@yahoo.com.br" w:date="2020-07-07T16:59:00Z"/>
                    <w:color w:val="404041"/>
                    <w:szCs w:val="20"/>
                  </w:rPr>
                </w:rPrChange>
              </w:rPr>
              <w:pPrChange w:id="3892" w:author="isagrub@yahoo.com.br" w:date="2020-07-07T15:59:00Z">
                <w:pPr>
                  <w:pStyle w:val="04tabela"/>
                  <w:spacing w:before="40"/>
                  <w:jc w:val="left"/>
                </w:pPr>
              </w:pPrChange>
            </w:pPr>
            <w:del w:id="3893" w:author="isagrub@yahoo.com.br" w:date="2020-07-07T16:59:00Z">
              <w:r w:rsidRPr="00FD64B4" w:rsidDel="00234917">
                <w:rPr>
                  <w:rFonts w:asciiTheme="minorHAnsi" w:hAnsiTheme="minorHAnsi" w:cstheme="minorHAnsi"/>
                  <w:color w:val="404041"/>
                  <w:sz w:val="22"/>
                  <w:szCs w:val="22"/>
                  <w:rPrChange w:id="3894" w:author="isagrub@yahoo.com.br" w:date="2020-07-07T15:59:00Z">
                    <w:rPr>
                      <w:color w:val="404041"/>
                      <w:spacing w:val="-2"/>
                      <w:szCs w:val="20"/>
                      <w:u w:val="single"/>
                    </w:rPr>
                  </w:rPrChange>
                </w:rPr>
                <w:delText xml:space="preserve">(  ) Pouco consistente – 10 pontos </w:delText>
              </w:r>
            </w:del>
          </w:p>
          <w:p w:rsidR="00234917" w:rsidDel="00234917" w:rsidRDefault="00FD64B4">
            <w:pPr>
              <w:pStyle w:val="04tabela"/>
              <w:spacing w:after="60"/>
              <w:jc w:val="left"/>
              <w:rPr>
                <w:del w:id="3895" w:author="isagrub@yahoo.com.br" w:date="2020-07-07T16:59:00Z"/>
                <w:rFonts w:asciiTheme="minorHAnsi" w:hAnsiTheme="minorHAnsi" w:cstheme="minorHAnsi"/>
                <w:color w:val="404041"/>
                <w:sz w:val="22"/>
                <w:szCs w:val="22"/>
                <w:rPrChange w:id="3896" w:author="isagrub@yahoo.com.br" w:date="2020-07-07T15:59:00Z">
                  <w:rPr>
                    <w:del w:id="3897" w:author="isagrub@yahoo.com.br" w:date="2020-07-07T16:59:00Z"/>
                    <w:color w:val="404041"/>
                    <w:szCs w:val="20"/>
                  </w:rPr>
                </w:rPrChange>
              </w:rPr>
              <w:pPrChange w:id="3898" w:author="isagrub@yahoo.com.br" w:date="2020-07-07T15:59:00Z">
                <w:pPr>
                  <w:pStyle w:val="04tabela"/>
                  <w:spacing w:before="40"/>
                  <w:jc w:val="left"/>
                </w:pPr>
              </w:pPrChange>
            </w:pPr>
            <w:del w:id="3899" w:author="isagrub@yahoo.com.br" w:date="2020-07-07T16:59:00Z">
              <w:r w:rsidRPr="00FD64B4" w:rsidDel="00234917">
                <w:rPr>
                  <w:rFonts w:asciiTheme="minorHAnsi" w:hAnsiTheme="minorHAnsi" w:cstheme="minorHAnsi"/>
                  <w:color w:val="404041"/>
                  <w:sz w:val="22"/>
                  <w:szCs w:val="22"/>
                  <w:rPrChange w:id="3900" w:author="isagrub@yahoo.com.br" w:date="2020-07-07T15:59:00Z">
                    <w:rPr>
                      <w:color w:val="404041"/>
                      <w:spacing w:val="-2"/>
                      <w:szCs w:val="20"/>
                      <w:u w:val="single"/>
                    </w:rPr>
                  </w:rPrChange>
                </w:rPr>
                <w:delText xml:space="preserve">(  ) Inconsistente – 0 ponto </w:delText>
              </w:r>
            </w:del>
          </w:p>
        </w:tc>
      </w:tr>
      <w:tr w:rsidR="00D32796" w:rsidRPr="002A0A5A" w:rsidDel="00234917" w:rsidTr="00E57D5F">
        <w:trPr>
          <w:trHeight w:val="607"/>
          <w:del w:id="3901" w:author="isagrub@yahoo.com.br" w:date="2020-07-07T16:59:00Z"/>
        </w:trPr>
        <w:tc>
          <w:tcPr>
            <w:tcW w:w="580" w:type="dxa"/>
            <w:vAlign w:val="center"/>
          </w:tcPr>
          <w:p w:rsidR="00234917" w:rsidDel="00234917" w:rsidRDefault="00FD64B4">
            <w:pPr>
              <w:pStyle w:val="04tabela"/>
              <w:spacing w:after="60"/>
              <w:rPr>
                <w:del w:id="3902" w:author="isagrub@yahoo.com.br" w:date="2020-07-07T16:59:00Z"/>
                <w:rFonts w:asciiTheme="minorHAnsi" w:hAnsiTheme="minorHAnsi" w:cstheme="minorHAnsi"/>
                <w:color w:val="404041"/>
                <w:sz w:val="22"/>
                <w:szCs w:val="22"/>
                <w:rPrChange w:id="3903" w:author="isagrub@yahoo.com.br" w:date="2020-07-07T15:59:00Z">
                  <w:rPr>
                    <w:del w:id="3904" w:author="isagrub@yahoo.com.br" w:date="2020-07-07T16:59:00Z"/>
                    <w:color w:val="404041"/>
                    <w:szCs w:val="20"/>
                  </w:rPr>
                </w:rPrChange>
              </w:rPr>
              <w:pPrChange w:id="3905" w:author="isagrub@yahoo.com.br" w:date="2020-07-07T15:59:00Z">
                <w:pPr>
                  <w:pStyle w:val="04tabela"/>
                </w:pPr>
              </w:pPrChange>
            </w:pPr>
            <w:del w:id="3906" w:author="isagrub@yahoo.com.br" w:date="2020-07-07T16:59:00Z">
              <w:r w:rsidRPr="00FD64B4" w:rsidDel="00234917">
                <w:rPr>
                  <w:rFonts w:asciiTheme="minorHAnsi" w:hAnsiTheme="minorHAnsi" w:cstheme="minorHAnsi"/>
                  <w:color w:val="404041"/>
                  <w:sz w:val="22"/>
                  <w:szCs w:val="22"/>
                  <w:rPrChange w:id="3907" w:author="isagrub@yahoo.com.br" w:date="2020-07-07T15:59:00Z">
                    <w:rPr>
                      <w:color w:val="404041"/>
                      <w:szCs w:val="20"/>
                      <w:u w:val="single"/>
                    </w:rPr>
                  </w:rPrChange>
                </w:rPr>
                <w:delText>B</w:delText>
              </w:r>
            </w:del>
          </w:p>
        </w:tc>
        <w:tc>
          <w:tcPr>
            <w:tcW w:w="5765" w:type="dxa"/>
            <w:vAlign w:val="center"/>
          </w:tcPr>
          <w:p w:rsidR="00234917" w:rsidDel="00234917" w:rsidRDefault="00FD64B4">
            <w:pPr>
              <w:pStyle w:val="04tabela"/>
              <w:spacing w:after="60"/>
              <w:jc w:val="left"/>
              <w:rPr>
                <w:del w:id="3908" w:author="isagrub@yahoo.com.br" w:date="2020-07-07T16:59:00Z"/>
                <w:rFonts w:asciiTheme="minorHAnsi" w:hAnsiTheme="minorHAnsi" w:cstheme="minorHAnsi"/>
                <w:color w:val="404041"/>
                <w:sz w:val="22"/>
                <w:szCs w:val="22"/>
                <w:rPrChange w:id="3909" w:author="isagrub@yahoo.com.br" w:date="2020-07-07T15:59:00Z">
                  <w:rPr>
                    <w:del w:id="3910" w:author="isagrub@yahoo.com.br" w:date="2020-07-07T16:59:00Z"/>
                    <w:color w:val="404041"/>
                    <w:szCs w:val="20"/>
                  </w:rPr>
                </w:rPrChange>
              </w:rPr>
              <w:pPrChange w:id="3911" w:author="isagrub@yahoo.com.br" w:date="2020-07-07T15:59:00Z">
                <w:pPr>
                  <w:pStyle w:val="04tabela"/>
                  <w:jc w:val="left"/>
                </w:pPr>
              </w:pPrChange>
            </w:pPr>
            <w:del w:id="3912" w:author="isagrub@yahoo.com.br" w:date="2020-07-07T16:59:00Z">
              <w:r w:rsidRPr="00FD64B4" w:rsidDel="00234917">
                <w:rPr>
                  <w:rFonts w:asciiTheme="minorHAnsi" w:hAnsiTheme="minorHAnsi" w:cstheme="minorHAnsi"/>
                  <w:b/>
                  <w:color w:val="404041"/>
                  <w:sz w:val="22"/>
                  <w:szCs w:val="22"/>
                  <w:rPrChange w:id="3913" w:author="isagrub@yahoo.com.br" w:date="2020-07-07T15:59:00Z">
                    <w:rPr>
                      <w:b/>
                      <w:color w:val="404041"/>
                      <w:szCs w:val="20"/>
                      <w:u w:val="single"/>
                    </w:rPr>
                  </w:rPrChange>
                </w:rPr>
                <w:delText xml:space="preserve">Situação de saúde: </w:delText>
              </w:r>
            </w:del>
          </w:p>
          <w:p w:rsidR="00234917" w:rsidDel="00234917" w:rsidRDefault="00FD64B4">
            <w:pPr>
              <w:pStyle w:val="04tabela"/>
              <w:spacing w:after="60"/>
              <w:jc w:val="left"/>
              <w:rPr>
                <w:del w:id="3914" w:author="isagrub@yahoo.com.br" w:date="2020-07-07T16:59:00Z"/>
                <w:rFonts w:asciiTheme="minorHAnsi" w:hAnsiTheme="minorHAnsi" w:cstheme="minorHAnsi"/>
                <w:color w:val="404041"/>
                <w:sz w:val="22"/>
                <w:szCs w:val="22"/>
                <w:rPrChange w:id="3915" w:author="isagrub@yahoo.com.br" w:date="2020-07-07T15:59:00Z">
                  <w:rPr>
                    <w:del w:id="3916" w:author="isagrub@yahoo.com.br" w:date="2020-07-07T16:59:00Z"/>
                    <w:color w:val="404041"/>
                    <w:szCs w:val="20"/>
                  </w:rPr>
                </w:rPrChange>
              </w:rPr>
              <w:pPrChange w:id="3917" w:author="isagrub@yahoo.com.br" w:date="2020-07-07T15:59:00Z">
                <w:pPr>
                  <w:pStyle w:val="04tabela"/>
                  <w:jc w:val="left"/>
                </w:pPr>
              </w:pPrChange>
            </w:pPr>
            <w:del w:id="3918" w:author="isagrub@yahoo.com.br" w:date="2020-07-07T16:59:00Z">
              <w:r w:rsidRPr="00FD64B4" w:rsidDel="00234917">
                <w:rPr>
                  <w:rFonts w:asciiTheme="minorHAnsi" w:hAnsiTheme="minorHAnsi" w:cstheme="minorHAnsi"/>
                  <w:color w:val="404041"/>
                  <w:sz w:val="22"/>
                  <w:szCs w:val="22"/>
                  <w:rPrChange w:id="3919" w:author="isagrub@yahoo.com.br" w:date="2020-07-07T15:59:00Z">
                    <w:rPr>
                      <w:color w:val="404041"/>
                      <w:szCs w:val="20"/>
                      <w:u w:val="single"/>
                    </w:rPr>
                  </w:rPrChange>
                </w:rPr>
                <w:delText xml:space="preserve">Impacto na política, planejamento e gestão em meio ambiente; e nos determinantes e condicionantes da situação do meio ambiente. </w:delText>
              </w:r>
            </w:del>
          </w:p>
        </w:tc>
        <w:tc>
          <w:tcPr>
            <w:tcW w:w="3225" w:type="dxa"/>
            <w:vAlign w:val="center"/>
          </w:tcPr>
          <w:p w:rsidR="00234917" w:rsidDel="00234917" w:rsidRDefault="00FD64B4">
            <w:pPr>
              <w:pStyle w:val="04tabela"/>
              <w:spacing w:after="60"/>
              <w:jc w:val="left"/>
              <w:rPr>
                <w:del w:id="3920" w:author="isagrub@yahoo.com.br" w:date="2020-07-07T16:59:00Z"/>
                <w:rFonts w:asciiTheme="minorHAnsi" w:hAnsiTheme="minorHAnsi" w:cstheme="minorHAnsi"/>
                <w:color w:val="404041"/>
                <w:sz w:val="22"/>
                <w:szCs w:val="22"/>
                <w:rPrChange w:id="3921" w:author="isagrub@yahoo.com.br" w:date="2020-07-07T15:59:00Z">
                  <w:rPr>
                    <w:del w:id="3922" w:author="isagrub@yahoo.com.br" w:date="2020-07-07T16:59:00Z"/>
                    <w:color w:val="404041"/>
                    <w:szCs w:val="20"/>
                  </w:rPr>
                </w:rPrChange>
              </w:rPr>
              <w:pPrChange w:id="3923" w:author="isagrub@yahoo.com.br" w:date="2020-07-07T15:59:00Z">
                <w:pPr>
                  <w:pStyle w:val="04tabela"/>
                  <w:spacing w:before="40"/>
                  <w:jc w:val="left"/>
                </w:pPr>
              </w:pPrChange>
            </w:pPr>
            <w:del w:id="3924" w:author="isagrub@yahoo.com.br" w:date="2020-07-07T16:59:00Z">
              <w:r w:rsidRPr="00FD64B4" w:rsidDel="00234917">
                <w:rPr>
                  <w:rFonts w:asciiTheme="minorHAnsi" w:hAnsiTheme="minorHAnsi" w:cstheme="minorHAnsi"/>
                  <w:color w:val="404041"/>
                  <w:sz w:val="22"/>
                  <w:szCs w:val="22"/>
                  <w:rPrChange w:id="3925" w:author="isagrub@yahoo.com.br" w:date="2020-07-07T15:59:00Z">
                    <w:rPr>
                      <w:color w:val="404041"/>
                      <w:spacing w:val="-2"/>
                      <w:szCs w:val="20"/>
                      <w:u w:val="single"/>
                    </w:rPr>
                  </w:rPrChange>
                </w:rPr>
                <w:delText xml:space="preserve">(  ) Muito Bom – 20 pontos </w:delText>
              </w:r>
            </w:del>
          </w:p>
          <w:p w:rsidR="00234917" w:rsidDel="00234917" w:rsidRDefault="00FD64B4">
            <w:pPr>
              <w:pStyle w:val="04tabela"/>
              <w:spacing w:after="60"/>
              <w:jc w:val="left"/>
              <w:rPr>
                <w:del w:id="3926" w:author="isagrub@yahoo.com.br" w:date="2020-07-07T16:59:00Z"/>
                <w:rFonts w:asciiTheme="minorHAnsi" w:hAnsiTheme="minorHAnsi" w:cstheme="minorHAnsi"/>
                <w:color w:val="404041"/>
                <w:sz w:val="22"/>
                <w:szCs w:val="22"/>
                <w:rPrChange w:id="3927" w:author="isagrub@yahoo.com.br" w:date="2020-07-07T15:59:00Z">
                  <w:rPr>
                    <w:del w:id="3928" w:author="isagrub@yahoo.com.br" w:date="2020-07-07T16:59:00Z"/>
                    <w:color w:val="404041"/>
                    <w:szCs w:val="20"/>
                  </w:rPr>
                </w:rPrChange>
              </w:rPr>
              <w:pPrChange w:id="3929" w:author="isagrub@yahoo.com.br" w:date="2020-07-07T15:59:00Z">
                <w:pPr>
                  <w:pStyle w:val="04tabela"/>
                  <w:spacing w:before="40"/>
                  <w:jc w:val="left"/>
                </w:pPr>
              </w:pPrChange>
            </w:pPr>
            <w:del w:id="3930" w:author="isagrub@yahoo.com.br" w:date="2020-07-07T16:59:00Z">
              <w:r w:rsidRPr="00FD64B4" w:rsidDel="00234917">
                <w:rPr>
                  <w:rFonts w:asciiTheme="minorHAnsi" w:hAnsiTheme="minorHAnsi" w:cstheme="minorHAnsi"/>
                  <w:color w:val="404041"/>
                  <w:sz w:val="22"/>
                  <w:szCs w:val="22"/>
                  <w:rPrChange w:id="3931" w:author="isagrub@yahoo.com.br" w:date="2020-07-07T15:59:00Z">
                    <w:rPr>
                      <w:color w:val="404041"/>
                      <w:spacing w:val="-2"/>
                      <w:szCs w:val="20"/>
                      <w:u w:val="single"/>
                    </w:rPr>
                  </w:rPrChange>
                </w:rPr>
                <w:delText xml:space="preserve">(  ) Bom – 15 pontos </w:delText>
              </w:r>
            </w:del>
          </w:p>
          <w:p w:rsidR="00234917" w:rsidDel="00234917" w:rsidRDefault="00FD64B4">
            <w:pPr>
              <w:pStyle w:val="04tabela"/>
              <w:spacing w:after="60"/>
              <w:jc w:val="left"/>
              <w:rPr>
                <w:del w:id="3932" w:author="isagrub@yahoo.com.br" w:date="2020-07-07T16:59:00Z"/>
                <w:rFonts w:asciiTheme="minorHAnsi" w:hAnsiTheme="minorHAnsi" w:cstheme="minorHAnsi"/>
                <w:color w:val="404041"/>
                <w:sz w:val="22"/>
                <w:szCs w:val="22"/>
                <w:rPrChange w:id="3933" w:author="isagrub@yahoo.com.br" w:date="2020-07-07T15:59:00Z">
                  <w:rPr>
                    <w:del w:id="3934" w:author="isagrub@yahoo.com.br" w:date="2020-07-07T16:59:00Z"/>
                    <w:color w:val="404041"/>
                    <w:szCs w:val="20"/>
                  </w:rPr>
                </w:rPrChange>
              </w:rPr>
              <w:pPrChange w:id="3935" w:author="isagrub@yahoo.com.br" w:date="2020-07-07T15:59:00Z">
                <w:pPr>
                  <w:pStyle w:val="04tabela"/>
                  <w:spacing w:before="40"/>
                  <w:jc w:val="left"/>
                </w:pPr>
              </w:pPrChange>
            </w:pPr>
            <w:del w:id="3936" w:author="isagrub@yahoo.com.br" w:date="2020-07-07T16:59:00Z">
              <w:r w:rsidRPr="00FD64B4" w:rsidDel="00234917">
                <w:rPr>
                  <w:rFonts w:asciiTheme="minorHAnsi" w:hAnsiTheme="minorHAnsi" w:cstheme="minorHAnsi"/>
                  <w:color w:val="404041"/>
                  <w:sz w:val="22"/>
                  <w:szCs w:val="22"/>
                  <w:rPrChange w:id="3937" w:author="isagrub@yahoo.com.br" w:date="2020-07-07T15:59:00Z">
                    <w:rPr>
                      <w:color w:val="404041"/>
                      <w:spacing w:val="-2"/>
                      <w:szCs w:val="20"/>
                      <w:u w:val="single"/>
                    </w:rPr>
                  </w:rPrChange>
                </w:rPr>
                <w:delText xml:space="preserve">(  ) Regular – 10 pontos </w:delText>
              </w:r>
            </w:del>
          </w:p>
          <w:p w:rsidR="00234917" w:rsidDel="00234917" w:rsidRDefault="00FD64B4">
            <w:pPr>
              <w:pStyle w:val="04tabela"/>
              <w:spacing w:after="60"/>
              <w:jc w:val="left"/>
              <w:rPr>
                <w:del w:id="3938" w:author="isagrub@yahoo.com.br" w:date="2020-07-07T16:59:00Z"/>
                <w:rFonts w:asciiTheme="minorHAnsi" w:hAnsiTheme="minorHAnsi" w:cstheme="minorHAnsi"/>
                <w:color w:val="404041"/>
                <w:sz w:val="22"/>
                <w:szCs w:val="22"/>
                <w:rPrChange w:id="3939" w:author="isagrub@yahoo.com.br" w:date="2020-07-07T15:59:00Z">
                  <w:rPr>
                    <w:del w:id="3940" w:author="isagrub@yahoo.com.br" w:date="2020-07-07T16:59:00Z"/>
                    <w:color w:val="404041"/>
                    <w:szCs w:val="20"/>
                  </w:rPr>
                </w:rPrChange>
              </w:rPr>
              <w:pPrChange w:id="3941" w:author="isagrub@yahoo.com.br" w:date="2020-07-07T15:59:00Z">
                <w:pPr>
                  <w:pStyle w:val="04tabela"/>
                  <w:spacing w:before="40"/>
                  <w:jc w:val="left"/>
                </w:pPr>
              </w:pPrChange>
            </w:pPr>
            <w:del w:id="3942" w:author="isagrub@yahoo.com.br" w:date="2020-07-07T16:59:00Z">
              <w:r w:rsidRPr="00FD64B4" w:rsidDel="00234917">
                <w:rPr>
                  <w:rFonts w:asciiTheme="minorHAnsi" w:hAnsiTheme="minorHAnsi" w:cstheme="minorHAnsi"/>
                  <w:color w:val="404041"/>
                  <w:sz w:val="22"/>
                  <w:szCs w:val="22"/>
                  <w:rPrChange w:id="3943" w:author="isagrub@yahoo.com.br" w:date="2020-07-07T15:59:00Z">
                    <w:rPr>
                      <w:color w:val="404041"/>
                      <w:spacing w:val="-2"/>
                      <w:szCs w:val="20"/>
                      <w:u w:val="single"/>
                    </w:rPr>
                  </w:rPrChange>
                </w:rPr>
                <w:delText xml:space="preserve">(  ) Pouco consistente – 05 pontos </w:delText>
              </w:r>
            </w:del>
          </w:p>
          <w:p w:rsidR="00234917" w:rsidDel="00234917" w:rsidRDefault="00FD64B4">
            <w:pPr>
              <w:pStyle w:val="04tabela"/>
              <w:spacing w:after="60"/>
              <w:jc w:val="left"/>
              <w:rPr>
                <w:del w:id="3944" w:author="isagrub@yahoo.com.br" w:date="2020-07-07T16:59:00Z"/>
                <w:rFonts w:asciiTheme="minorHAnsi" w:hAnsiTheme="minorHAnsi" w:cstheme="minorHAnsi"/>
                <w:color w:val="404041"/>
                <w:sz w:val="22"/>
                <w:szCs w:val="22"/>
                <w:rPrChange w:id="3945" w:author="isagrub@yahoo.com.br" w:date="2020-07-07T15:59:00Z">
                  <w:rPr>
                    <w:del w:id="3946" w:author="isagrub@yahoo.com.br" w:date="2020-07-07T16:59:00Z"/>
                    <w:color w:val="404041"/>
                    <w:szCs w:val="20"/>
                  </w:rPr>
                </w:rPrChange>
              </w:rPr>
              <w:pPrChange w:id="3947" w:author="isagrub@yahoo.com.br" w:date="2020-07-07T15:59:00Z">
                <w:pPr>
                  <w:pStyle w:val="04tabela"/>
                  <w:spacing w:before="40"/>
                  <w:jc w:val="left"/>
                </w:pPr>
              </w:pPrChange>
            </w:pPr>
            <w:del w:id="3948" w:author="isagrub@yahoo.com.br" w:date="2020-07-07T16:59:00Z">
              <w:r w:rsidRPr="00FD64B4" w:rsidDel="00234917">
                <w:rPr>
                  <w:rFonts w:asciiTheme="minorHAnsi" w:hAnsiTheme="minorHAnsi" w:cstheme="minorHAnsi"/>
                  <w:color w:val="404041"/>
                  <w:sz w:val="22"/>
                  <w:szCs w:val="22"/>
                  <w:rPrChange w:id="3949" w:author="isagrub@yahoo.com.br" w:date="2020-07-07T15:59:00Z">
                    <w:rPr>
                      <w:color w:val="404041"/>
                      <w:spacing w:val="-2"/>
                      <w:szCs w:val="20"/>
                      <w:u w:val="single"/>
                    </w:rPr>
                  </w:rPrChange>
                </w:rPr>
                <w:delText xml:space="preserve">(  ) Inconsistente – 0 ponto </w:delText>
              </w:r>
            </w:del>
          </w:p>
        </w:tc>
      </w:tr>
      <w:tr w:rsidR="00D32796" w:rsidRPr="002A0A5A" w:rsidDel="00234917" w:rsidTr="00E57D5F">
        <w:trPr>
          <w:trHeight w:val="607"/>
          <w:del w:id="3950" w:author="isagrub@yahoo.com.br" w:date="2020-07-07T16:59:00Z"/>
        </w:trPr>
        <w:tc>
          <w:tcPr>
            <w:tcW w:w="580" w:type="dxa"/>
            <w:vAlign w:val="center"/>
          </w:tcPr>
          <w:p w:rsidR="00234917" w:rsidDel="00234917" w:rsidRDefault="00FD64B4">
            <w:pPr>
              <w:pStyle w:val="04tabela"/>
              <w:spacing w:after="60"/>
              <w:rPr>
                <w:del w:id="3951" w:author="isagrub@yahoo.com.br" w:date="2020-07-07T16:59:00Z"/>
                <w:rFonts w:asciiTheme="minorHAnsi" w:hAnsiTheme="minorHAnsi" w:cstheme="minorHAnsi"/>
                <w:color w:val="404041"/>
                <w:sz w:val="22"/>
                <w:szCs w:val="22"/>
                <w:rPrChange w:id="3952" w:author="isagrub@yahoo.com.br" w:date="2020-07-07T15:59:00Z">
                  <w:rPr>
                    <w:del w:id="3953" w:author="isagrub@yahoo.com.br" w:date="2020-07-07T16:59:00Z"/>
                    <w:color w:val="404041"/>
                    <w:szCs w:val="20"/>
                  </w:rPr>
                </w:rPrChange>
              </w:rPr>
              <w:pPrChange w:id="3954" w:author="isagrub@yahoo.com.br" w:date="2020-07-07T15:59:00Z">
                <w:pPr>
                  <w:pStyle w:val="04tabela"/>
                </w:pPr>
              </w:pPrChange>
            </w:pPr>
            <w:del w:id="3955" w:author="isagrub@yahoo.com.br" w:date="2020-07-07T16:59:00Z">
              <w:r w:rsidRPr="00FD64B4" w:rsidDel="00234917">
                <w:rPr>
                  <w:rFonts w:asciiTheme="minorHAnsi" w:hAnsiTheme="minorHAnsi" w:cstheme="minorHAnsi"/>
                  <w:color w:val="404041"/>
                  <w:sz w:val="22"/>
                  <w:szCs w:val="22"/>
                  <w:rPrChange w:id="3956" w:author="isagrub@yahoo.com.br" w:date="2020-07-07T15:59:00Z">
                    <w:rPr>
                      <w:color w:val="404041"/>
                      <w:szCs w:val="20"/>
                      <w:u w:val="single"/>
                    </w:rPr>
                  </w:rPrChange>
                </w:rPr>
                <w:delText>C</w:delText>
              </w:r>
            </w:del>
          </w:p>
        </w:tc>
        <w:tc>
          <w:tcPr>
            <w:tcW w:w="5765" w:type="dxa"/>
            <w:vAlign w:val="center"/>
          </w:tcPr>
          <w:p w:rsidR="00234917" w:rsidDel="00234917" w:rsidRDefault="00FD64B4">
            <w:pPr>
              <w:pStyle w:val="04tabela"/>
              <w:spacing w:after="60"/>
              <w:jc w:val="left"/>
              <w:rPr>
                <w:del w:id="3957" w:author="isagrub@yahoo.com.br" w:date="2020-07-07T16:59:00Z"/>
                <w:rFonts w:asciiTheme="minorHAnsi" w:hAnsiTheme="minorHAnsi" w:cstheme="minorHAnsi"/>
                <w:color w:val="404041"/>
                <w:sz w:val="22"/>
                <w:szCs w:val="22"/>
                <w:rPrChange w:id="3958" w:author="isagrub@yahoo.com.br" w:date="2020-07-07T15:59:00Z">
                  <w:rPr>
                    <w:del w:id="3959" w:author="isagrub@yahoo.com.br" w:date="2020-07-07T16:59:00Z"/>
                    <w:color w:val="404041"/>
                    <w:szCs w:val="20"/>
                  </w:rPr>
                </w:rPrChange>
              </w:rPr>
              <w:pPrChange w:id="3960" w:author="isagrub@yahoo.com.br" w:date="2020-07-07T15:59:00Z">
                <w:pPr>
                  <w:pStyle w:val="04tabela"/>
                  <w:jc w:val="left"/>
                </w:pPr>
              </w:pPrChange>
            </w:pPr>
            <w:del w:id="3961" w:author="isagrub@yahoo.com.br" w:date="2020-07-07T16:59:00Z">
              <w:r w:rsidRPr="00FD64B4" w:rsidDel="00234917">
                <w:rPr>
                  <w:rFonts w:asciiTheme="minorHAnsi" w:hAnsiTheme="minorHAnsi" w:cstheme="minorHAnsi"/>
                  <w:b/>
                  <w:color w:val="404041"/>
                  <w:sz w:val="22"/>
                  <w:szCs w:val="22"/>
                  <w:rPrChange w:id="3962" w:author="isagrub@yahoo.com.br" w:date="2020-07-07T15:59:00Z">
                    <w:rPr>
                      <w:b/>
                      <w:color w:val="404041"/>
                      <w:szCs w:val="20"/>
                      <w:u w:val="single"/>
                    </w:rPr>
                  </w:rPrChange>
                </w:rPr>
                <w:delText xml:space="preserve">Conhecimento sobre o tema: </w:delText>
              </w:r>
            </w:del>
          </w:p>
          <w:p w:rsidR="00234917" w:rsidDel="00234917" w:rsidRDefault="00FD64B4">
            <w:pPr>
              <w:pStyle w:val="04tabela"/>
              <w:spacing w:after="60"/>
              <w:jc w:val="left"/>
              <w:rPr>
                <w:del w:id="3963" w:author="isagrub@yahoo.com.br" w:date="2020-07-07T16:59:00Z"/>
                <w:rFonts w:asciiTheme="minorHAnsi" w:hAnsiTheme="minorHAnsi" w:cstheme="minorHAnsi"/>
                <w:color w:val="404041"/>
                <w:sz w:val="22"/>
                <w:szCs w:val="22"/>
                <w:rPrChange w:id="3964" w:author="isagrub@yahoo.com.br" w:date="2020-07-07T15:59:00Z">
                  <w:rPr>
                    <w:del w:id="3965" w:author="isagrub@yahoo.com.br" w:date="2020-07-07T16:59:00Z"/>
                    <w:color w:val="404041"/>
                    <w:szCs w:val="20"/>
                  </w:rPr>
                </w:rPrChange>
              </w:rPr>
              <w:pPrChange w:id="3966" w:author="isagrub@yahoo.com.br" w:date="2020-07-07T15:59:00Z">
                <w:pPr>
                  <w:pStyle w:val="04tabela"/>
                  <w:jc w:val="left"/>
                </w:pPr>
              </w:pPrChange>
            </w:pPr>
            <w:del w:id="3967" w:author="isagrub@yahoo.com.br" w:date="2020-07-07T16:59:00Z">
              <w:r w:rsidRPr="00FD64B4" w:rsidDel="00234917">
                <w:rPr>
                  <w:rFonts w:asciiTheme="minorHAnsi" w:hAnsiTheme="minorHAnsi" w:cstheme="minorHAnsi"/>
                  <w:color w:val="404041"/>
                  <w:sz w:val="22"/>
                  <w:szCs w:val="22"/>
                  <w:rPrChange w:id="3968" w:author="isagrub@yahoo.com.br" w:date="2020-07-07T15:59:00Z">
                    <w:rPr>
                      <w:color w:val="404041"/>
                      <w:szCs w:val="20"/>
                      <w:u w:val="single"/>
                    </w:rPr>
                  </w:rPrChange>
                </w:rPr>
                <w:delText xml:space="preserve">Capacidade de respostas às lacunas de conhecimento sobre o tema </w:delText>
              </w:r>
            </w:del>
          </w:p>
        </w:tc>
        <w:tc>
          <w:tcPr>
            <w:tcW w:w="3225" w:type="dxa"/>
            <w:vAlign w:val="center"/>
          </w:tcPr>
          <w:p w:rsidR="00234917" w:rsidDel="00234917" w:rsidRDefault="00FD64B4">
            <w:pPr>
              <w:pStyle w:val="04tabela"/>
              <w:spacing w:after="60"/>
              <w:jc w:val="left"/>
              <w:rPr>
                <w:del w:id="3969" w:author="isagrub@yahoo.com.br" w:date="2020-07-07T16:59:00Z"/>
                <w:rFonts w:asciiTheme="minorHAnsi" w:hAnsiTheme="minorHAnsi" w:cstheme="minorHAnsi"/>
                <w:color w:val="404041"/>
                <w:sz w:val="22"/>
                <w:szCs w:val="22"/>
                <w:rPrChange w:id="3970" w:author="isagrub@yahoo.com.br" w:date="2020-07-07T15:59:00Z">
                  <w:rPr>
                    <w:del w:id="3971" w:author="isagrub@yahoo.com.br" w:date="2020-07-07T16:59:00Z"/>
                    <w:color w:val="404041"/>
                    <w:szCs w:val="20"/>
                  </w:rPr>
                </w:rPrChange>
              </w:rPr>
              <w:pPrChange w:id="3972" w:author="isagrub@yahoo.com.br" w:date="2020-07-07T15:59:00Z">
                <w:pPr>
                  <w:pStyle w:val="04tabela"/>
                  <w:spacing w:before="40"/>
                  <w:jc w:val="left"/>
                </w:pPr>
              </w:pPrChange>
            </w:pPr>
            <w:del w:id="3973" w:author="isagrub@yahoo.com.br" w:date="2020-07-07T16:59:00Z">
              <w:r w:rsidRPr="00FD64B4" w:rsidDel="00234917">
                <w:rPr>
                  <w:rFonts w:asciiTheme="minorHAnsi" w:hAnsiTheme="minorHAnsi" w:cstheme="minorHAnsi"/>
                  <w:color w:val="404041"/>
                  <w:sz w:val="22"/>
                  <w:szCs w:val="22"/>
                  <w:rPrChange w:id="3974" w:author="isagrub@yahoo.com.br" w:date="2020-07-07T15:59:00Z">
                    <w:rPr>
                      <w:color w:val="404041"/>
                      <w:spacing w:val="-2"/>
                      <w:szCs w:val="20"/>
                      <w:u w:val="single"/>
                    </w:rPr>
                  </w:rPrChange>
                </w:rPr>
                <w:delText xml:space="preserve">(  ) Muito Bom – 15 pontos </w:delText>
              </w:r>
            </w:del>
          </w:p>
          <w:p w:rsidR="00234917" w:rsidDel="00234917" w:rsidRDefault="00FD64B4">
            <w:pPr>
              <w:pStyle w:val="04tabela"/>
              <w:spacing w:after="60"/>
              <w:jc w:val="left"/>
              <w:rPr>
                <w:del w:id="3975" w:author="isagrub@yahoo.com.br" w:date="2020-07-07T16:59:00Z"/>
                <w:rFonts w:asciiTheme="minorHAnsi" w:hAnsiTheme="minorHAnsi" w:cstheme="minorHAnsi"/>
                <w:color w:val="404041"/>
                <w:sz w:val="22"/>
                <w:szCs w:val="22"/>
                <w:rPrChange w:id="3976" w:author="isagrub@yahoo.com.br" w:date="2020-07-07T15:59:00Z">
                  <w:rPr>
                    <w:del w:id="3977" w:author="isagrub@yahoo.com.br" w:date="2020-07-07T16:59:00Z"/>
                    <w:color w:val="404041"/>
                    <w:szCs w:val="20"/>
                  </w:rPr>
                </w:rPrChange>
              </w:rPr>
              <w:pPrChange w:id="3978" w:author="isagrub@yahoo.com.br" w:date="2020-07-07T15:59:00Z">
                <w:pPr>
                  <w:pStyle w:val="04tabela"/>
                  <w:spacing w:before="40"/>
                  <w:jc w:val="left"/>
                </w:pPr>
              </w:pPrChange>
            </w:pPr>
            <w:del w:id="3979" w:author="isagrub@yahoo.com.br" w:date="2020-07-07T16:59:00Z">
              <w:r w:rsidRPr="00FD64B4" w:rsidDel="00234917">
                <w:rPr>
                  <w:rFonts w:asciiTheme="minorHAnsi" w:hAnsiTheme="minorHAnsi" w:cstheme="minorHAnsi"/>
                  <w:color w:val="404041"/>
                  <w:sz w:val="22"/>
                  <w:szCs w:val="22"/>
                  <w:rPrChange w:id="3980" w:author="isagrub@yahoo.com.br" w:date="2020-07-07T15:59:00Z">
                    <w:rPr>
                      <w:color w:val="404041"/>
                      <w:spacing w:val="-2"/>
                      <w:szCs w:val="20"/>
                      <w:u w:val="single"/>
                    </w:rPr>
                  </w:rPrChange>
                </w:rPr>
                <w:delText xml:space="preserve">(  ) Bom – 10 pontos </w:delText>
              </w:r>
            </w:del>
          </w:p>
          <w:p w:rsidR="00234917" w:rsidDel="00234917" w:rsidRDefault="00FD64B4">
            <w:pPr>
              <w:pStyle w:val="04tabela"/>
              <w:spacing w:after="60"/>
              <w:jc w:val="left"/>
              <w:rPr>
                <w:del w:id="3981" w:author="isagrub@yahoo.com.br" w:date="2020-07-07T16:59:00Z"/>
                <w:rFonts w:asciiTheme="minorHAnsi" w:hAnsiTheme="minorHAnsi" w:cstheme="minorHAnsi"/>
                <w:color w:val="404041"/>
                <w:sz w:val="22"/>
                <w:szCs w:val="22"/>
                <w:rPrChange w:id="3982" w:author="isagrub@yahoo.com.br" w:date="2020-07-07T15:59:00Z">
                  <w:rPr>
                    <w:del w:id="3983" w:author="isagrub@yahoo.com.br" w:date="2020-07-07T16:59:00Z"/>
                    <w:color w:val="404041"/>
                    <w:szCs w:val="20"/>
                  </w:rPr>
                </w:rPrChange>
              </w:rPr>
              <w:pPrChange w:id="3984" w:author="isagrub@yahoo.com.br" w:date="2020-07-07T15:59:00Z">
                <w:pPr>
                  <w:pStyle w:val="04tabela"/>
                  <w:spacing w:before="40"/>
                  <w:jc w:val="left"/>
                </w:pPr>
              </w:pPrChange>
            </w:pPr>
            <w:del w:id="3985" w:author="isagrub@yahoo.com.br" w:date="2020-07-07T16:59:00Z">
              <w:r w:rsidRPr="00FD64B4" w:rsidDel="00234917">
                <w:rPr>
                  <w:rFonts w:asciiTheme="minorHAnsi" w:hAnsiTheme="minorHAnsi" w:cstheme="minorHAnsi"/>
                  <w:color w:val="404041"/>
                  <w:sz w:val="22"/>
                  <w:szCs w:val="22"/>
                  <w:rPrChange w:id="3986" w:author="isagrub@yahoo.com.br" w:date="2020-07-07T15:59:00Z">
                    <w:rPr>
                      <w:color w:val="404041"/>
                      <w:spacing w:val="-2"/>
                      <w:szCs w:val="20"/>
                      <w:u w:val="single"/>
                    </w:rPr>
                  </w:rPrChange>
                </w:rPr>
                <w:delText xml:space="preserve">(  ) Regular – 08 pontos </w:delText>
              </w:r>
            </w:del>
          </w:p>
          <w:p w:rsidR="00234917" w:rsidDel="00234917" w:rsidRDefault="00FD64B4">
            <w:pPr>
              <w:pStyle w:val="04tabela"/>
              <w:spacing w:after="60"/>
              <w:jc w:val="left"/>
              <w:rPr>
                <w:del w:id="3987" w:author="isagrub@yahoo.com.br" w:date="2020-07-07T16:59:00Z"/>
                <w:rFonts w:asciiTheme="minorHAnsi" w:hAnsiTheme="minorHAnsi" w:cstheme="minorHAnsi"/>
                <w:color w:val="404041"/>
                <w:sz w:val="22"/>
                <w:szCs w:val="22"/>
                <w:rPrChange w:id="3988" w:author="isagrub@yahoo.com.br" w:date="2020-07-07T15:59:00Z">
                  <w:rPr>
                    <w:del w:id="3989" w:author="isagrub@yahoo.com.br" w:date="2020-07-07T16:59:00Z"/>
                    <w:color w:val="404041"/>
                    <w:szCs w:val="20"/>
                  </w:rPr>
                </w:rPrChange>
              </w:rPr>
              <w:pPrChange w:id="3990" w:author="isagrub@yahoo.com.br" w:date="2020-07-07T15:59:00Z">
                <w:pPr>
                  <w:pStyle w:val="04tabela"/>
                  <w:spacing w:before="40"/>
                  <w:jc w:val="left"/>
                </w:pPr>
              </w:pPrChange>
            </w:pPr>
            <w:del w:id="3991" w:author="isagrub@yahoo.com.br" w:date="2020-07-07T16:59:00Z">
              <w:r w:rsidRPr="00FD64B4" w:rsidDel="00234917">
                <w:rPr>
                  <w:rFonts w:asciiTheme="minorHAnsi" w:hAnsiTheme="minorHAnsi" w:cstheme="minorHAnsi"/>
                  <w:color w:val="404041"/>
                  <w:sz w:val="22"/>
                  <w:szCs w:val="22"/>
                  <w:rPrChange w:id="3992" w:author="isagrub@yahoo.com.br" w:date="2020-07-07T15:59:00Z">
                    <w:rPr>
                      <w:color w:val="404041"/>
                      <w:spacing w:val="-2"/>
                      <w:szCs w:val="20"/>
                      <w:u w:val="single"/>
                    </w:rPr>
                  </w:rPrChange>
                </w:rPr>
                <w:delText xml:space="preserve">(  ) Pouco consistente – 04 pontos </w:delText>
              </w:r>
            </w:del>
          </w:p>
          <w:p w:rsidR="00234917" w:rsidDel="00234917" w:rsidRDefault="00FD64B4">
            <w:pPr>
              <w:pStyle w:val="04tabela"/>
              <w:spacing w:after="60"/>
              <w:jc w:val="left"/>
              <w:rPr>
                <w:del w:id="3993" w:author="isagrub@yahoo.com.br" w:date="2020-07-07T16:59:00Z"/>
                <w:rFonts w:asciiTheme="minorHAnsi" w:hAnsiTheme="minorHAnsi" w:cstheme="minorHAnsi"/>
                <w:color w:val="404041"/>
                <w:sz w:val="22"/>
                <w:szCs w:val="22"/>
                <w:rPrChange w:id="3994" w:author="isagrub@yahoo.com.br" w:date="2020-07-07T15:59:00Z">
                  <w:rPr>
                    <w:del w:id="3995" w:author="isagrub@yahoo.com.br" w:date="2020-07-07T16:59:00Z"/>
                    <w:color w:val="404041"/>
                    <w:szCs w:val="20"/>
                  </w:rPr>
                </w:rPrChange>
              </w:rPr>
              <w:pPrChange w:id="3996" w:author="isagrub@yahoo.com.br" w:date="2020-07-07T15:59:00Z">
                <w:pPr>
                  <w:pStyle w:val="04tabela"/>
                  <w:spacing w:before="40"/>
                  <w:jc w:val="left"/>
                </w:pPr>
              </w:pPrChange>
            </w:pPr>
            <w:del w:id="3997" w:author="isagrub@yahoo.com.br" w:date="2020-07-07T16:59:00Z">
              <w:r w:rsidRPr="00FD64B4" w:rsidDel="00234917">
                <w:rPr>
                  <w:rFonts w:asciiTheme="minorHAnsi" w:hAnsiTheme="minorHAnsi" w:cstheme="minorHAnsi"/>
                  <w:color w:val="404041"/>
                  <w:sz w:val="22"/>
                  <w:szCs w:val="22"/>
                  <w:rPrChange w:id="3998" w:author="isagrub@yahoo.com.br" w:date="2020-07-07T15:59:00Z">
                    <w:rPr>
                      <w:color w:val="404041"/>
                      <w:spacing w:val="-2"/>
                      <w:szCs w:val="20"/>
                      <w:u w:val="single"/>
                    </w:rPr>
                  </w:rPrChange>
                </w:rPr>
                <w:delText xml:space="preserve">(  ) Inconsistente – 0 ponto </w:delText>
              </w:r>
            </w:del>
          </w:p>
        </w:tc>
      </w:tr>
      <w:tr w:rsidR="00D32796" w:rsidRPr="002A0A5A" w:rsidDel="00234917" w:rsidTr="00E57D5F">
        <w:trPr>
          <w:trHeight w:val="607"/>
          <w:del w:id="3999" w:author="isagrub@yahoo.com.br" w:date="2020-07-07T16:59:00Z"/>
        </w:trPr>
        <w:tc>
          <w:tcPr>
            <w:tcW w:w="580" w:type="dxa"/>
            <w:vAlign w:val="center"/>
          </w:tcPr>
          <w:p w:rsidR="00234917" w:rsidDel="00234917" w:rsidRDefault="00FD64B4">
            <w:pPr>
              <w:pStyle w:val="04tabela"/>
              <w:spacing w:after="60"/>
              <w:rPr>
                <w:del w:id="4000" w:author="isagrub@yahoo.com.br" w:date="2020-07-07T16:59:00Z"/>
                <w:rFonts w:asciiTheme="minorHAnsi" w:hAnsiTheme="minorHAnsi" w:cstheme="minorHAnsi"/>
                <w:color w:val="404041"/>
                <w:sz w:val="22"/>
                <w:szCs w:val="22"/>
                <w:rPrChange w:id="4001" w:author="isagrub@yahoo.com.br" w:date="2020-07-07T15:59:00Z">
                  <w:rPr>
                    <w:del w:id="4002" w:author="isagrub@yahoo.com.br" w:date="2020-07-07T16:59:00Z"/>
                    <w:color w:val="404041"/>
                    <w:szCs w:val="20"/>
                  </w:rPr>
                </w:rPrChange>
              </w:rPr>
              <w:pPrChange w:id="4003" w:author="isagrub@yahoo.com.br" w:date="2020-07-07T15:59:00Z">
                <w:pPr>
                  <w:pStyle w:val="04tabela"/>
                </w:pPr>
              </w:pPrChange>
            </w:pPr>
            <w:del w:id="4004" w:author="isagrub@yahoo.com.br" w:date="2020-07-07T16:59:00Z">
              <w:r w:rsidRPr="00FD64B4" w:rsidDel="00234917">
                <w:rPr>
                  <w:rFonts w:asciiTheme="minorHAnsi" w:hAnsiTheme="minorHAnsi" w:cstheme="minorHAnsi"/>
                  <w:color w:val="404041"/>
                  <w:sz w:val="22"/>
                  <w:szCs w:val="22"/>
                  <w:rPrChange w:id="4005" w:author="isagrub@yahoo.com.br" w:date="2020-07-07T15:59:00Z">
                    <w:rPr>
                      <w:color w:val="404041"/>
                      <w:szCs w:val="20"/>
                      <w:u w:val="single"/>
                    </w:rPr>
                  </w:rPrChange>
                </w:rPr>
                <w:delText>D</w:delText>
              </w:r>
            </w:del>
          </w:p>
        </w:tc>
        <w:tc>
          <w:tcPr>
            <w:tcW w:w="5765" w:type="dxa"/>
            <w:vAlign w:val="center"/>
          </w:tcPr>
          <w:p w:rsidR="00234917" w:rsidDel="00234917" w:rsidRDefault="00FD64B4">
            <w:pPr>
              <w:pStyle w:val="04tabela"/>
              <w:spacing w:after="60"/>
              <w:jc w:val="left"/>
              <w:rPr>
                <w:del w:id="4006" w:author="isagrub@yahoo.com.br" w:date="2020-07-07T16:59:00Z"/>
                <w:rFonts w:asciiTheme="minorHAnsi" w:hAnsiTheme="minorHAnsi" w:cstheme="minorHAnsi"/>
                <w:color w:val="404041"/>
                <w:sz w:val="22"/>
                <w:szCs w:val="22"/>
                <w:rPrChange w:id="4007" w:author="isagrub@yahoo.com.br" w:date="2020-07-07T15:59:00Z">
                  <w:rPr>
                    <w:del w:id="4008" w:author="isagrub@yahoo.com.br" w:date="2020-07-07T16:59:00Z"/>
                    <w:color w:val="404041"/>
                    <w:szCs w:val="20"/>
                  </w:rPr>
                </w:rPrChange>
              </w:rPr>
              <w:pPrChange w:id="4009" w:author="isagrub@yahoo.com.br" w:date="2020-07-07T15:59:00Z">
                <w:pPr>
                  <w:pStyle w:val="04tabela"/>
                  <w:jc w:val="left"/>
                </w:pPr>
              </w:pPrChange>
            </w:pPr>
            <w:del w:id="4010" w:author="isagrub@yahoo.com.br" w:date="2020-07-07T16:59:00Z">
              <w:r w:rsidRPr="00FD64B4" w:rsidDel="00234917">
                <w:rPr>
                  <w:rFonts w:asciiTheme="minorHAnsi" w:hAnsiTheme="minorHAnsi" w:cstheme="minorHAnsi"/>
                  <w:b/>
                  <w:color w:val="404041"/>
                  <w:sz w:val="22"/>
                  <w:szCs w:val="22"/>
                  <w:rPrChange w:id="4011" w:author="isagrub@yahoo.com.br" w:date="2020-07-07T15:59:00Z">
                    <w:rPr>
                      <w:b/>
                      <w:color w:val="404041"/>
                      <w:szCs w:val="20"/>
                      <w:u w:val="single"/>
                    </w:rPr>
                  </w:rPrChange>
                </w:rPr>
                <w:delText xml:space="preserve">Benefícios esperados e impactos: </w:delText>
              </w:r>
            </w:del>
          </w:p>
          <w:p w:rsidR="00234917" w:rsidDel="00234917" w:rsidRDefault="00FD64B4">
            <w:pPr>
              <w:pStyle w:val="04tabela"/>
              <w:spacing w:after="60"/>
              <w:jc w:val="left"/>
              <w:rPr>
                <w:del w:id="4012" w:author="isagrub@yahoo.com.br" w:date="2020-07-07T16:59:00Z"/>
                <w:rFonts w:asciiTheme="minorHAnsi" w:hAnsiTheme="minorHAnsi" w:cstheme="minorHAnsi"/>
                <w:color w:val="404041"/>
                <w:sz w:val="22"/>
                <w:szCs w:val="22"/>
                <w:rPrChange w:id="4013" w:author="isagrub@yahoo.com.br" w:date="2020-07-07T15:59:00Z">
                  <w:rPr>
                    <w:del w:id="4014" w:author="isagrub@yahoo.com.br" w:date="2020-07-07T16:59:00Z"/>
                    <w:color w:val="404041"/>
                    <w:szCs w:val="20"/>
                  </w:rPr>
                </w:rPrChange>
              </w:rPr>
              <w:pPrChange w:id="4015" w:author="isagrub@yahoo.com.br" w:date="2020-07-07T15:59:00Z">
                <w:pPr>
                  <w:pStyle w:val="04tabela"/>
                  <w:jc w:val="left"/>
                </w:pPr>
              </w:pPrChange>
            </w:pPr>
            <w:del w:id="4016" w:author="isagrub@yahoo.com.br" w:date="2020-07-07T16:59:00Z">
              <w:r w:rsidRPr="00FD64B4" w:rsidDel="00234917">
                <w:rPr>
                  <w:rFonts w:asciiTheme="minorHAnsi" w:hAnsiTheme="minorHAnsi" w:cstheme="minorHAnsi"/>
                  <w:color w:val="404041"/>
                  <w:sz w:val="22"/>
                  <w:szCs w:val="22"/>
                  <w:rPrChange w:id="4017" w:author="isagrub@yahoo.com.br" w:date="2020-07-07T15:59:00Z">
                    <w:rPr>
                      <w:color w:val="404041"/>
                      <w:szCs w:val="20"/>
                      <w:u w:val="single"/>
                    </w:rPr>
                  </w:rPrChange>
                </w:rPr>
                <w:delText xml:space="preserve">Clareza dos benefícios esperados e impactos (científico, tecnológico, econômico, social e ambiental) para transformação social </w:delText>
              </w:r>
            </w:del>
          </w:p>
        </w:tc>
        <w:tc>
          <w:tcPr>
            <w:tcW w:w="3225" w:type="dxa"/>
            <w:vAlign w:val="center"/>
          </w:tcPr>
          <w:p w:rsidR="00234917" w:rsidDel="00234917" w:rsidRDefault="00FD64B4">
            <w:pPr>
              <w:pStyle w:val="04tabela"/>
              <w:spacing w:after="60"/>
              <w:jc w:val="left"/>
              <w:rPr>
                <w:del w:id="4018" w:author="isagrub@yahoo.com.br" w:date="2020-07-07T16:59:00Z"/>
                <w:rFonts w:asciiTheme="minorHAnsi" w:hAnsiTheme="minorHAnsi" w:cstheme="minorHAnsi"/>
                <w:color w:val="404041"/>
                <w:sz w:val="22"/>
                <w:szCs w:val="22"/>
                <w:rPrChange w:id="4019" w:author="isagrub@yahoo.com.br" w:date="2020-07-07T15:59:00Z">
                  <w:rPr>
                    <w:del w:id="4020" w:author="isagrub@yahoo.com.br" w:date="2020-07-07T16:59:00Z"/>
                    <w:color w:val="404041"/>
                    <w:szCs w:val="20"/>
                  </w:rPr>
                </w:rPrChange>
              </w:rPr>
              <w:pPrChange w:id="4021" w:author="isagrub@yahoo.com.br" w:date="2020-07-07T15:59:00Z">
                <w:pPr>
                  <w:pStyle w:val="04tabela"/>
                  <w:spacing w:before="40"/>
                  <w:jc w:val="left"/>
                </w:pPr>
              </w:pPrChange>
            </w:pPr>
            <w:del w:id="4022" w:author="isagrub@yahoo.com.br" w:date="2020-07-07T16:59:00Z">
              <w:r w:rsidRPr="00FD64B4" w:rsidDel="00234917">
                <w:rPr>
                  <w:rFonts w:asciiTheme="minorHAnsi" w:hAnsiTheme="minorHAnsi" w:cstheme="minorHAnsi"/>
                  <w:color w:val="404041"/>
                  <w:sz w:val="22"/>
                  <w:szCs w:val="22"/>
                  <w:rPrChange w:id="4023" w:author="isagrub@yahoo.com.br" w:date="2020-07-07T15:59:00Z">
                    <w:rPr>
                      <w:color w:val="404041"/>
                      <w:spacing w:val="-2"/>
                      <w:szCs w:val="20"/>
                      <w:u w:val="single"/>
                    </w:rPr>
                  </w:rPrChange>
                </w:rPr>
                <w:delText xml:space="preserve">(  ) Muito Bom – 10 pontos </w:delText>
              </w:r>
            </w:del>
          </w:p>
          <w:p w:rsidR="00234917" w:rsidDel="00234917" w:rsidRDefault="00FD64B4">
            <w:pPr>
              <w:pStyle w:val="04tabela"/>
              <w:spacing w:after="60"/>
              <w:jc w:val="left"/>
              <w:rPr>
                <w:del w:id="4024" w:author="isagrub@yahoo.com.br" w:date="2020-07-07T16:59:00Z"/>
                <w:rFonts w:asciiTheme="minorHAnsi" w:hAnsiTheme="minorHAnsi" w:cstheme="minorHAnsi"/>
                <w:color w:val="404041"/>
                <w:sz w:val="22"/>
                <w:szCs w:val="22"/>
                <w:rPrChange w:id="4025" w:author="isagrub@yahoo.com.br" w:date="2020-07-07T15:59:00Z">
                  <w:rPr>
                    <w:del w:id="4026" w:author="isagrub@yahoo.com.br" w:date="2020-07-07T16:59:00Z"/>
                    <w:color w:val="404041"/>
                    <w:szCs w:val="20"/>
                  </w:rPr>
                </w:rPrChange>
              </w:rPr>
              <w:pPrChange w:id="4027" w:author="isagrub@yahoo.com.br" w:date="2020-07-07T15:59:00Z">
                <w:pPr>
                  <w:pStyle w:val="04tabela"/>
                  <w:spacing w:before="40"/>
                  <w:jc w:val="left"/>
                </w:pPr>
              </w:pPrChange>
            </w:pPr>
            <w:del w:id="4028" w:author="isagrub@yahoo.com.br" w:date="2020-07-07T16:59:00Z">
              <w:r w:rsidRPr="00FD64B4" w:rsidDel="00234917">
                <w:rPr>
                  <w:rFonts w:asciiTheme="minorHAnsi" w:hAnsiTheme="minorHAnsi" w:cstheme="minorHAnsi"/>
                  <w:color w:val="404041"/>
                  <w:sz w:val="22"/>
                  <w:szCs w:val="22"/>
                  <w:rPrChange w:id="4029" w:author="isagrub@yahoo.com.br" w:date="2020-07-07T15:59:00Z">
                    <w:rPr>
                      <w:color w:val="404041"/>
                      <w:spacing w:val="-2"/>
                      <w:szCs w:val="20"/>
                      <w:u w:val="single"/>
                    </w:rPr>
                  </w:rPrChange>
                </w:rPr>
                <w:delText xml:space="preserve">(  ) Bom – 07 pontos </w:delText>
              </w:r>
            </w:del>
          </w:p>
          <w:p w:rsidR="00234917" w:rsidDel="00234917" w:rsidRDefault="00FD64B4">
            <w:pPr>
              <w:pStyle w:val="04tabela"/>
              <w:spacing w:after="60"/>
              <w:jc w:val="left"/>
              <w:rPr>
                <w:del w:id="4030" w:author="isagrub@yahoo.com.br" w:date="2020-07-07T16:59:00Z"/>
                <w:rFonts w:asciiTheme="minorHAnsi" w:hAnsiTheme="minorHAnsi" w:cstheme="minorHAnsi"/>
                <w:color w:val="404041"/>
                <w:sz w:val="22"/>
                <w:szCs w:val="22"/>
                <w:rPrChange w:id="4031" w:author="isagrub@yahoo.com.br" w:date="2020-07-07T15:59:00Z">
                  <w:rPr>
                    <w:del w:id="4032" w:author="isagrub@yahoo.com.br" w:date="2020-07-07T16:59:00Z"/>
                    <w:color w:val="404041"/>
                    <w:szCs w:val="20"/>
                  </w:rPr>
                </w:rPrChange>
              </w:rPr>
              <w:pPrChange w:id="4033" w:author="isagrub@yahoo.com.br" w:date="2020-07-07T15:59:00Z">
                <w:pPr>
                  <w:pStyle w:val="04tabela"/>
                  <w:spacing w:before="40"/>
                  <w:jc w:val="left"/>
                </w:pPr>
              </w:pPrChange>
            </w:pPr>
            <w:del w:id="4034" w:author="isagrub@yahoo.com.br" w:date="2020-07-07T16:59:00Z">
              <w:r w:rsidRPr="00FD64B4" w:rsidDel="00234917">
                <w:rPr>
                  <w:rFonts w:asciiTheme="minorHAnsi" w:hAnsiTheme="minorHAnsi" w:cstheme="minorHAnsi"/>
                  <w:color w:val="404041"/>
                  <w:sz w:val="22"/>
                  <w:szCs w:val="22"/>
                  <w:rPrChange w:id="4035" w:author="isagrub@yahoo.com.br" w:date="2020-07-07T15:59:00Z">
                    <w:rPr>
                      <w:color w:val="404041"/>
                      <w:spacing w:val="-2"/>
                      <w:szCs w:val="20"/>
                      <w:u w:val="single"/>
                    </w:rPr>
                  </w:rPrChange>
                </w:rPr>
                <w:delText xml:space="preserve">(  ) Regular – 05 pontos </w:delText>
              </w:r>
            </w:del>
          </w:p>
          <w:p w:rsidR="00234917" w:rsidDel="00234917" w:rsidRDefault="00FD64B4">
            <w:pPr>
              <w:pStyle w:val="04tabela"/>
              <w:spacing w:after="60"/>
              <w:jc w:val="left"/>
              <w:rPr>
                <w:del w:id="4036" w:author="isagrub@yahoo.com.br" w:date="2020-07-07T16:59:00Z"/>
                <w:rFonts w:asciiTheme="minorHAnsi" w:hAnsiTheme="minorHAnsi" w:cstheme="minorHAnsi"/>
                <w:color w:val="404041"/>
                <w:sz w:val="22"/>
                <w:szCs w:val="22"/>
                <w:rPrChange w:id="4037" w:author="isagrub@yahoo.com.br" w:date="2020-07-07T15:59:00Z">
                  <w:rPr>
                    <w:del w:id="4038" w:author="isagrub@yahoo.com.br" w:date="2020-07-07T16:59:00Z"/>
                    <w:color w:val="404041"/>
                    <w:szCs w:val="20"/>
                  </w:rPr>
                </w:rPrChange>
              </w:rPr>
              <w:pPrChange w:id="4039" w:author="isagrub@yahoo.com.br" w:date="2020-07-07T15:59:00Z">
                <w:pPr>
                  <w:pStyle w:val="04tabela"/>
                  <w:spacing w:before="40"/>
                  <w:jc w:val="left"/>
                </w:pPr>
              </w:pPrChange>
            </w:pPr>
            <w:del w:id="4040" w:author="isagrub@yahoo.com.br" w:date="2020-07-07T16:59:00Z">
              <w:r w:rsidRPr="00FD64B4" w:rsidDel="00234917">
                <w:rPr>
                  <w:rFonts w:asciiTheme="minorHAnsi" w:hAnsiTheme="minorHAnsi" w:cstheme="minorHAnsi"/>
                  <w:color w:val="404041"/>
                  <w:sz w:val="22"/>
                  <w:szCs w:val="22"/>
                  <w:rPrChange w:id="4041" w:author="isagrub@yahoo.com.br" w:date="2020-07-07T15:59:00Z">
                    <w:rPr>
                      <w:color w:val="404041"/>
                      <w:spacing w:val="-2"/>
                      <w:szCs w:val="20"/>
                      <w:u w:val="single"/>
                    </w:rPr>
                  </w:rPrChange>
                </w:rPr>
                <w:delText xml:space="preserve">(  ) Pouco consistente – 03 pontos </w:delText>
              </w:r>
            </w:del>
          </w:p>
          <w:p w:rsidR="00234917" w:rsidDel="00234917" w:rsidRDefault="00FD64B4">
            <w:pPr>
              <w:pStyle w:val="04tabela"/>
              <w:spacing w:after="60"/>
              <w:jc w:val="left"/>
              <w:rPr>
                <w:del w:id="4042" w:author="isagrub@yahoo.com.br" w:date="2020-07-07T16:59:00Z"/>
                <w:rFonts w:asciiTheme="minorHAnsi" w:hAnsiTheme="minorHAnsi" w:cstheme="minorHAnsi"/>
                <w:color w:val="404041"/>
                <w:sz w:val="22"/>
                <w:szCs w:val="22"/>
                <w:rPrChange w:id="4043" w:author="isagrub@yahoo.com.br" w:date="2020-07-07T15:59:00Z">
                  <w:rPr>
                    <w:del w:id="4044" w:author="isagrub@yahoo.com.br" w:date="2020-07-07T16:59:00Z"/>
                    <w:color w:val="404041"/>
                    <w:szCs w:val="20"/>
                  </w:rPr>
                </w:rPrChange>
              </w:rPr>
              <w:pPrChange w:id="4045" w:author="isagrub@yahoo.com.br" w:date="2020-07-07T15:59:00Z">
                <w:pPr>
                  <w:pStyle w:val="04tabela"/>
                  <w:spacing w:before="40"/>
                  <w:jc w:val="left"/>
                </w:pPr>
              </w:pPrChange>
            </w:pPr>
            <w:del w:id="4046" w:author="isagrub@yahoo.com.br" w:date="2020-07-07T16:59:00Z">
              <w:r w:rsidRPr="00FD64B4" w:rsidDel="00234917">
                <w:rPr>
                  <w:rFonts w:asciiTheme="minorHAnsi" w:hAnsiTheme="minorHAnsi" w:cstheme="minorHAnsi"/>
                  <w:color w:val="404041"/>
                  <w:sz w:val="22"/>
                  <w:szCs w:val="22"/>
                  <w:rPrChange w:id="4047" w:author="isagrub@yahoo.com.br" w:date="2020-07-07T15:59:00Z">
                    <w:rPr>
                      <w:color w:val="404041"/>
                      <w:spacing w:val="-2"/>
                      <w:szCs w:val="20"/>
                      <w:u w:val="single"/>
                    </w:rPr>
                  </w:rPrChange>
                </w:rPr>
                <w:delText xml:space="preserve">(  ) Inconsistente – 0 ponto </w:delText>
              </w:r>
            </w:del>
          </w:p>
        </w:tc>
      </w:tr>
      <w:tr w:rsidR="00D32796" w:rsidRPr="002A0A5A" w:rsidDel="00234917" w:rsidTr="00E57D5F">
        <w:trPr>
          <w:trHeight w:val="607"/>
          <w:del w:id="4048" w:author="isagrub@yahoo.com.br" w:date="2020-07-07T16:59:00Z"/>
        </w:trPr>
        <w:tc>
          <w:tcPr>
            <w:tcW w:w="580" w:type="dxa"/>
            <w:vAlign w:val="center"/>
          </w:tcPr>
          <w:p w:rsidR="00234917" w:rsidDel="00234917" w:rsidRDefault="00FD64B4">
            <w:pPr>
              <w:pStyle w:val="04tabela"/>
              <w:spacing w:after="60"/>
              <w:rPr>
                <w:del w:id="4049" w:author="isagrub@yahoo.com.br" w:date="2020-07-07T16:59:00Z"/>
                <w:rFonts w:asciiTheme="minorHAnsi" w:hAnsiTheme="minorHAnsi" w:cstheme="minorHAnsi"/>
                <w:color w:val="404041"/>
                <w:sz w:val="22"/>
                <w:szCs w:val="22"/>
                <w:rPrChange w:id="4050" w:author="isagrub@yahoo.com.br" w:date="2020-07-07T15:59:00Z">
                  <w:rPr>
                    <w:del w:id="4051" w:author="isagrub@yahoo.com.br" w:date="2020-07-07T16:59:00Z"/>
                    <w:color w:val="404041"/>
                    <w:szCs w:val="20"/>
                  </w:rPr>
                </w:rPrChange>
              </w:rPr>
              <w:pPrChange w:id="4052" w:author="isagrub@yahoo.com.br" w:date="2020-07-07T15:59:00Z">
                <w:pPr>
                  <w:pStyle w:val="04tabela"/>
                </w:pPr>
              </w:pPrChange>
            </w:pPr>
            <w:del w:id="4053" w:author="isagrub@yahoo.com.br" w:date="2020-07-07T16:59:00Z">
              <w:r w:rsidRPr="00FD64B4" w:rsidDel="00234917">
                <w:rPr>
                  <w:rFonts w:asciiTheme="minorHAnsi" w:hAnsiTheme="minorHAnsi" w:cstheme="minorHAnsi"/>
                  <w:color w:val="404041"/>
                  <w:sz w:val="22"/>
                  <w:szCs w:val="22"/>
                  <w:rPrChange w:id="4054" w:author="isagrub@yahoo.com.br" w:date="2020-07-07T15:59:00Z">
                    <w:rPr>
                      <w:color w:val="404041"/>
                      <w:szCs w:val="20"/>
                      <w:u w:val="single"/>
                    </w:rPr>
                  </w:rPrChange>
                </w:rPr>
                <w:delText>E</w:delText>
              </w:r>
            </w:del>
          </w:p>
        </w:tc>
        <w:tc>
          <w:tcPr>
            <w:tcW w:w="5765" w:type="dxa"/>
            <w:vAlign w:val="center"/>
          </w:tcPr>
          <w:p w:rsidR="00234917" w:rsidDel="00234917" w:rsidRDefault="00FD64B4">
            <w:pPr>
              <w:pStyle w:val="04tabela"/>
              <w:spacing w:after="60"/>
              <w:jc w:val="left"/>
              <w:rPr>
                <w:del w:id="4055" w:author="isagrub@yahoo.com.br" w:date="2020-07-07T16:59:00Z"/>
                <w:rFonts w:asciiTheme="minorHAnsi" w:hAnsiTheme="minorHAnsi" w:cstheme="minorHAnsi"/>
                <w:color w:val="404041"/>
                <w:sz w:val="22"/>
                <w:szCs w:val="22"/>
                <w:rPrChange w:id="4056" w:author="isagrub@yahoo.com.br" w:date="2020-07-07T15:59:00Z">
                  <w:rPr>
                    <w:del w:id="4057" w:author="isagrub@yahoo.com.br" w:date="2020-07-07T16:59:00Z"/>
                    <w:color w:val="404041"/>
                    <w:szCs w:val="20"/>
                  </w:rPr>
                </w:rPrChange>
              </w:rPr>
              <w:pPrChange w:id="4058" w:author="isagrub@yahoo.com.br" w:date="2020-07-07T15:59:00Z">
                <w:pPr>
                  <w:pStyle w:val="04tabela"/>
                  <w:jc w:val="left"/>
                </w:pPr>
              </w:pPrChange>
            </w:pPr>
            <w:del w:id="4059" w:author="isagrub@yahoo.com.br" w:date="2020-07-07T16:59:00Z">
              <w:r w:rsidRPr="00FD64B4" w:rsidDel="00234917">
                <w:rPr>
                  <w:rFonts w:asciiTheme="minorHAnsi" w:hAnsiTheme="minorHAnsi" w:cstheme="minorHAnsi"/>
                  <w:b/>
                  <w:color w:val="404041"/>
                  <w:sz w:val="22"/>
                  <w:szCs w:val="22"/>
                  <w:rPrChange w:id="4060" w:author="isagrub@yahoo.com.br" w:date="2020-07-07T15:59:00Z">
                    <w:rPr>
                      <w:b/>
                      <w:color w:val="404041"/>
                      <w:szCs w:val="20"/>
                      <w:u w:val="single"/>
                    </w:rPr>
                  </w:rPrChange>
                </w:rPr>
                <w:delText xml:space="preserve">Incorporação dos resultados: </w:delText>
              </w:r>
            </w:del>
          </w:p>
          <w:p w:rsidR="00234917" w:rsidDel="00234917" w:rsidRDefault="00FD64B4">
            <w:pPr>
              <w:pStyle w:val="04tabela"/>
              <w:spacing w:after="60"/>
              <w:jc w:val="left"/>
              <w:rPr>
                <w:del w:id="4061" w:author="isagrub@yahoo.com.br" w:date="2020-07-07T16:59:00Z"/>
                <w:rFonts w:asciiTheme="minorHAnsi" w:hAnsiTheme="minorHAnsi" w:cstheme="minorHAnsi"/>
                <w:color w:val="404041"/>
                <w:sz w:val="22"/>
                <w:szCs w:val="22"/>
                <w:rPrChange w:id="4062" w:author="isagrub@yahoo.com.br" w:date="2020-07-07T15:59:00Z">
                  <w:rPr>
                    <w:del w:id="4063" w:author="isagrub@yahoo.com.br" w:date="2020-07-07T16:59:00Z"/>
                    <w:color w:val="404041"/>
                    <w:szCs w:val="20"/>
                  </w:rPr>
                </w:rPrChange>
              </w:rPr>
              <w:pPrChange w:id="4064" w:author="isagrub@yahoo.com.br" w:date="2020-07-07T15:59:00Z">
                <w:pPr>
                  <w:pStyle w:val="04tabela"/>
                  <w:jc w:val="left"/>
                </w:pPr>
              </w:pPrChange>
            </w:pPr>
            <w:del w:id="4065" w:author="isagrub@yahoo.com.br" w:date="2020-07-07T16:59:00Z">
              <w:r w:rsidRPr="00FD64B4" w:rsidDel="00234917">
                <w:rPr>
                  <w:rFonts w:asciiTheme="minorHAnsi" w:hAnsiTheme="minorHAnsi" w:cstheme="minorHAnsi"/>
                  <w:color w:val="404041"/>
                  <w:sz w:val="22"/>
                  <w:szCs w:val="22"/>
                  <w:rPrChange w:id="4066" w:author="isagrub@yahoo.com.br" w:date="2020-07-07T15:59:00Z">
                    <w:rPr>
                      <w:color w:val="404041"/>
                      <w:spacing w:val="-2"/>
                      <w:szCs w:val="20"/>
                      <w:u w:val="single"/>
                    </w:rPr>
                  </w:rPrChange>
                </w:rPr>
                <w:delText xml:space="preserve">Possibilidade de incorporação dos resultados em curto e médio prazo na gestão e/ou atenção ao meio ambiente </w:delText>
              </w:r>
            </w:del>
          </w:p>
        </w:tc>
        <w:tc>
          <w:tcPr>
            <w:tcW w:w="3225" w:type="dxa"/>
            <w:vAlign w:val="center"/>
          </w:tcPr>
          <w:p w:rsidR="00234917" w:rsidDel="00234917" w:rsidRDefault="00FD64B4">
            <w:pPr>
              <w:pStyle w:val="04tabela"/>
              <w:spacing w:after="60"/>
              <w:jc w:val="left"/>
              <w:rPr>
                <w:del w:id="4067" w:author="isagrub@yahoo.com.br" w:date="2020-07-07T16:59:00Z"/>
                <w:rFonts w:asciiTheme="minorHAnsi" w:hAnsiTheme="minorHAnsi" w:cstheme="minorHAnsi"/>
                <w:color w:val="404041"/>
                <w:sz w:val="22"/>
                <w:szCs w:val="22"/>
                <w:rPrChange w:id="4068" w:author="isagrub@yahoo.com.br" w:date="2020-07-07T15:59:00Z">
                  <w:rPr>
                    <w:del w:id="4069" w:author="isagrub@yahoo.com.br" w:date="2020-07-07T16:59:00Z"/>
                    <w:color w:val="404041"/>
                    <w:szCs w:val="20"/>
                  </w:rPr>
                </w:rPrChange>
              </w:rPr>
              <w:pPrChange w:id="4070" w:author="isagrub@yahoo.com.br" w:date="2020-07-07T15:59:00Z">
                <w:pPr>
                  <w:pStyle w:val="04tabela"/>
                  <w:spacing w:before="40"/>
                  <w:jc w:val="left"/>
                </w:pPr>
              </w:pPrChange>
            </w:pPr>
            <w:del w:id="4071" w:author="isagrub@yahoo.com.br" w:date="2020-07-07T16:59:00Z">
              <w:r w:rsidRPr="00FD64B4" w:rsidDel="00234917">
                <w:rPr>
                  <w:rFonts w:asciiTheme="minorHAnsi" w:hAnsiTheme="minorHAnsi" w:cstheme="minorHAnsi"/>
                  <w:color w:val="404041"/>
                  <w:sz w:val="22"/>
                  <w:szCs w:val="22"/>
                  <w:rPrChange w:id="4072" w:author="isagrub@yahoo.com.br" w:date="2020-07-07T15:59:00Z">
                    <w:rPr>
                      <w:color w:val="404041"/>
                      <w:spacing w:val="-2"/>
                      <w:szCs w:val="20"/>
                      <w:u w:val="single"/>
                    </w:rPr>
                  </w:rPrChange>
                </w:rPr>
                <w:delText xml:space="preserve">(  ) Muito Bom – 25 pontos </w:delText>
              </w:r>
            </w:del>
          </w:p>
          <w:p w:rsidR="00234917" w:rsidDel="00234917" w:rsidRDefault="00FD64B4">
            <w:pPr>
              <w:pStyle w:val="04tabela"/>
              <w:spacing w:after="60"/>
              <w:jc w:val="left"/>
              <w:rPr>
                <w:del w:id="4073" w:author="isagrub@yahoo.com.br" w:date="2020-07-07T16:59:00Z"/>
                <w:rFonts w:asciiTheme="minorHAnsi" w:hAnsiTheme="minorHAnsi" w:cstheme="minorHAnsi"/>
                <w:color w:val="404041"/>
                <w:sz w:val="22"/>
                <w:szCs w:val="22"/>
                <w:rPrChange w:id="4074" w:author="isagrub@yahoo.com.br" w:date="2020-07-07T15:59:00Z">
                  <w:rPr>
                    <w:del w:id="4075" w:author="isagrub@yahoo.com.br" w:date="2020-07-07T16:59:00Z"/>
                    <w:color w:val="404041"/>
                    <w:szCs w:val="20"/>
                  </w:rPr>
                </w:rPrChange>
              </w:rPr>
              <w:pPrChange w:id="4076" w:author="isagrub@yahoo.com.br" w:date="2020-07-07T15:59:00Z">
                <w:pPr>
                  <w:pStyle w:val="04tabela"/>
                  <w:spacing w:before="40"/>
                  <w:jc w:val="left"/>
                </w:pPr>
              </w:pPrChange>
            </w:pPr>
            <w:del w:id="4077" w:author="isagrub@yahoo.com.br" w:date="2020-07-07T16:59:00Z">
              <w:r w:rsidRPr="00FD64B4" w:rsidDel="00234917">
                <w:rPr>
                  <w:rFonts w:asciiTheme="minorHAnsi" w:hAnsiTheme="minorHAnsi" w:cstheme="minorHAnsi"/>
                  <w:color w:val="404041"/>
                  <w:sz w:val="22"/>
                  <w:szCs w:val="22"/>
                  <w:rPrChange w:id="4078" w:author="isagrub@yahoo.com.br" w:date="2020-07-07T15:59:00Z">
                    <w:rPr>
                      <w:color w:val="404041"/>
                      <w:spacing w:val="-2"/>
                      <w:szCs w:val="20"/>
                      <w:u w:val="single"/>
                    </w:rPr>
                  </w:rPrChange>
                </w:rPr>
                <w:delText xml:space="preserve">(  ) Bom – 20 pontos </w:delText>
              </w:r>
            </w:del>
          </w:p>
          <w:p w:rsidR="00234917" w:rsidDel="00234917" w:rsidRDefault="00FD64B4">
            <w:pPr>
              <w:pStyle w:val="04tabela"/>
              <w:spacing w:after="60"/>
              <w:jc w:val="left"/>
              <w:rPr>
                <w:del w:id="4079" w:author="isagrub@yahoo.com.br" w:date="2020-07-07T16:59:00Z"/>
                <w:rFonts w:asciiTheme="minorHAnsi" w:hAnsiTheme="minorHAnsi" w:cstheme="minorHAnsi"/>
                <w:color w:val="404041"/>
                <w:sz w:val="22"/>
                <w:szCs w:val="22"/>
                <w:rPrChange w:id="4080" w:author="isagrub@yahoo.com.br" w:date="2020-07-07T15:59:00Z">
                  <w:rPr>
                    <w:del w:id="4081" w:author="isagrub@yahoo.com.br" w:date="2020-07-07T16:59:00Z"/>
                    <w:color w:val="404041"/>
                    <w:szCs w:val="20"/>
                  </w:rPr>
                </w:rPrChange>
              </w:rPr>
              <w:pPrChange w:id="4082" w:author="isagrub@yahoo.com.br" w:date="2020-07-07T15:59:00Z">
                <w:pPr>
                  <w:pStyle w:val="04tabela"/>
                  <w:spacing w:before="40"/>
                  <w:jc w:val="left"/>
                </w:pPr>
              </w:pPrChange>
            </w:pPr>
            <w:del w:id="4083" w:author="isagrub@yahoo.com.br" w:date="2020-07-07T16:59:00Z">
              <w:r w:rsidRPr="00FD64B4" w:rsidDel="00234917">
                <w:rPr>
                  <w:rFonts w:asciiTheme="minorHAnsi" w:hAnsiTheme="minorHAnsi" w:cstheme="minorHAnsi"/>
                  <w:color w:val="404041"/>
                  <w:sz w:val="22"/>
                  <w:szCs w:val="22"/>
                  <w:rPrChange w:id="4084" w:author="isagrub@yahoo.com.br" w:date="2020-07-07T15:59:00Z">
                    <w:rPr>
                      <w:color w:val="404041"/>
                      <w:spacing w:val="-2"/>
                      <w:szCs w:val="20"/>
                      <w:u w:val="single"/>
                    </w:rPr>
                  </w:rPrChange>
                </w:rPr>
                <w:delText xml:space="preserve">(  ) Regular – 15 pontos </w:delText>
              </w:r>
            </w:del>
          </w:p>
          <w:p w:rsidR="00234917" w:rsidDel="00234917" w:rsidRDefault="00FD64B4">
            <w:pPr>
              <w:pStyle w:val="04tabela"/>
              <w:spacing w:after="60"/>
              <w:jc w:val="left"/>
              <w:rPr>
                <w:del w:id="4085" w:author="isagrub@yahoo.com.br" w:date="2020-07-07T16:59:00Z"/>
                <w:rFonts w:asciiTheme="minorHAnsi" w:hAnsiTheme="minorHAnsi" w:cstheme="minorHAnsi"/>
                <w:color w:val="404041"/>
                <w:sz w:val="22"/>
                <w:szCs w:val="22"/>
                <w:rPrChange w:id="4086" w:author="isagrub@yahoo.com.br" w:date="2020-07-07T15:59:00Z">
                  <w:rPr>
                    <w:del w:id="4087" w:author="isagrub@yahoo.com.br" w:date="2020-07-07T16:59:00Z"/>
                    <w:color w:val="404041"/>
                    <w:szCs w:val="20"/>
                  </w:rPr>
                </w:rPrChange>
              </w:rPr>
              <w:pPrChange w:id="4088" w:author="isagrub@yahoo.com.br" w:date="2020-07-07T15:59:00Z">
                <w:pPr>
                  <w:pStyle w:val="04tabela"/>
                  <w:spacing w:before="40"/>
                  <w:jc w:val="left"/>
                </w:pPr>
              </w:pPrChange>
            </w:pPr>
            <w:del w:id="4089" w:author="isagrub@yahoo.com.br" w:date="2020-07-07T16:59:00Z">
              <w:r w:rsidRPr="00FD64B4" w:rsidDel="00234917">
                <w:rPr>
                  <w:rFonts w:asciiTheme="minorHAnsi" w:hAnsiTheme="minorHAnsi" w:cstheme="minorHAnsi"/>
                  <w:color w:val="404041"/>
                  <w:sz w:val="22"/>
                  <w:szCs w:val="22"/>
                  <w:rPrChange w:id="4090" w:author="isagrub@yahoo.com.br" w:date="2020-07-07T15:59:00Z">
                    <w:rPr>
                      <w:color w:val="404041"/>
                      <w:spacing w:val="-2"/>
                      <w:szCs w:val="20"/>
                      <w:u w:val="single"/>
                    </w:rPr>
                  </w:rPrChange>
                </w:rPr>
                <w:delText xml:space="preserve">(  ) Pouco consistente – 10 pontos </w:delText>
              </w:r>
            </w:del>
          </w:p>
          <w:p w:rsidR="00234917" w:rsidDel="00234917" w:rsidRDefault="00FD64B4">
            <w:pPr>
              <w:pStyle w:val="04tabela"/>
              <w:spacing w:after="60"/>
              <w:jc w:val="left"/>
              <w:rPr>
                <w:del w:id="4091" w:author="isagrub@yahoo.com.br" w:date="2020-07-07T16:59:00Z"/>
                <w:rFonts w:asciiTheme="minorHAnsi" w:hAnsiTheme="minorHAnsi" w:cstheme="minorHAnsi"/>
                <w:color w:val="404041"/>
                <w:sz w:val="22"/>
                <w:szCs w:val="22"/>
                <w:rPrChange w:id="4092" w:author="isagrub@yahoo.com.br" w:date="2020-07-07T15:59:00Z">
                  <w:rPr>
                    <w:del w:id="4093" w:author="isagrub@yahoo.com.br" w:date="2020-07-07T16:59:00Z"/>
                    <w:color w:val="404041"/>
                    <w:szCs w:val="20"/>
                  </w:rPr>
                </w:rPrChange>
              </w:rPr>
              <w:pPrChange w:id="4094" w:author="isagrub@yahoo.com.br" w:date="2020-07-07T15:59:00Z">
                <w:pPr>
                  <w:pStyle w:val="04tabela"/>
                  <w:spacing w:before="40"/>
                  <w:jc w:val="left"/>
                </w:pPr>
              </w:pPrChange>
            </w:pPr>
            <w:del w:id="4095" w:author="isagrub@yahoo.com.br" w:date="2020-07-07T16:59:00Z">
              <w:r w:rsidRPr="00FD64B4" w:rsidDel="00234917">
                <w:rPr>
                  <w:rFonts w:asciiTheme="minorHAnsi" w:hAnsiTheme="minorHAnsi" w:cstheme="minorHAnsi"/>
                  <w:color w:val="404041"/>
                  <w:sz w:val="22"/>
                  <w:szCs w:val="22"/>
                  <w:rPrChange w:id="4096" w:author="isagrub@yahoo.com.br" w:date="2020-07-07T15:59:00Z">
                    <w:rPr>
                      <w:color w:val="404041"/>
                      <w:spacing w:val="-2"/>
                      <w:szCs w:val="20"/>
                      <w:u w:val="single"/>
                    </w:rPr>
                  </w:rPrChange>
                </w:rPr>
                <w:delText xml:space="preserve">(  ) Inconsistente – 0 ponto </w:delText>
              </w:r>
            </w:del>
          </w:p>
        </w:tc>
      </w:tr>
      <w:tr w:rsidR="00D32796" w:rsidRPr="002A0A5A" w:rsidDel="00234917" w:rsidTr="00E57D5F">
        <w:trPr>
          <w:trHeight w:val="127"/>
          <w:del w:id="4097" w:author="isagrub@yahoo.com.br" w:date="2020-07-07T16:59:00Z"/>
        </w:trPr>
        <w:tc>
          <w:tcPr>
            <w:tcW w:w="6345" w:type="dxa"/>
            <w:gridSpan w:val="2"/>
            <w:vAlign w:val="center"/>
          </w:tcPr>
          <w:p w:rsidR="00234917" w:rsidDel="00234917" w:rsidRDefault="00234917">
            <w:pPr>
              <w:pStyle w:val="04tabela"/>
              <w:spacing w:after="60"/>
              <w:jc w:val="left"/>
              <w:rPr>
                <w:del w:id="4098" w:author="isagrub@yahoo.com.br" w:date="2020-07-07T16:59:00Z"/>
                <w:rFonts w:asciiTheme="minorHAnsi" w:hAnsiTheme="minorHAnsi" w:cstheme="minorHAnsi"/>
                <w:color w:val="404041"/>
                <w:sz w:val="22"/>
                <w:szCs w:val="22"/>
                <w:rPrChange w:id="4099" w:author="isagrub@yahoo.com.br" w:date="2020-07-07T15:59:00Z">
                  <w:rPr>
                    <w:del w:id="4100" w:author="isagrub@yahoo.com.br" w:date="2020-07-07T16:59:00Z"/>
                    <w:color w:val="404041"/>
                    <w:szCs w:val="20"/>
                  </w:rPr>
                </w:rPrChange>
              </w:rPr>
              <w:pPrChange w:id="4101" w:author="isagrub@yahoo.com.br" w:date="2020-07-07T15:59:00Z">
                <w:pPr>
                  <w:pStyle w:val="04tabela"/>
                  <w:jc w:val="left"/>
                </w:pPr>
              </w:pPrChange>
            </w:pPr>
          </w:p>
        </w:tc>
        <w:tc>
          <w:tcPr>
            <w:tcW w:w="3225" w:type="dxa"/>
            <w:vAlign w:val="center"/>
          </w:tcPr>
          <w:p w:rsidR="00234917" w:rsidDel="00234917" w:rsidRDefault="00FD64B4">
            <w:pPr>
              <w:pStyle w:val="04tabela"/>
              <w:spacing w:after="60"/>
              <w:rPr>
                <w:del w:id="4102" w:author="isagrub@yahoo.com.br" w:date="2020-07-07T16:59:00Z"/>
                <w:rFonts w:asciiTheme="minorHAnsi" w:hAnsiTheme="minorHAnsi" w:cstheme="minorHAnsi"/>
                <w:color w:val="404041"/>
                <w:sz w:val="22"/>
                <w:szCs w:val="22"/>
                <w:rPrChange w:id="4103" w:author="isagrub@yahoo.com.br" w:date="2020-07-07T15:59:00Z">
                  <w:rPr>
                    <w:del w:id="4104" w:author="isagrub@yahoo.com.br" w:date="2020-07-07T16:59:00Z"/>
                    <w:color w:val="404041"/>
                    <w:szCs w:val="20"/>
                  </w:rPr>
                </w:rPrChange>
              </w:rPr>
              <w:pPrChange w:id="4105" w:author="isagrub@yahoo.com.br" w:date="2020-07-07T15:59:00Z">
                <w:pPr>
                  <w:pStyle w:val="04tabela"/>
                </w:pPr>
              </w:pPrChange>
            </w:pPr>
            <w:del w:id="4106" w:author="isagrub@yahoo.com.br" w:date="2020-07-07T16:59:00Z">
              <w:r w:rsidRPr="00FD64B4" w:rsidDel="00234917">
                <w:rPr>
                  <w:rFonts w:asciiTheme="minorHAnsi" w:hAnsiTheme="minorHAnsi" w:cstheme="minorHAnsi"/>
                  <w:color w:val="404041"/>
                  <w:sz w:val="22"/>
                  <w:szCs w:val="22"/>
                  <w:rPrChange w:id="4107" w:author="isagrub@yahoo.com.br" w:date="2020-07-07T15:59:00Z">
                    <w:rPr>
                      <w:color w:val="404041"/>
                      <w:szCs w:val="20"/>
                      <w:u w:val="single"/>
                    </w:rPr>
                  </w:rPrChange>
                </w:rPr>
                <w:delText>Total: 100 pontos</w:delText>
              </w:r>
            </w:del>
          </w:p>
        </w:tc>
      </w:tr>
    </w:tbl>
    <w:p w:rsidR="00234917" w:rsidRDefault="00234917" w:rsidP="00234917">
      <w:pPr>
        <w:pStyle w:val="03texto"/>
        <w:spacing w:before="48" w:after="48" w:line="216" w:lineRule="auto"/>
        <w:rPr>
          <w:ins w:id="4108" w:author="Felix" w:date="2020-07-06T14:22:00Z"/>
          <w:del w:id="4109" w:author="isagrub@yahoo.com.br" w:date="2020-07-07T16:23:00Z"/>
          <w:rFonts w:asciiTheme="minorHAnsi" w:hAnsiTheme="minorHAnsi" w:cstheme="minorHAnsi"/>
          <w:szCs w:val="22"/>
          <w:rPrChange w:id="4110" w:author="isagrub@yahoo.com.br" w:date="2020-07-07T15:59:00Z">
            <w:rPr>
              <w:ins w:id="4111" w:author="Felix" w:date="2020-07-06T14:22:00Z"/>
              <w:del w:id="4112" w:author="isagrub@yahoo.com.br" w:date="2020-07-07T16:23:00Z"/>
            </w:rPr>
          </w:rPrChange>
        </w:rPr>
        <w:pPrChange w:id="4113" w:author="isagrub@yahoo.com.br" w:date="2020-07-07T17:01:00Z">
          <w:pPr>
            <w:pStyle w:val="03texto"/>
            <w:spacing w:beforeLines="20" w:afterLines="20"/>
          </w:pPr>
        </w:pPrChange>
      </w:pPr>
    </w:p>
    <w:p w:rsidR="00234917" w:rsidRDefault="00234917" w:rsidP="00234917">
      <w:pPr>
        <w:pStyle w:val="03texto"/>
        <w:spacing w:before="48" w:after="48" w:line="216" w:lineRule="auto"/>
        <w:rPr>
          <w:ins w:id="4114" w:author="Felix" w:date="2020-07-06T14:22:00Z"/>
          <w:del w:id="4115" w:author="isagrub@yahoo.com.br" w:date="2020-07-07T16:22:00Z"/>
          <w:rFonts w:asciiTheme="minorHAnsi" w:hAnsiTheme="minorHAnsi" w:cstheme="minorHAnsi"/>
          <w:szCs w:val="22"/>
          <w:rPrChange w:id="4116" w:author="isagrub@yahoo.com.br" w:date="2020-07-07T15:59:00Z">
            <w:rPr>
              <w:ins w:id="4117" w:author="Felix" w:date="2020-07-06T14:22:00Z"/>
              <w:del w:id="4118" w:author="isagrub@yahoo.com.br" w:date="2020-07-07T16:22:00Z"/>
            </w:rPr>
          </w:rPrChange>
        </w:rPr>
        <w:pPrChange w:id="4119" w:author="isagrub@yahoo.com.br" w:date="2020-07-07T17:01:00Z">
          <w:pPr>
            <w:pStyle w:val="03texto"/>
            <w:spacing w:beforeLines="20" w:afterLines="20"/>
          </w:pPr>
        </w:pPrChange>
      </w:pPr>
    </w:p>
    <w:p w:rsidR="00234917" w:rsidRDefault="00234917" w:rsidP="00234917">
      <w:pPr>
        <w:pStyle w:val="03texto"/>
        <w:spacing w:before="48" w:after="48" w:line="216" w:lineRule="auto"/>
        <w:rPr>
          <w:ins w:id="4120" w:author="Felix" w:date="2020-07-06T14:22:00Z"/>
          <w:del w:id="4121" w:author="isagrub@yahoo.com.br" w:date="2020-07-07T16:22:00Z"/>
          <w:rFonts w:asciiTheme="minorHAnsi" w:hAnsiTheme="minorHAnsi" w:cstheme="minorHAnsi"/>
          <w:szCs w:val="22"/>
          <w:rPrChange w:id="4122" w:author="isagrub@yahoo.com.br" w:date="2020-07-07T15:59:00Z">
            <w:rPr>
              <w:ins w:id="4123" w:author="Felix" w:date="2020-07-06T14:22:00Z"/>
              <w:del w:id="4124" w:author="isagrub@yahoo.com.br" w:date="2020-07-07T16:22:00Z"/>
            </w:rPr>
          </w:rPrChange>
        </w:rPr>
        <w:pPrChange w:id="4125" w:author="isagrub@yahoo.com.br" w:date="2020-07-07T17:01:00Z">
          <w:pPr>
            <w:pStyle w:val="03texto"/>
            <w:spacing w:beforeLines="20" w:afterLines="20"/>
          </w:pPr>
        </w:pPrChange>
      </w:pPr>
    </w:p>
    <w:p w:rsidR="00234917" w:rsidDel="00234917" w:rsidRDefault="00FD64B4">
      <w:pPr>
        <w:pStyle w:val="03texto"/>
        <w:spacing w:line="216" w:lineRule="auto"/>
        <w:ind w:left="709"/>
        <w:rPr>
          <w:del w:id="4126" w:author="isagrub@yahoo.com.br" w:date="2020-07-07T16:59:00Z"/>
          <w:rFonts w:asciiTheme="minorHAnsi" w:hAnsiTheme="minorHAnsi" w:cstheme="minorHAnsi"/>
          <w:szCs w:val="22"/>
          <w:rPrChange w:id="4127" w:author="isagrub@yahoo.com.br" w:date="2020-07-07T15:59:00Z">
            <w:rPr>
              <w:del w:id="4128" w:author="isagrub@yahoo.com.br" w:date="2020-07-07T16:59:00Z"/>
            </w:rPr>
          </w:rPrChange>
        </w:rPr>
        <w:pPrChange w:id="4129" w:author="isagrub@yahoo.com.br" w:date="2020-07-07T15:59:00Z">
          <w:pPr>
            <w:pStyle w:val="03texto"/>
            <w:spacing w:before="180"/>
            <w:ind w:left="709"/>
          </w:pPr>
        </w:pPrChange>
      </w:pPr>
      <w:del w:id="4130" w:author="isagrub@yahoo.com.br" w:date="2020-07-07T16:59:00Z">
        <w:r w:rsidRPr="00FD64B4" w:rsidDel="00234917">
          <w:rPr>
            <w:rFonts w:asciiTheme="minorHAnsi" w:hAnsiTheme="minorHAnsi" w:cstheme="minorHAnsi"/>
            <w:szCs w:val="22"/>
            <w:rPrChange w:id="4131" w:author="isagrub@yahoo.com.br" w:date="2020-07-07T15:59:00Z">
              <w:rPr>
                <w:color w:val="0000FF"/>
                <w:u w:val="single"/>
              </w:rPr>
            </w:rPrChange>
          </w:rPr>
          <w:delText>1</w:delText>
        </w:r>
        <w:r w:rsidRPr="00FD64B4" w:rsidDel="00234917">
          <w:rPr>
            <w:rFonts w:asciiTheme="minorHAnsi" w:hAnsiTheme="minorHAnsi" w:cstheme="minorHAnsi"/>
            <w:szCs w:val="22"/>
            <w:rPrChange w:id="4132" w:author="isagrub@yahoo.com.br" w:date="2020-07-07T15:59:00Z">
              <w:rPr>
                <w:color w:val="0000FF"/>
                <w:u w:val="single"/>
              </w:rPr>
            </w:rPrChange>
          </w:rPr>
          <w:delText>1</w:delText>
        </w:r>
        <w:r w:rsidRPr="00FD64B4" w:rsidDel="00234917">
          <w:rPr>
            <w:rFonts w:asciiTheme="minorHAnsi" w:hAnsiTheme="minorHAnsi" w:cstheme="minorHAnsi"/>
            <w:szCs w:val="22"/>
            <w:rPrChange w:id="4133" w:author="isagrub@yahoo.com.br" w:date="2020-07-07T15:59:00Z">
              <w:rPr>
                <w:color w:val="0000FF"/>
                <w:u w:val="single"/>
              </w:rPr>
            </w:rPrChange>
          </w:rPr>
          <w:delText xml:space="preserve">.3.6 Os formulários para avaliação dos projetos devem conter os mesmos parâmetros do instrumento definido nacionalmente, a fim de se obter uma padronização do processo avaliativo. </w:delText>
        </w:r>
      </w:del>
    </w:p>
    <w:p w:rsidR="00234917" w:rsidDel="00234917" w:rsidRDefault="00FD64B4">
      <w:pPr>
        <w:pStyle w:val="03texto"/>
        <w:spacing w:line="216" w:lineRule="auto"/>
        <w:ind w:left="708"/>
        <w:rPr>
          <w:del w:id="4134" w:author="isagrub@yahoo.com.br" w:date="2020-07-07T16:59:00Z"/>
          <w:rFonts w:asciiTheme="minorHAnsi" w:hAnsiTheme="minorHAnsi" w:cstheme="minorHAnsi"/>
          <w:szCs w:val="22"/>
          <w:rPrChange w:id="4135" w:author="isagrub@yahoo.com.br" w:date="2020-07-07T15:59:00Z">
            <w:rPr>
              <w:del w:id="4136" w:author="isagrub@yahoo.com.br" w:date="2020-07-07T16:59:00Z"/>
            </w:rPr>
          </w:rPrChange>
        </w:rPr>
        <w:pPrChange w:id="4137" w:author="isagrub@yahoo.com.br" w:date="2020-07-07T15:59:00Z">
          <w:pPr>
            <w:pStyle w:val="03texto"/>
            <w:ind w:left="708"/>
          </w:pPr>
        </w:pPrChange>
      </w:pPr>
      <w:del w:id="4138" w:author="isagrub@yahoo.com.br" w:date="2020-07-07T16:59:00Z">
        <w:r w:rsidRPr="00FD64B4" w:rsidDel="00234917">
          <w:rPr>
            <w:rFonts w:asciiTheme="minorHAnsi" w:hAnsiTheme="minorHAnsi" w:cstheme="minorHAnsi"/>
            <w:szCs w:val="22"/>
            <w:rPrChange w:id="4139" w:author="isagrub@yahoo.com.br" w:date="2020-07-07T15:59:00Z">
              <w:rPr>
                <w:color w:val="0000FF"/>
                <w:u w:val="single"/>
              </w:rPr>
            </w:rPrChange>
          </w:rPr>
          <w:delText>1</w:delText>
        </w:r>
        <w:r w:rsidRPr="00FD64B4" w:rsidDel="00234917">
          <w:rPr>
            <w:rFonts w:asciiTheme="minorHAnsi" w:hAnsiTheme="minorHAnsi" w:cstheme="minorHAnsi"/>
            <w:szCs w:val="22"/>
            <w:rPrChange w:id="4140" w:author="isagrub@yahoo.com.br" w:date="2020-07-07T15:59:00Z">
              <w:rPr>
                <w:color w:val="0000FF"/>
                <w:spacing w:val="-4"/>
                <w:sz w:val="20"/>
                <w:szCs w:val="18"/>
                <w:u w:val="single"/>
              </w:rPr>
            </w:rPrChange>
          </w:rPr>
          <w:delText>1</w:delText>
        </w:r>
        <w:r w:rsidRPr="00FD64B4" w:rsidDel="00234917">
          <w:rPr>
            <w:rFonts w:asciiTheme="minorHAnsi" w:hAnsiTheme="minorHAnsi" w:cstheme="minorHAnsi"/>
            <w:szCs w:val="22"/>
            <w:rPrChange w:id="4141" w:author="isagrub@yahoo.com.br" w:date="2020-07-07T15:59:00Z">
              <w:rPr>
                <w:color w:val="0000FF"/>
                <w:spacing w:val="-4"/>
                <w:sz w:val="20"/>
                <w:szCs w:val="18"/>
                <w:u w:val="single"/>
              </w:rPr>
            </w:rPrChange>
          </w:rPr>
          <w:delText xml:space="preserve">.3.7 Após a análise de mérito técnico-científico, da relevância social de cada proposta e da adequação de seu orçamento, a Comissão de Especialistas deverá estabelecer o ranqueamento das propostas, em escala decrescente de classificação, indicando: </w:delText>
        </w:r>
      </w:del>
    </w:p>
    <w:p w:rsidR="00234917" w:rsidDel="00234917" w:rsidRDefault="00FD64B4">
      <w:pPr>
        <w:pStyle w:val="03texto"/>
        <w:numPr>
          <w:ilvl w:val="0"/>
          <w:numId w:val="32"/>
        </w:numPr>
        <w:spacing w:line="216" w:lineRule="auto"/>
        <w:rPr>
          <w:del w:id="4142" w:author="isagrub@yahoo.com.br" w:date="2020-07-07T16:59:00Z"/>
          <w:rFonts w:asciiTheme="minorHAnsi" w:hAnsiTheme="minorHAnsi" w:cstheme="minorHAnsi"/>
          <w:szCs w:val="22"/>
          <w:rPrChange w:id="4143" w:author="isagrub@yahoo.com.br" w:date="2020-07-07T15:59:00Z">
            <w:rPr>
              <w:del w:id="4144" w:author="isagrub@yahoo.com.br" w:date="2020-07-07T16:59:00Z"/>
            </w:rPr>
          </w:rPrChange>
        </w:rPr>
        <w:pPrChange w:id="4145" w:author="isagrub@yahoo.com.br" w:date="2020-07-07T15:59:00Z">
          <w:pPr>
            <w:pStyle w:val="03texto"/>
            <w:numPr>
              <w:numId w:val="32"/>
            </w:numPr>
            <w:ind w:left="1428" w:hanging="360"/>
          </w:pPr>
        </w:pPrChange>
      </w:pPr>
      <w:del w:id="4146" w:author="isagrub@yahoo.com.br" w:date="2020-07-07T16:59:00Z">
        <w:r w:rsidRPr="00FD64B4" w:rsidDel="00234917">
          <w:rPr>
            <w:rFonts w:asciiTheme="minorHAnsi" w:hAnsiTheme="minorHAnsi" w:cstheme="minorHAnsi"/>
            <w:szCs w:val="22"/>
            <w:rPrChange w:id="4147" w:author="isagrub@yahoo.com.br" w:date="2020-07-07T15:59:00Z">
              <w:rPr>
                <w:color w:val="0000FF"/>
                <w:spacing w:val="-4"/>
                <w:sz w:val="20"/>
                <w:szCs w:val="18"/>
                <w:u w:val="single"/>
              </w:rPr>
            </w:rPrChange>
          </w:rPr>
          <w:delText xml:space="preserve">a aprovação da proposta na íntegra; </w:delText>
        </w:r>
      </w:del>
    </w:p>
    <w:p w:rsidR="00234917" w:rsidDel="00234917" w:rsidRDefault="00FD64B4">
      <w:pPr>
        <w:pStyle w:val="03texto"/>
        <w:numPr>
          <w:ilvl w:val="0"/>
          <w:numId w:val="32"/>
        </w:numPr>
        <w:spacing w:line="216" w:lineRule="auto"/>
        <w:rPr>
          <w:del w:id="4148" w:author="isagrub@yahoo.com.br" w:date="2020-07-07T16:59:00Z"/>
          <w:rFonts w:asciiTheme="minorHAnsi" w:hAnsiTheme="minorHAnsi" w:cstheme="minorHAnsi"/>
          <w:szCs w:val="22"/>
          <w:rPrChange w:id="4149" w:author="isagrub@yahoo.com.br" w:date="2020-07-07T15:59:00Z">
            <w:rPr>
              <w:del w:id="4150" w:author="isagrub@yahoo.com.br" w:date="2020-07-07T16:59:00Z"/>
            </w:rPr>
          </w:rPrChange>
        </w:rPr>
        <w:pPrChange w:id="4151" w:author="isagrub@yahoo.com.br" w:date="2020-07-07T15:59:00Z">
          <w:pPr>
            <w:pStyle w:val="03texto"/>
            <w:numPr>
              <w:numId w:val="32"/>
            </w:numPr>
            <w:ind w:left="1428" w:hanging="360"/>
          </w:pPr>
        </w:pPrChange>
      </w:pPr>
      <w:del w:id="4152" w:author="isagrub@yahoo.com.br" w:date="2020-07-07T16:59:00Z">
        <w:r w:rsidRPr="00FD64B4" w:rsidDel="00234917">
          <w:rPr>
            <w:rFonts w:asciiTheme="minorHAnsi" w:hAnsiTheme="minorHAnsi" w:cstheme="minorHAnsi"/>
            <w:szCs w:val="22"/>
            <w:rPrChange w:id="4153" w:author="isagrub@yahoo.com.br" w:date="2020-07-07T15:59:00Z">
              <w:rPr>
                <w:color w:val="0000FF"/>
                <w:spacing w:val="-4"/>
                <w:sz w:val="20"/>
                <w:szCs w:val="18"/>
                <w:u w:val="single"/>
              </w:rPr>
            </w:rPrChange>
          </w:rPr>
          <w:delText xml:space="preserve">a aprovação da proposta com cortes orçamentários; </w:delText>
        </w:r>
      </w:del>
    </w:p>
    <w:p w:rsidR="00234917" w:rsidDel="00234917" w:rsidRDefault="00FD64B4">
      <w:pPr>
        <w:pStyle w:val="03texto"/>
        <w:numPr>
          <w:ilvl w:val="0"/>
          <w:numId w:val="32"/>
        </w:numPr>
        <w:spacing w:line="216" w:lineRule="auto"/>
        <w:rPr>
          <w:del w:id="4154" w:author="isagrub@yahoo.com.br" w:date="2020-07-07T16:59:00Z"/>
          <w:rFonts w:asciiTheme="minorHAnsi" w:hAnsiTheme="minorHAnsi" w:cstheme="minorHAnsi"/>
          <w:szCs w:val="22"/>
          <w:rPrChange w:id="4155" w:author="isagrub@yahoo.com.br" w:date="2020-07-07T15:59:00Z">
            <w:rPr>
              <w:del w:id="4156" w:author="isagrub@yahoo.com.br" w:date="2020-07-07T16:59:00Z"/>
            </w:rPr>
          </w:rPrChange>
        </w:rPr>
        <w:pPrChange w:id="4157" w:author="isagrub@yahoo.com.br" w:date="2020-07-07T15:59:00Z">
          <w:pPr>
            <w:pStyle w:val="03texto"/>
            <w:numPr>
              <w:numId w:val="32"/>
            </w:numPr>
            <w:ind w:left="1428" w:hanging="360"/>
          </w:pPr>
        </w:pPrChange>
      </w:pPr>
      <w:del w:id="4158" w:author="isagrub@yahoo.com.br" w:date="2020-07-07T16:59:00Z">
        <w:r w:rsidRPr="00FD64B4" w:rsidDel="00234917">
          <w:rPr>
            <w:rFonts w:asciiTheme="minorHAnsi" w:hAnsiTheme="minorHAnsi" w:cstheme="minorHAnsi"/>
            <w:szCs w:val="22"/>
            <w:rPrChange w:id="4159" w:author="isagrub@yahoo.com.br" w:date="2020-07-07T15:59:00Z">
              <w:rPr>
                <w:color w:val="0000FF"/>
                <w:spacing w:val="-4"/>
                <w:sz w:val="20"/>
                <w:szCs w:val="18"/>
                <w:u w:val="single"/>
              </w:rPr>
            </w:rPrChange>
          </w:rPr>
          <w:delText xml:space="preserve">a aprovação da proposta condicionada ao atendimento das sugestões dos ad hoc/especialista; </w:delText>
        </w:r>
      </w:del>
    </w:p>
    <w:p w:rsidR="00234917" w:rsidDel="00234917" w:rsidRDefault="00FD64B4">
      <w:pPr>
        <w:pStyle w:val="03texto"/>
        <w:numPr>
          <w:ilvl w:val="0"/>
          <w:numId w:val="32"/>
        </w:numPr>
        <w:spacing w:line="216" w:lineRule="auto"/>
        <w:rPr>
          <w:del w:id="4160" w:author="isagrub@yahoo.com.br" w:date="2020-07-07T16:59:00Z"/>
          <w:rFonts w:asciiTheme="minorHAnsi" w:hAnsiTheme="minorHAnsi" w:cstheme="minorHAnsi"/>
          <w:szCs w:val="22"/>
          <w:rPrChange w:id="4161" w:author="isagrub@yahoo.com.br" w:date="2020-07-07T15:59:00Z">
            <w:rPr>
              <w:del w:id="4162" w:author="isagrub@yahoo.com.br" w:date="2020-07-07T16:59:00Z"/>
            </w:rPr>
          </w:rPrChange>
        </w:rPr>
        <w:pPrChange w:id="4163" w:author="isagrub@yahoo.com.br" w:date="2020-07-07T15:59:00Z">
          <w:pPr>
            <w:pStyle w:val="03texto"/>
            <w:numPr>
              <w:numId w:val="32"/>
            </w:numPr>
            <w:ind w:left="1428" w:hanging="360"/>
          </w:pPr>
        </w:pPrChange>
      </w:pPr>
      <w:del w:id="4164" w:author="isagrub@yahoo.com.br" w:date="2020-07-07T16:59:00Z">
        <w:r w:rsidRPr="00FD64B4" w:rsidDel="00234917">
          <w:rPr>
            <w:rFonts w:asciiTheme="minorHAnsi" w:hAnsiTheme="minorHAnsi" w:cstheme="minorHAnsi"/>
            <w:szCs w:val="22"/>
            <w:rPrChange w:id="4165" w:author="isagrub@yahoo.com.br" w:date="2020-07-07T15:59:00Z">
              <w:rPr>
                <w:color w:val="0000FF"/>
                <w:spacing w:val="-4"/>
                <w:sz w:val="20"/>
                <w:szCs w:val="18"/>
                <w:u w:val="single"/>
              </w:rPr>
            </w:rPrChange>
          </w:rPr>
          <w:delText xml:space="preserve">a não aprovação da proposta. </w:delText>
        </w:r>
      </w:del>
    </w:p>
    <w:p w:rsidR="00234917" w:rsidDel="00234917" w:rsidRDefault="00FD64B4">
      <w:pPr>
        <w:pStyle w:val="03texto"/>
        <w:spacing w:line="216" w:lineRule="auto"/>
        <w:ind w:left="708"/>
        <w:rPr>
          <w:del w:id="4166" w:author="isagrub@yahoo.com.br" w:date="2020-07-07T16:59:00Z"/>
          <w:rFonts w:asciiTheme="minorHAnsi" w:hAnsiTheme="minorHAnsi" w:cstheme="minorHAnsi"/>
          <w:szCs w:val="22"/>
          <w:rPrChange w:id="4167" w:author="isagrub@yahoo.com.br" w:date="2020-07-07T15:59:00Z">
            <w:rPr>
              <w:del w:id="4168" w:author="isagrub@yahoo.com.br" w:date="2020-07-07T16:59:00Z"/>
            </w:rPr>
          </w:rPrChange>
        </w:rPr>
        <w:pPrChange w:id="4169" w:author="isagrub@yahoo.com.br" w:date="2020-07-07T15:59:00Z">
          <w:pPr>
            <w:pStyle w:val="03texto"/>
            <w:ind w:left="708"/>
          </w:pPr>
        </w:pPrChange>
      </w:pPr>
      <w:del w:id="4170" w:author="isagrub@yahoo.com.br" w:date="2020-07-07T16:59:00Z">
        <w:r w:rsidRPr="00FD64B4" w:rsidDel="00234917">
          <w:rPr>
            <w:rFonts w:asciiTheme="minorHAnsi" w:hAnsiTheme="minorHAnsi" w:cstheme="minorHAnsi"/>
            <w:szCs w:val="22"/>
            <w:rPrChange w:id="4171" w:author="isagrub@yahoo.com.br" w:date="2020-07-07T15:59:00Z">
              <w:rPr>
                <w:color w:val="0000FF"/>
                <w:spacing w:val="-4"/>
                <w:sz w:val="20"/>
                <w:szCs w:val="18"/>
                <w:u w:val="single"/>
              </w:rPr>
            </w:rPrChange>
          </w:rPr>
          <w:delText>1</w:delText>
        </w:r>
        <w:r w:rsidRPr="00FD64B4" w:rsidDel="00234917">
          <w:rPr>
            <w:rFonts w:asciiTheme="minorHAnsi" w:hAnsiTheme="minorHAnsi" w:cstheme="minorHAnsi"/>
            <w:szCs w:val="22"/>
            <w:rPrChange w:id="4172" w:author="isagrub@yahoo.com.br" w:date="2020-07-07T15:59:00Z">
              <w:rPr>
                <w:color w:val="0000FF"/>
                <w:spacing w:val="-4"/>
                <w:sz w:val="20"/>
                <w:szCs w:val="18"/>
                <w:u w:val="single"/>
              </w:rPr>
            </w:rPrChange>
          </w:rPr>
          <w:delText>1</w:delText>
        </w:r>
        <w:r w:rsidRPr="00FD64B4" w:rsidDel="00234917">
          <w:rPr>
            <w:rFonts w:asciiTheme="minorHAnsi" w:hAnsiTheme="minorHAnsi" w:cstheme="minorHAnsi"/>
            <w:szCs w:val="22"/>
            <w:rPrChange w:id="4173" w:author="isagrub@yahoo.com.br" w:date="2020-07-07T15:59:00Z">
              <w:rPr>
                <w:color w:val="0000FF"/>
                <w:spacing w:val="-4"/>
                <w:sz w:val="20"/>
                <w:szCs w:val="18"/>
                <w:u w:val="single"/>
              </w:rPr>
            </w:rPrChange>
          </w:rPr>
          <w:delText>.3.8 O parecer da Comissão de Especialistas sobre as propostas, dentro dos critérios estabelecidos, será registrado contendo a relação das propostas julgadas, recomendadas e não recomendadas, com as respectivas pontuações finais, em ordem decrescente, assim como outras informações e solicitações julgadas pertinentes quanto à relevância social das propostas. Para propostas recomendadas, será indicado o valor adequado para financiamento e as justificativas para os cortes orçamentários. Para propostas não recomendadas, será emitido parecer consubstanciado contendo as justificativas. Os formulários deverão ser assinados pela maioria de membros da Comissão de Especialistas.</w:delText>
        </w:r>
      </w:del>
    </w:p>
    <w:p w:rsidR="00234917" w:rsidDel="00234917" w:rsidRDefault="00FD64B4">
      <w:pPr>
        <w:pStyle w:val="03texto"/>
        <w:spacing w:line="216" w:lineRule="auto"/>
        <w:ind w:left="708"/>
        <w:rPr>
          <w:del w:id="4174" w:author="isagrub@yahoo.com.br" w:date="2020-07-07T16:59:00Z"/>
          <w:rFonts w:asciiTheme="minorHAnsi" w:hAnsiTheme="minorHAnsi" w:cstheme="minorHAnsi"/>
          <w:szCs w:val="22"/>
          <w:rPrChange w:id="4175" w:author="isagrub@yahoo.com.br" w:date="2020-07-07T15:59:00Z">
            <w:rPr>
              <w:del w:id="4176" w:author="isagrub@yahoo.com.br" w:date="2020-07-07T16:59:00Z"/>
            </w:rPr>
          </w:rPrChange>
        </w:rPr>
        <w:pPrChange w:id="4177" w:author="isagrub@yahoo.com.br" w:date="2020-07-07T15:59:00Z">
          <w:pPr>
            <w:pStyle w:val="03texto"/>
            <w:ind w:left="708"/>
          </w:pPr>
        </w:pPrChange>
      </w:pPr>
      <w:del w:id="4178" w:author="isagrub@yahoo.com.br" w:date="2020-07-07T16:59:00Z">
        <w:r w:rsidRPr="00FD64B4" w:rsidDel="00234917">
          <w:rPr>
            <w:rFonts w:asciiTheme="minorHAnsi" w:hAnsiTheme="minorHAnsi" w:cstheme="minorHAnsi"/>
            <w:szCs w:val="22"/>
            <w:rPrChange w:id="4179" w:author="isagrub@yahoo.com.br" w:date="2020-07-07T15:59:00Z">
              <w:rPr>
                <w:color w:val="0000FF"/>
                <w:spacing w:val="-4"/>
                <w:sz w:val="20"/>
                <w:szCs w:val="18"/>
                <w:u w:val="single"/>
              </w:rPr>
            </w:rPrChange>
          </w:rPr>
          <w:delText>1</w:delText>
        </w:r>
        <w:r w:rsidRPr="00FD64B4" w:rsidDel="00234917">
          <w:rPr>
            <w:rFonts w:asciiTheme="minorHAnsi" w:hAnsiTheme="minorHAnsi" w:cstheme="minorHAnsi"/>
            <w:szCs w:val="22"/>
            <w:rPrChange w:id="4180" w:author="isagrub@yahoo.com.br" w:date="2020-07-07T15:59:00Z">
              <w:rPr>
                <w:color w:val="0000FF"/>
                <w:spacing w:val="-4"/>
                <w:sz w:val="20"/>
                <w:szCs w:val="18"/>
                <w:u w:val="single"/>
              </w:rPr>
            </w:rPrChange>
          </w:rPr>
          <w:delText>1</w:delText>
        </w:r>
        <w:r w:rsidRPr="00FD64B4" w:rsidDel="00234917">
          <w:rPr>
            <w:rFonts w:asciiTheme="minorHAnsi" w:hAnsiTheme="minorHAnsi" w:cstheme="minorHAnsi"/>
            <w:szCs w:val="22"/>
            <w:rPrChange w:id="4181" w:author="isagrub@yahoo.com.br" w:date="2020-07-07T15:59:00Z">
              <w:rPr>
                <w:color w:val="0000FF"/>
                <w:spacing w:val="-4"/>
                <w:sz w:val="20"/>
                <w:szCs w:val="18"/>
                <w:u w:val="single"/>
              </w:rPr>
            </w:rPrChange>
          </w:rPr>
          <w:delText>.3.9 A Comissão de Especialistas encaminhará a Comissão Permanente de Seleção de Projetos da Fundação Araucária a ficha de avaliação, constante de seus trabalhos em que deverão constar os projetos aprovados e os projetos reprovados, bem como suas respectivas pontuações.</w:delText>
        </w:r>
      </w:del>
    </w:p>
    <w:p w:rsidR="00234917" w:rsidDel="00234917" w:rsidRDefault="00FD64B4">
      <w:pPr>
        <w:pStyle w:val="03texto"/>
        <w:spacing w:line="216" w:lineRule="auto"/>
        <w:ind w:left="708"/>
        <w:rPr>
          <w:del w:id="4182" w:author="isagrub@yahoo.com.br" w:date="2020-07-07T16:59:00Z"/>
          <w:rFonts w:asciiTheme="minorHAnsi" w:hAnsiTheme="minorHAnsi" w:cstheme="minorHAnsi"/>
          <w:szCs w:val="22"/>
          <w:rPrChange w:id="4183" w:author="isagrub@yahoo.com.br" w:date="2020-07-07T15:59:00Z">
            <w:rPr>
              <w:del w:id="4184" w:author="isagrub@yahoo.com.br" w:date="2020-07-07T16:59:00Z"/>
            </w:rPr>
          </w:rPrChange>
        </w:rPr>
        <w:pPrChange w:id="4185" w:author="isagrub@yahoo.com.br" w:date="2020-07-07T15:59:00Z">
          <w:pPr>
            <w:pStyle w:val="03texto"/>
            <w:ind w:left="708"/>
          </w:pPr>
        </w:pPrChange>
      </w:pPr>
      <w:del w:id="4186" w:author="isagrub@yahoo.com.br" w:date="2020-07-07T16:59:00Z">
        <w:r w:rsidRPr="00FD64B4" w:rsidDel="00234917">
          <w:rPr>
            <w:rFonts w:asciiTheme="minorHAnsi" w:hAnsiTheme="minorHAnsi" w:cstheme="minorHAnsi"/>
            <w:szCs w:val="22"/>
            <w:rPrChange w:id="4187" w:author="isagrub@yahoo.com.br" w:date="2020-07-07T15:59:00Z">
              <w:rPr>
                <w:color w:val="0000FF"/>
                <w:spacing w:val="-4"/>
                <w:sz w:val="20"/>
                <w:szCs w:val="18"/>
                <w:u w:val="single"/>
              </w:rPr>
            </w:rPrChange>
          </w:rPr>
          <w:delText>1</w:delText>
        </w:r>
        <w:r w:rsidRPr="00FD64B4" w:rsidDel="00234917">
          <w:rPr>
            <w:rFonts w:asciiTheme="minorHAnsi" w:hAnsiTheme="minorHAnsi" w:cstheme="minorHAnsi"/>
            <w:szCs w:val="22"/>
            <w:rPrChange w:id="4188" w:author="isagrub@yahoo.com.br" w:date="2020-07-07T15:59:00Z">
              <w:rPr>
                <w:color w:val="0000FF"/>
                <w:spacing w:val="-4"/>
                <w:sz w:val="20"/>
                <w:szCs w:val="18"/>
                <w:u w:val="single"/>
              </w:rPr>
            </w:rPrChange>
          </w:rPr>
          <w:delText>1</w:delText>
        </w:r>
        <w:r w:rsidRPr="00FD64B4" w:rsidDel="00234917">
          <w:rPr>
            <w:rFonts w:asciiTheme="minorHAnsi" w:hAnsiTheme="minorHAnsi" w:cstheme="minorHAnsi"/>
            <w:szCs w:val="22"/>
            <w:rPrChange w:id="4189" w:author="isagrub@yahoo.com.br" w:date="2020-07-07T15:59:00Z">
              <w:rPr>
                <w:color w:val="0000FF"/>
                <w:spacing w:val="-4"/>
                <w:sz w:val="20"/>
                <w:szCs w:val="18"/>
                <w:u w:val="single"/>
              </w:rPr>
            </w:rPrChange>
          </w:rPr>
          <w:delText xml:space="preserve">.3.10 Não é permitido integrar a Comissão de Especialistas o pesquisador que tenha apresentado proposta ou que participe da equipe de algum dos projetos submetidos. É vedado, também, a qualquer membro da Comissão julgar propostas em que: </w:delText>
        </w:r>
      </w:del>
    </w:p>
    <w:p w:rsidR="00234917" w:rsidDel="00234917" w:rsidRDefault="00FD64B4">
      <w:pPr>
        <w:pStyle w:val="03texto"/>
        <w:numPr>
          <w:ilvl w:val="0"/>
          <w:numId w:val="33"/>
        </w:numPr>
        <w:spacing w:line="216" w:lineRule="auto"/>
        <w:ind w:left="1068"/>
        <w:rPr>
          <w:del w:id="4190" w:author="isagrub@yahoo.com.br" w:date="2020-07-07T16:59:00Z"/>
          <w:rFonts w:asciiTheme="minorHAnsi" w:hAnsiTheme="minorHAnsi" w:cstheme="minorHAnsi"/>
          <w:szCs w:val="22"/>
          <w:rPrChange w:id="4191" w:author="isagrub@yahoo.com.br" w:date="2020-07-07T15:59:00Z">
            <w:rPr>
              <w:del w:id="4192" w:author="isagrub@yahoo.com.br" w:date="2020-07-07T16:59:00Z"/>
            </w:rPr>
          </w:rPrChange>
        </w:rPr>
        <w:pPrChange w:id="4193" w:author="isagrub@yahoo.com.br" w:date="2020-07-07T15:59:00Z">
          <w:pPr>
            <w:pStyle w:val="03texto"/>
            <w:numPr>
              <w:numId w:val="33"/>
            </w:numPr>
            <w:ind w:left="1068" w:hanging="360"/>
          </w:pPr>
        </w:pPrChange>
      </w:pPr>
      <w:del w:id="4194" w:author="isagrub@yahoo.com.br" w:date="2020-07-07T16:59:00Z">
        <w:r w:rsidRPr="00FD64B4" w:rsidDel="00234917">
          <w:rPr>
            <w:rFonts w:asciiTheme="minorHAnsi" w:hAnsiTheme="minorHAnsi" w:cstheme="minorHAnsi"/>
            <w:szCs w:val="22"/>
            <w:rPrChange w:id="4195" w:author="isagrub@yahoo.com.br" w:date="2020-07-07T15:59:00Z">
              <w:rPr>
                <w:color w:val="0000FF"/>
                <w:spacing w:val="-4"/>
                <w:sz w:val="20"/>
                <w:szCs w:val="18"/>
                <w:u w:val="single"/>
              </w:rPr>
            </w:rPrChange>
          </w:rPr>
          <w:delText xml:space="preserve">haja interesse direto ou indireto; </w:delText>
        </w:r>
      </w:del>
    </w:p>
    <w:p w:rsidR="00234917" w:rsidDel="00234917" w:rsidRDefault="00FD64B4">
      <w:pPr>
        <w:pStyle w:val="03texto"/>
        <w:numPr>
          <w:ilvl w:val="0"/>
          <w:numId w:val="33"/>
        </w:numPr>
        <w:spacing w:line="216" w:lineRule="auto"/>
        <w:ind w:left="1068"/>
        <w:rPr>
          <w:del w:id="4196" w:author="isagrub@yahoo.com.br" w:date="2020-07-07T16:59:00Z"/>
          <w:rFonts w:asciiTheme="minorHAnsi" w:hAnsiTheme="minorHAnsi" w:cstheme="minorHAnsi"/>
          <w:szCs w:val="22"/>
          <w:rPrChange w:id="4197" w:author="isagrub@yahoo.com.br" w:date="2020-07-07T15:59:00Z">
            <w:rPr>
              <w:del w:id="4198" w:author="isagrub@yahoo.com.br" w:date="2020-07-07T16:59:00Z"/>
            </w:rPr>
          </w:rPrChange>
        </w:rPr>
        <w:pPrChange w:id="4199" w:author="isagrub@yahoo.com.br" w:date="2020-07-07T15:59:00Z">
          <w:pPr>
            <w:pStyle w:val="03texto"/>
            <w:numPr>
              <w:numId w:val="33"/>
            </w:numPr>
            <w:ind w:left="1068" w:hanging="360"/>
          </w:pPr>
        </w:pPrChange>
      </w:pPr>
      <w:del w:id="4200" w:author="isagrub@yahoo.com.br" w:date="2020-07-07T16:59:00Z">
        <w:r w:rsidRPr="00FD64B4" w:rsidDel="00234917">
          <w:rPr>
            <w:rFonts w:asciiTheme="minorHAnsi" w:hAnsiTheme="minorHAnsi" w:cstheme="minorHAnsi"/>
            <w:szCs w:val="22"/>
            <w:rPrChange w:id="4201" w:author="isagrub@yahoo.com.br" w:date="2020-07-07T15:59:00Z">
              <w:rPr>
                <w:color w:val="0000FF"/>
                <w:spacing w:val="-4"/>
                <w:sz w:val="20"/>
                <w:szCs w:val="18"/>
                <w:u w:val="single"/>
              </w:rPr>
            </w:rPrChange>
          </w:rPr>
          <w:delText xml:space="preserve">esteja participando da equipe do projeto seu cônjuge, companheiro ou parente, consanguíneo ou afim, até o terceiro grau; ou </w:delText>
        </w:r>
      </w:del>
    </w:p>
    <w:p w:rsidR="00234917" w:rsidDel="00234917" w:rsidRDefault="00FD64B4">
      <w:pPr>
        <w:pStyle w:val="03texto"/>
        <w:numPr>
          <w:ilvl w:val="0"/>
          <w:numId w:val="33"/>
        </w:numPr>
        <w:spacing w:line="216" w:lineRule="auto"/>
        <w:ind w:left="1068"/>
        <w:rPr>
          <w:del w:id="4202" w:author="isagrub@yahoo.com.br" w:date="2020-07-07T16:59:00Z"/>
          <w:rFonts w:asciiTheme="minorHAnsi" w:hAnsiTheme="minorHAnsi" w:cstheme="minorHAnsi"/>
          <w:szCs w:val="22"/>
          <w:rPrChange w:id="4203" w:author="isagrub@yahoo.com.br" w:date="2020-07-07T15:59:00Z">
            <w:rPr>
              <w:del w:id="4204" w:author="isagrub@yahoo.com.br" w:date="2020-07-07T16:59:00Z"/>
            </w:rPr>
          </w:rPrChange>
        </w:rPr>
        <w:pPrChange w:id="4205" w:author="isagrub@yahoo.com.br" w:date="2020-07-07T15:59:00Z">
          <w:pPr>
            <w:pStyle w:val="03texto"/>
            <w:numPr>
              <w:numId w:val="33"/>
            </w:numPr>
            <w:ind w:left="1068" w:hanging="360"/>
          </w:pPr>
        </w:pPrChange>
      </w:pPr>
      <w:del w:id="4206" w:author="isagrub@yahoo.com.br" w:date="2020-07-07T16:59:00Z">
        <w:r w:rsidRPr="00FD64B4" w:rsidDel="00234917">
          <w:rPr>
            <w:rFonts w:asciiTheme="minorHAnsi" w:hAnsiTheme="minorHAnsi" w:cstheme="minorHAnsi"/>
            <w:szCs w:val="22"/>
            <w:rPrChange w:id="4207" w:author="isagrub@yahoo.com.br" w:date="2020-07-07T15:59:00Z">
              <w:rPr>
                <w:color w:val="0000FF"/>
                <w:spacing w:val="-4"/>
                <w:sz w:val="20"/>
                <w:szCs w:val="18"/>
                <w:u w:val="single"/>
              </w:rPr>
            </w:rPrChange>
          </w:rPr>
          <w:delText>esteja litigando judicialmente ou administrativamente com qualquer membro da equipe do projeto ou seus respectivos cônjuges ou companheiros.</w:delText>
        </w:r>
      </w:del>
    </w:p>
    <w:p w:rsidR="00234917" w:rsidDel="00234917" w:rsidRDefault="00FD64B4" w:rsidP="00234917">
      <w:pPr>
        <w:pStyle w:val="03texto"/>
        <w:spacing w:before="48" w:after="48" w:line="216" w:lineRule="auto"/>
        <w:rPr>
          <w:ins w:id="4208" w:author="Tarcisio Lindislei Padilha Batalhoto" w:date="2019-10-25T11:21:00Z"/>
          <w:del w:id="4209" w:author="isagrub@yahoo.com.br" w:date="2020-07-07T16:59:00Z"/>
          <w:rFonts w:asciiTheme="minorHAnsi" w:hAnsiTheme="minorHAnsi" w:cstheme="minorHAnsi"/>
          <w:b/>
          <w:szCs w:val="22"/>
          <w:rPrChange w:id="4210" w:author="isagrub@yahoo.com.br" w:date="2020-07-07T15:59:00Z">
            <w:rPr>
              <w:ins w:id="4211" w:author="Tarcisio Lindislei Padilha Batalhoto" w:date="2019-10-25T11:21:00Z"/>
              <w:del w:id="4212" w:author="isagrub@yahoo.com.br" w:date="2020-07-07T16:59:00Z"/>
              <w:b/>
              <w:szCs w:val="22"/>
            </w:rPr>
          </w:rPrChange>
        </w:rPr>
        <w:pPrChange w:id="4213" w:author="isagrub@yahoo.com.br" w:date="2020-07-07T17:01:00Z">
          <w:pPr>
            <w:pStyle w:val="03texto"/>
            <w:spacing w:beforeLines="20" w:afterLines="20"/>
          </w:pPr>
        </w:pPrChange>
      </w:pPr>
      <w:del w:id="4214" w:author="isagrub@yahoo.com.br" w:date="2020-07-07T16:59:00Z">
        <w:r w:rsidRPr="00FD64B4" w:rsidDel="00234917">
          <w:rPr>
            <w:rFonts w:asciiTheme="minorHAnsi" w:hAnsiTheme="minorHAnsi" w:cstheme="minorHAnsi"/>
            <w:b/>
            <w:strike/>
            <w:szCs w:val="22"/>
            <w:u w:val="single"/>
            <w:rPrChange w:id="4215" w:author="isagrub@yahoo.com.br" w:date="2020-07-07T15:59:00Z">
              <w:rPr>
                <w:b/>
                <w:color w:val="0000FF"/>
                <w:spacing w:val="-4"/>
                <w:sz w:val="20"/>
                <w:szCs w:val="18"/>
                <w:u w:val="single"/>
              </w:rPr>
            </w:rPrChange>
          </w:rPr>
          <w:delText>1</w:delText>
        </w:r>
        <w:r w:rsidRPr="00FD64B4" w:rsidDel="00234917">
          <w:rPr>
            <w:rFonts w:asciiTheme="minorHAnsi" w:hAnsiTheme="minorHAnsi" w:cstheme="minorHAnsi"/>
            <w:b/>
            <w:strike/>
            <w:szCs w:val="22"/>
            <w:u w:val="single"/>
            <w:rPrChange w:id="4216" w:author="isagrub@yahoo.com.br" w:date="2020-07-07T15:59:00Z">
              <w:rPr>
                <w:b/>
                <w:color w:val="0000FF"/>
                <w:spacing w:val="-4"/>
                <w:sz w:val="20"/>
                <w:szCs w:val="18"/>
                <w:u w:val="single"/>
              </w:rPr>
            </w:rPrChange>
          </w:rPr>
          <w:delText>1</w:delText>
        </w:r>
        <w:r w:rsidRPr="00FD64B4" w:rsidDel="00234917">
          <w:rPr>
            <w:rFonts w:asciiTheme="minorHAnsi" w:hAnsiTheme="minorHAnsi" w:cstheme="minorHAnsi"/>
            <w:b/>
            <w:strike/>
            <w:szCs w:val="22"/>
            <w:u w:val="single"/>
            <w:rPrChange w:id="4217" w:author="isagrub@yahoo.com.br" w:date="2020-07-07T15:59:00Z">
              <w:rPr>
                <w:b/>
                <w:color w:val="0000FF"/>
                <w:spacing w:val="-4"/>
                <w:sz w:val="20"/>
                <w:szCs w:val="18"/>
                <w:u w:val="single"/>
              </w:rPr>
            </w:rPrChange>
          </w:rPr>
          <w:delText xml:space="preserve">.4 Etapa IV – Classificação das propostas </w:delText>
        </w:r>
        <w:r w:rsidRPr="00FD64B4" w:rsidDel="00234917">
          <w:rPr>
            <w:rFonts w:asciiTheme="minorHAnsi" w:hAnsiTheme="minorHAnsi" w:cstheme="minorHAnsi"/>
            <w:b/>
            <w:strike/>
            <w:color w:val="FF0000"/>
            <w:szCs w:val="22"/>
            <w:u w:val="single"/>
            <w:rPrChange w:id="4218" w:author="isagrub@yahoo.com.br" w:date="2020-07-07T15:59:00Z">
              <w:rPr>
                <w:b/>
                <w:color w:val="0000FF"/>
                <w:spacing w:val="-4"/>
                <w:sz w:val="20"/>
                <w:szCs w:val="18"/>
                <w:u w:val="single"/>
              </w:rPr>
            </w:rPrChange>
          </w:rPr>
          <w:delText xml:space="preserve">pela Comissão Permanente de Seleção de Projetos da Fundação Araucária: </w:delText>
        </w:r>
      </w:del>
      <w:ins w:id="4219" w:author="Tarcisio Lindislei Padilha Batalhoto" w:date="2019-10-25T11:18:00Z">
        <w:del w:id="4220" w:author="isagrub@yahoo.com.br" w:date="2020-07-07T16:59:00Z">
          <w:r w:rsidRPr="00FD64B4" w:rsidDel="00234917">
            <w:rPr>
              <w:rFonts w:asciiTheme="minorHAnsi" w:hAnsiTheme="minorHAnsi" w:cstheme="minorHAnsi"/>
              <w:b/>
              <w:szCs w:val="22"/>
              <w:rPrChange w:id="4221" w:author="isagrub@yahoo.com.br" w:date="2020-07-07T15:59:00Z">
                <w:rPr>
                  <w:b/>
                  <w:color w:val="0000FF"/>
                  <w:szCs w:val="22"/>
                  <w:u w:val="single"/>
                </w:rPr>
              </w:rPrChange>
            </w:rPr>
            <w:delText>12.</w:delText>
          </w:r>
        </w:del>
      </w:ins>
      <w:ins w:id="4222" w:author="Tarcisio Lindislei Padilha Batalhoto" w:date="2019-10-25T15:42:00Z">
        <w:del w:id="4223" w:author="isagrub@yahoo.com.br" w:date="2020-07-07T16:59:00Z">
          <w:r w:rsidRPr="00FD64B4" w:rsidDel="00234917">
            <w:rPr>
              <w:rFonts w:asciiTheme="minorHAnsi" w:hAnsiTheme="minorHAnsi" w:cstheme="minorHAnsi"/>
              <w:b/>
              <w:szCs w:val="22"/>
              <w:rPrChange w:id="4224" w:author="isagrub@yahoo.com.br" w:date="2020-07-07T15:59:00Z">
                <w:rPr>
                  <w:b/>
                  <w:color w:val="0000FF"/>
                  <w:szCs w:val="22"/>
                  <w:u w:val="single"/>
                </w:rPr>
              </w:rPrChange>
            </w:rPr>
            <w:delText>3</w:delText>
          </w:r>
        </w:del>
      </w:ins>
      <w:ins w:id="4225" w:author="Tarcisio Lindislei Padilha Batalhoto" w:date="2019-10-25T11:18:00Z">
        <w:del w:id="4226" w:author="isagrub@yahoo.com.br" w:date="2020-07-07T16:59:00Z">
          <w:r w:rsidRPr="00FD64B4" w:rsidDel="00234917">
            <w:rPr>
              <w:rFonts w:asciiTheme="minorHAnsi" w:hAnsiTheme="minorHAnsi" w:cstheme="minorHAnsi"/>
              <w:b/>
              <w:szCs w:val="22"/>
              <w:rPrChange w:id="4227" w:author="isagrub@yahoo.com.br" w:date="2020-07-07T15:59:00Z">
                <w:rPr>
                  <w:b/>
                  <w:color w:val="0000FF"/>
                  <w:szCs w:val="22"/>
                  <w:u w:val="single"/>
                </w:rPr>
              </w:rPrChange>
            </w:rPr>
            <w:delText xml:space="preserve"> Etapa </w:delText>
          </w:r>
        </w:del>
      </w:ins>
      <w:ins w:id="4228" w:author="Tarcisio Lindislei Padilha Batalhoto" w:date="2019-10-25T15:41:00Z">
        <w:del w:id="4229" w:author="isagrub@yahoo.com.br" w:date="2020-07-07T16:59:00Z">
          <w:r w:rsidRPr="00FD64B4" w:rsidDel="00234917">
            <w:rPr>
              <w:rFonts w:asciiTheme="minorHAnsi" w:hAnsiTheme="minorHAnsi" w:cstheme="minorHAnsi"/>
              <w:b/>
              <w:szCs w:val="22"/>
              <w:rPrChange w:id="4230" w:author="isagrub@yahoo.com.br" w:date="2020-07-07T15:59:00Z">
                <w:rPr>
                  <w:b/>
                  <w:color w:val="0000FF"/>
                  <w:szCs w:val="22"/>
                  <w:u w:val="single"/>
                </w:rPr>
              </w:rPrChange>
            </w:rPr>
            <w:delText>III</w:delText>
          </w:r>
        </w:del>
      </w:ins>
      <w:ins w:id="4231" w:author="Tarcisio Lindislei Padilha Batalhoto" w:date="2019-10-25T11:18:00Z">
        <w:del w:id="4232" w:author="isagrub@yahoo.com.br" w:date="2020-07-07T16:59:00Z">
          <w:r w:rsidRPr="00FD64B4" w:rsidDel="00234917">
            <w:rPr>
              <w:rFonts w:asciiTheme="minorHAnsi" w:hAnsiTheme="minorHAnsi" w:cstheme="minorHAnsi"/>
              <w:b/>
              <w:szCs w:val="22"/>
              <w:rPrChange w:id="4233" w:author="isagrub@yahoo.com.br" w:date="2020-07-07T15:59:00Z">
                <w:rPr>
                  <w:b/>
                  <w:color w:val="0000FF"/>
                  <w:szCs w:val="22"/>
                  <w:u w:val="single"/>
                </w:rPr>
              </w:rPrChange>
            </w:rPr>
            <w:delText xml:space="preserve"> – Homologação pela Diretoria Executiva da Fundação Araucária</w:delText>
          </w:r>
        </w:del>
      </w:ins>
      <w:ins w:id="4234" w:author="Tarcisio Lindislei Padilha Batalhoto" w:date="2019-10-25T11:21:00Z">
        <w:del w:id="4235" w:author="isagrub@yahoo.com.br" w:date="2020-07-07T16:59:00Z">
          <w:r w:rsidRPr="00FD64B4" w:rsidDel="00234917">
            <w:rPr>
              <w:rFonts w:asciiTheme="minorHAnsi" w:hAnsiTheme="minorHAnsi" w:cstheme="minorHAnsi"/>
              <w:b/>
              <w:szCs w:val="22"/>
              <w:rPrChange w:id="4236" w:author="isagrub@yahoo.com.br" w:date="2020-07-07T15:59:00Z">
                <w:rPr>
                  <w:b/>
                  <w:color w:val="0000FF"/>
                  <w:szCs w:val="22"/>
                  <w:u w:val="single"/>
                </w:rPr>
              </w:rPrChange>
            </w:rPr>
            <w:delText xml:space="preserve"> e pela Diretoria de Políticas Ambientais da SEDEST.</w:delText>
          </w:r>
        </w:del>
      </w:ins>
    </w:p>
    <w:p w:rsidR="00234917" w:rsidDel="00234917" w:rsidRDefault="00234917">
      <w:pPr>
        <w:pStyle w:val="03texto"/>
        <w:spacing w:line="216" w:lineRule="auto"/>
        <w:rPr>
          <w:del w:id="4237" w:author="isagrub@yahoo.com.br" w:date="2020-07-07T16:59:00Z"/>
          <w:rFonts w:asciiTheme="minorHAnsi" w:hAnsiTheme="minorHAnsi" w:cstheme="minorHAnsi"/>
          <w:b/>
          <w:strike/>
          <w:color w:val="FF0000"/>
          <w:szCs w:val="22"/>
          <w:rPrChange w:id="4238" w:author="isagrub@yahoo.com.br" w:date="2020-07-07T15:59:00Z">
            <w:rPr>
              <w:del w:id="4239" w:author="isagrub@yahoo.com.br" w:date="2020-07-07T16:59:00Z"/>
              <w:b/>
            </w:rPr>
          </w:rPrChange>
        </w:rPr>
        <w:pPrChange w:id="4240" w:author="isagrub@yahoo.com.br" w:date="2020-07-07T15:59:00Z">
          <w:pPr>
            <w:pStyle w:val="03texto"/>
          </w:pPr>
        </w:pPrChange>
      </w:pPr>
    </w:p>
    <w:p w:rsidR="00234917" w:rsidDel="00234917" w:rsidRDefault="00FD64B4">
      <w:pPr>
        <w:pStyle w:val="03texto"/>
        <w:spacing w:line="216" w:lineRule="auto"/>
        <w:rPr>
          <w:ins w:id="4241" w:author="Felix" w:date="2020-07-04T11:57:00Z"/>
          <w:del w:id="4242" w:author="isagrub@yahoo.com.br" w:date="2020-07-07T16:59:00Z"/>
          <w:rFonts w:asciiTheme="minorHAnsi" w:hAnsiTheme="minorHAnsi" w:cstheme="minorHAnsi"/>
          <w:szCs w:val="22"/>
          <w:rPrChange w:id="4243" w:author="isagrub@yahoo.com.br" w:date="2020-07-07T15:59:00Z">
            <w:rPr>
              <w:ins w:id="4244" w:author="Felix" w:date="2020-07-04T11:57:00Z"/>
              <w:del w:id="4245" w:author="isagrub@yahoo.com.br" w:date="2020-07-07T16:59:00Z"/>
              <w:szCs w:val="22"/>
            </w:rPr>
          </w:rPrChange>
        </w:rPr>
        <w:pPrChange w:id="4246" w:author="isagrub@yahoo.com.br" w:date="2020-07-07T15:59:00Z">
          <w:pPr>
            <w:pStyle w:val="03texto"/>
            <w:ind w:left="708"/>
          </w:pPr>
        </w:pPrChange>
      </w:pPr>
      <w:del w:id="4247" w:author="isagrub@yahoo.com.br" w:date="2020-07-07T16:59:00Z">
        <w:r w:rsidRPr="00FD64B4" w:rsidDel="00234917">
          <w:rPr>
            <w:rFonts w:asciiTheme="minorHAnsi" w:hAnsiTheme="minorHAnsi" w:cstheme="minorHAnsi"/>
            <w:szCs w:val="22"/>
            <w:rPrChange w:id="4248" w:author="isagrub@yahoo.com.br" w:date="2020-07-07T15:59:00Z">
              <w:rPr>
                <w:color w:val="0000FF"/>
                <w:u w:val="single"/>
              </w:rPr>
            </w:rPrChange>
          </w:rPr>
          <w:delText>Ao término da Etapa I</w:delText>
        </w:r>
        <w:r w:rsidRPr="00FD64B4" w:rsidDel="00234917">
          <w:rPr>
            <w:rFonts w:asciiTheme="minorHAnsi" w:hAnsiTheme="minorHAnsi" w:cstheme="minorHAnsi"/>
            <w:szCs w:val="22"/>
            <w:rPrChange w:id="4249" w:author="isagrub@yahoo.com.br" w:date="2020-07-07T15:59:00Z">
              <w:rPr>
                <w:color w:val="0000FF"/>
                <w:u w:val="single"/>
              </w:rPr>
            </w:rPrChange>
          </w:rPr>
          <w:delText>I</w:delText>
        </w:r>
        <w:r w:rsidRPr="00FD64B4" w:rsidDel="00234917">
          <w:rPr>
            <w:rFonts w:asciiTheme="minorHAnsi" w:hAnsiTheme="minorHAnsi" w:cstheme="minorHAnsi"/>
            <w:szCs w:val="22"/>
            <w:rPrChange w:id="4250" w:author="isagrub@yahoo.com.br" w:date="2020-07-07T15:59:00Z">
              <w:rPr>
                <w:color w:val="0000FF"/>
                <w:u w:val="single"/>
              </w:rPr>
            </w:rPrChange>
          </w:rPr>
          <w:delText xml:space="preserve">I, </w:delText>
        </w:r>
        <w:r w:rsidRPr="00FD64B4" w:rsidDel="00234917">
          <w:rPr>
            <w:rFonts w:asciiTheme="minorHAnsi" w:hAnsiTheme="minorHAnsi" w:cstheme="minorHAnsi"/>
            <w:szCs w:val="22"/>
            <w:rPrChange w:id="4251" w:author="isagrub@yahoo.com.br" w:date="2020-07-07T15:59:00Z">
              <w:rPr>
                <w:color w:val="0000FF"/>
                <w:u w:val="single"/>
              </w:rPr>
            </w:rPrChange>
          </w:rPr>
          <w:delText>a Comissão Permanente de Seleção de Projetos d</w:delText>
        </w:r>
        <w:r w:rsidRPr="00FD64B4" w:rsidDel="00234917">
          <w:rPr>
            <w:rFonts w:asciiTheme="minorHAnsi" w:hAnsiTheme="minorHAnsi" w:cstheme="minorHAnsi"/>
            <w:szCs w:val="22"/>
            <w:rPrChange w:id="4252" w:author="isagrub@yahoo.com.br" w:date="2020-07-07T15:59:00Z">
              <w:rPr>
                <w:color w:val="0000FF"/>
                <w:u w:val="single"/>
              </w:rPr>
            </w:rPrChange>
          </w:rPr>
          <w:delText xml:space="preserve">a Fundação Araucária coletará os resultados dessa avaliação e procederá à classificação dos projetos analisados, de acordo com a análise executada nas etapas antecedentes, a fim de subsidiar a análise e homologação dos resultados pela Diretoria Executiva da Fundação Araucária </w:delText>
        </w:r>
        <w:bookmarkStart w:id="4253" w:name="_Hlk22894895"/>
        <w:r w:rsidRPr="00FD64B4" w:rsidDel="00234917">
          <w:rPr>
            <w:rFonts w:asciiTheme="minorHAnsi" w:hAnsiTheme="minorHAnsi" w:cstheme="minorHAnsi"/>
            <w:szCs w:val="22"/>
            <w:rPrChange w:id="4254" w:author="isagrub@yahoo.com.br" w:date="2020-07-07T15:59:00Z">
              <w:rPr>
                <w:color w:val="0000FF"/>
                <w:u w:val="single"/>
              </w:rPr>
            </w:rPrChange>
          </w:rPr>
          <w:delText xml:space="preserve">e pela </w:delText>
        </w:r>
      </w:del>
      <w:ins w:id="4255" w:author="Fernanda Goss Braga" w:date="2019-08-30T14:25:00Z">
        <w:del w:id="4256" w:author="isagrub@yahoo.com.br" w:date="2020-07-07T16:59:00Z">
          <w:r w:rsidRPr="00FD64B4" w:rsidDel="00234917">
            <w:rPr>
              <w:rFonts w:asciiTheme="minorHAnsi" w:hAnsiTheme="minorHAnsi" w:cstheme="minorHAnsi"/>
              <w:szCs w:val="22"/>
              <w:rPrChange w:id="4257" w:author="isagrub@yahoo.com.br" w:date="2020-07-07T15:59:00Z">
                <w:rPr>
                  <w:color w:val="0000FF"/>
                  <w:u w:val="single"/>
                </w:rPr>
              </w:rPrChange>
            </w:rPr>
            <w:delText xml:space="preserve">Diretoria de Políticas Ambientais da </w:delText>
          </w:r>
        </w:del>
      </w:ins>
      <w:del w:id="4258" w:author="isagrub@yahoo.com.br" w:date="2020-07-07T16:59:00Z">
        <w:r w:rsidRPr="00FD64B4" w:rsidDel="00234917">
          <w:rPr>
            <w:rFonts w:asciiTheme="minorHAnsi" w:hAnsiTheme="minorHAnsi" w:cstheme="minorHAnsi"/>
            <w:szCs w:val="22"/>
            <w:rPrChange w:id="4259" w:author="isagrub@yahoo.com.br" w:date="2020-07-07T15:59:00Z">
              <w:rPr>
                <w:color w:val="0000FF"/>
                <w:u w:val="single"/>
              </w:rPr>
            </w:rPrChange>
          </w:rPr>
          <w:delText>SEDEST</w:delText>
        </w:r>
      </w:del>
      <w:ins w:id="4260" w:author="Tarcisio Lindislei Padilha Batalhoto" w:date="2019-10-25T11:23:00Z">
        <w:del w:id="4261" w:author="isagrub@yahoo.com.br" w:date="2020-07-07T16:59:00Z">
          <w:r w:rsidRPr="00FD64B4" w:rsidDel="00234917">
            <w:rPr>
              <w:rFonts w:asciiTheme="minorHAnsi" w:hAnsiTheme="minorHAnsi" w:cstheme="minorHAnsi"/>
              <w:szCs w:val="22"/>
              <w:rPrChange w:id="4262" w:author="isagrub@yahoo.com.br" w:date="2020-07-07T15:59:00Z">
                <w:rPr>
                  <w:strike/>
                  <w:color w:val="0000FF"/>
                  <w:szCs w:val="22"/>
                  <w:u w:val="single"/>
                </w:rPr>
              </w:rPrChange>
            </w:rPr>
            <w:delText>,</w:delText>
          </w:r>
        </w:del>
      </w:ins>
      <w:ins w:id="4263" w:author="Fernanda Goss Braga" w:date="2019-08-30T14:24:00Z">
        <w:del w:id="4264" w:author="isagrub@yahoo.com.br" w:date="2020-07-07T16:59:00Z">
          <w:r w:rsidRPr="00FD64B4" w:rsidDel="00234917">
            <w:rPr>
              <w:rFonts w:asciiTheme="minorHAnsi" w:hAnsiTheme="minorHAnsi" w:cstheme="minorHAnsi"/>
              <w:szCs w:val="22"/>
              <w:rPrChange w:id="4265" w:author="isagrub@yahoo.com.br" w:date="2020-07-07T15:59:00Z">
                <w:rPr>
                  <w:color w:val="0000FF"/>
                  <w:u w:val="single"/>
                </w:rPr>
              </w:rPrChange>
            </w:rPr>
            <w:delText>.</w:delText>
          </w:r>
        </w:del>
      </w:ins>
      <w:ins w:id="4266" w:author="Tarcisio Lindislei Padilha Batalhoto" w:date="2019-10-25T11:23:00Z">
        <w:del w:id="4267" w:author="isagrub@yahoo.com.br" w:date="2020-07-07T16:59:00Z">
          <w:r w:rsidRPr="00FD64B4" w:rsidDel="00234917">
            <w:rPr>
              <w:rFonts w:asciiTheme="minorHAnsi" w:hAnsiTheme="minorHAnsi" w:cstheme="minorHAnsi"/>
              <w:szCs w:val="22"/>
              <w:rPrChange w:id="4268" w:author="isagrub@yahoo.com.br" w:date="2020-07-07T15:59:00Z">
                <w:rPr>
                  <w:strike/>
                  <w:color w:val="0000FF"/>
                  <w:szCs w:val="22"/>
                  <w:highlight w:val="red"/>
                  <w:u w:val="single"/>
                </w:rPr>
              </w:rPrChange>
            </w:rPr>
            <w:delText>condicionada ao limite dos recursos disponíveis nesta Chamada</w:delText>
          </w:r>
        </w:del>
      </w:ins>
      <w:ins w:id="4269" w:author="Felix" w:date="2020-07-04T11:57:00Z">
        <w:del w:id="4270" w:author="isagrub@yahoo.com.br" w:date="2020-07-07T16:59:00Z">
          <w:r w:rsidRPr="00FD64B4" w:rsidDel="00234917">
            <w:rPr>
              <w:rFonts w:asciiTheme="minorHAnsi" w:hAnsiTheme="minorHAnsi" w:cstheme="minorHAnsi"/>
              <w:szCs w:val="22"/>
              <w:rPrChange w:id="4271" w:author="isagrub@yahoo.com.br" w:date="2020-07-07T15:59:00Z">
                <w:rPr>
                  <w:color w:val="0000FF"/>
                  <w:szCs w:val="22"/>
                  <w:u w:val="single"/>
                </w:rPr>
              </w:rPrChange>
            </w:rPr>
            <w:delText>.</w:delText>
          </w:r>
        </w:del>
      </w:ins>
    </w:p>
    <w:p w:rsidR="00234917" w:rsidDel="00234917" w:rsidRDefault="00234917">
      <w:pPr>
        <w:pStyle w:val="03texto"/>
        <w:spacing w:line="216" w:lineRule="auto"/>
        <w:rPr>
          <w:del w:id="4272" w:author="isagrub@yahoo.com.br" w:date="2020-07-07T16:59:00Z"/>
          <w:rFonts w:asciiTheme="minorHAnsi" w:hAnsiTheme="minorHAnsi" w:cstheme="minorHAnsi"/>
          <w:szCs w:val="22"/>
          <w:rPrChange w:id="4273" w:author="isagrub@yahoo.com.br" w:date="2020-07-07T15:59:00Z">
            <w:rPr>
              <w:del w:id="4274" w:author="isagrub@yahoo.com.br" w:date="2020-07-07T16:59:00Z"/>
            </w:rPr>
          </w:rPrChange>
        </w:rPr>
        <w:pPrChange w:id="4275" w:author="isagrub@yahoo.com.br" w:date="2020-07-07T15:59:00Z">
          <w:pPr>
            <w:pStyle w:val="03texto"/>
            <w:ind w:left="708"/>
          </w:pPr>
        </w:pPrChange>
      </w:pPr>
    </w:p>
    <w:bookmarkEnd w:id="4253"/>
    <w:p w:rsidR="00234917" w:rsidDel="00234917" w:rsidRDefault="00234917">
      <w:pPr>
        <w:pStyle w:val="03texto"/>
        <w:spacing w:line="216" w:lineRule="auto"/>
        <w:rPr>
          <w:del w:id="4276" w:author="isagrub@yahoo.com.br" w:date="2020-07-07T16:59:00Z"/>
          <w:rFonts w:asciiTheme="minorHAnsi" w:hAnsiTheme="minorHAnsi" w:cstheme="minorHAnsi"/>
          <w:szCs w:val="22"/>
          <w:rPrChange w:id="4277" w:author="isagrub@yahoo.com.br" w:date="2020-07-07T15:59:00Z">
            <w:rPr>
              <w:del w:id="4278" w:author="isagrub@yahoo.com.br" w:date="2020-07-07T16:59:00Z"/>
            </w:rPr>
          </w:rPrChange>
        </w:rPr>
        <w:pPrChange w:id="4279" w:author="isagrub@yahoo.com.br" w:date="2020-07-07T15:59:00Z">
          <w:pPr>
            <w:pStyle w:val="03texto"/>
          </w:pPr>
        </w:pPrChange>
      </w:pPr>
    </w:p>
    <w:p w:rsidR="00234917" w:rsidDel="00234917" w:rsidRDefault="00FD64B4">
      <w:pPr>
        <w:pStyle w:val="02topico"/>
        <w:spacing w:before="60" w:after="60"/>
        <w:rPr>
          <w:del w:id="4280" w:author="isagrub@yahoo.com.br" w:date="2020-07-07T16:59:00Z"/>
          <w:rFonts w:asciiTheme="minorHAnsi" w:hAnsiTheme="minorHAnsi" w:cstheme="minorHAnsi"/>
          <w:color w:val="FF0000"/>
          <w:sz w:val="22"/>
          <w:szCs w:val="22"/>
          <w:rPrChange w:id="4281" w:author="isagrub@yahoo.com.br" w:date="2020-07-07T15:59:00Z">
            <w:rPr>
              <w:del w:id="4282" w:author="isagrub@yahoo.com.br" w:date="2020-07-07T16:59:00Z"/>
              <w:color w:val="FF0000"/>
            </w:rPr>
          </w:rPrChange>
        </w:rPr>
        <w:pPrChange w:id="4283" w:author="isagrub@yahoo.com.br" w:date="2020-07-07T15:59:00Z">
          <w:pPr>
            <w:pStyle w:val="02topico"/>
          </w:pPr>
        </w:pPrChange>
      </w:pPr>
      <w:del w:id="4284" w:author="isagrub@yahoo.com.br" w:date="2020-07-07T16:59:00Z">
        <w:r w:rsidRPr="00FD64B4" w:rsidDel="00234917">
          <w:rPr>
            <w:rFonts w:asciiTheme="minorHAnsi" w:hAnsiTheme="minorHAnsi" w:cstheme="minorHAnsi"/>
            <w:sz w:val="22"/>
            <w:szCs w:val="22"/>
            <w:rPrChange w:id="4285" w:author="isagrub@yahoo.com.br" w:date="2020-07-07T15:59:00Z">
              <w:rPr>
                <w:color w:val="0000FF"/>
                <w:u w:val="single"/>
              </w:rPr>
            </w:rPrChange>
          </w:rPr>
          <w:delText>1</w:delText>
        </w:r>
      </w:del>
      <w:ins w:id="4286" w:author="Tarcisio Lindislei Padilha Batalhoto" w:date="2019-10-24T15:27:00Z">
        <w:del w:id="4287" w:author="isagrub@yahoo.com.br" w:date="2020-07-07T16:59:00Z">
          <w:r w:rsidRPr="00FD64B4" w:rsidDel="00234917">
            <w:rPr>
              <w:rFonts w:asciiTheme="minorHAnsi" w:hAnsiTheme="minorHAnsi" w:cstheme="minorHAnsi"/>
              <w:sz w:val="22"/>
              <w:szCs w:val="22"/>
              <w:rPrChange w:id="4288" w:author="isagrub@yahoo.com.br" w:date="2020-07-07T15:59:00Z">
                <w:rPr>
                  <w:color w:val="0000FF"/>
                  <w:u w:val="single"/>
                </w:rPr>
              </w:rPrChange>
            </w:rPr>
            <w:delText>3</w:delText>
          </w:r>
        </w:del>
      </w:ins>
      <w:del w:id="4289" w:author="isagrub@yahoo.com.br" w:date="2020-07-07T16:59:00Z">
        <w:r w:rsidRPr="00FD64B4" w:rsidDel="00234917">
          <w:rPr>
            <w:rFonts w:asciiTheme="minorHAnsi" w:hAnsiTheme="minorHAnsi" w:cstheme="minorHAnsi"/>
            <w:sz w:val="22"/>
            <w:szCs w:val="22"/>
            <w:rPrChange w:id="4290" w:author="isagrub@yahoo.com.br" w:date="2020-07-07T15:59:00Z">
              <w:rPr>
                <w:b w:val="0"/>
                <w:bCs w:val="0"/>
                <w:color w:val="0000FF"/>
                <w:spacing w:val="-2"/>
                <w:sz w:val="22"/>
                <w:u w:val="single"/>
              </w:rPr>
            </w:rPrChange>
          </w:rPr>
          <w:delText>2</w:delText>
        </w:r>
        <w:r w:rsidRPr="00FD64B4" w:rsidDel="00234917">
          <w:rPr>
            <w:rFonts w:asciiTheme="minorHAnsi" w:hAnsiTheme="minorHAnsi" w:cstheme="minorHAnsi"/>
            <w:sz w:val="22"/>
            <w:szCs w:val="22"/>
            <w:rPrChange w:id="4291" w:author="isagrub@yahoo.com.br" w:date="2020-07-07T15:59:00Z">
              <w:rPr>
                <w:b w:val="0"/>
                <w:bCs w:val="0"/>
                <w:color w:val="0000FF"/>
                <w:spacing w:val="-2"/>
                <w:sz w:val="22"/>
                <w:u w:val="single"/>
              </w:rPr>
            </w:rPrChange>
          </w:rPr>
          <w:delText xml:space="preserve">.  RESULTADO DO JULGAMENTO </w:delText>
        </w:r>
      </w:del>
    </w:p>
    <w:p w:rsidR="00234917" w:rsidDel="00234917" w:rsidRDefault="00FD64B4">
      <w:pPr>
        <w:pStyle w:val="03texto"/>
        <w:spacing w:line="216" w:lineRule="auto"/>
        <w:rPr>
          <w:del w:id="4292" w:author="isagrub@yahoo.com.br" w:date="2020-07-07T16:59:00Z"/>
          <w:rFonts w:asciiTheme="minorHAnsi" w:hAnsiTheme="minorHAnsi" w:cstheme="minorHAnsi"/>
          <w:szCs w:val="22"/>
          <w:rPrChange w:id="4293" w:author="isagrub@yahoo.com.br" w:date="2020-07-07T15:59:00Z">
            <w:rPr>
              <w:del w:id="4294" w:author="isagrub@yahoo.com.br" w:date="2020-07-07T16:59:00Z"/>
              <w:szCs w:val="22"/>
            </w:rPr>
          </w:rPrChange>
        </w:rPr>
        <w:pPrChange w:id="4295" w:author="isagrub@yahoo.com.br" w:date="2020-07-07T15:59:00Z">
          <w:pPr>
            <w:pStyle w:val="03texto"/>
          </w:pPr>
        </w:pPrChange>
      </w:pPr>
      <w:del w:id="4296" w:author="isagrub@yahoo.com.br" w:date="2020-07-07T16:59:00Z">
        <w:r w:rsidRPr="00FD64B4" w:rsidDel="00234917">
          <w:rPr>
            <w:rFonts w:asciiTheme="minorHAnsi" w:hAnsiTheme="minorHAnsi" w:cstheme="minorHAnsi"/>
            <w:szCs w:val="22"/>
            <w:rPrChange w:id="4297" w:author="isagrub@yahoo.com.br" w:date="2020-07-07T15:59:00Z">
              <w:rPr>
                <w:color w:val="0000FF"/>
                <w:u w:val="single"/>
              </w:rPr>
            </w:rPrChange>
          </w:rPr>
          <w:delText>1</w:delText>
        </w:r>
      </w:del>
      <w:ins w:id="4298" w:author="Tarcisio Lindislei Padilha Batalhoto" w:date="2019-10-24T15:27:00Z">
        <w:del w:id="4299" w:author="isagrub@yahoo.com.br" w:date="2020-07-07T16:59:00Z">
          <w:r w:rsidRPr="00FD64B4" w:rsidDel="00234917">
            <w:rPr>
              <w:rFonts w:asciiTheme="minorHAnsi" w:hAnsiTheme="minorHAnsi" w:cstheme="minorHAnsi"/>
              <w:szCs w:val="22"/>
              <w:rPrChange w:id="4300" w:author="isagrub@yahoo.com.br" w:date="2020-07-07T15:59:00Z">
                <w:rPr>
                  <w:color w:val="0000FF"/>
                  <w:u w:val="single"/>
                </w:rPr>
              </w:rPrChange>
            </w:rPr>
            <w:delText>3</w:delText>
          </w:r>
        </w:del>
      </w:ins>
      <w:del w:id="4301" w:author="isagrub@yahoo.com.br" w:date="2020-07-07T16:59:00Z">
        <w:r w:rsidRPr="00FD64B4" w:rsidDel="00234917">
          <w:rPr>
            <w:rFonts w:asciiTheme="minorHAnsi" w:hAnsiTheme="minorHAnsi" w:cstheme="minorHAnsi"/>
            <w:szCs w:val="22"/>
            <w:rPrChange w:id="4302" w:author="isagrub@yahoo.com.br" w:date="2020-07-07T15:59:00Z">
              <w:rPr>
                <w:color w:val="0000FF"/>
                <w:u w:val="single"/>
              </w:rPr>
            </w:rPrChange>
          </w:rPr>
          <w:delText>2</w:delText>
        </w:r>
        <w:r w:rsidRPr="00FD64B4" w:rsidDel="00234917">
          <w:rPr>
            <w:rFonts w:asciiTheme="minorHAnsi" w:hAnsiTheme="minorHAnsi" w:cstheme="minorHAnsi"/>
            <w:szCs w:val="22"/>
            <w:rPrChange w:id="4303" w:author="isagrub@yahoo.com.br" w:date="2020-07-07T15:59:00Z">
              <w:rPr>
                <w:color w:val="0000FF"/>
                <w:u w:val="single"/>
              </w:rPr>
            </w:rPrChange>
          </w:rPr>
          <w:delText>.1 A relação dos projetos aprovados para apoio com recursos financeiros desta Chamada será publicada na página eletrônica da Fundação Araucária e no Diário Oficial do Estado do Paraná.</w:delText>
        </w:r>
      </w:del>
    </w:p>
    <w:p w:rsidR="00234917" w:rsidDel="00234917" w:rsidRDefault="00FD64B4">
      <w:pPr>
        <w:pStyle w:val="03texto"/>
        <w:spacing w:line="216" w:lineRule="auto"/>
        <w:rPr>
          <w:ins w:id="4304" w:author="Tarcisio Lindislei Padilha Batalhoto" w:date="2019-10-25T14:53:00Z"/>
          <w:del w:id="4305" w:author="isagrub@yahoo.com.br" w:date="2020-07-07T16:59:00Z"/>
          <w:rFonts w:asciiTheme="minorHAnsi" w:hAnsiTheme="minorHAnsi" w:cstheme="minorHAnsi"/>
          <w:szCs w:val="22"/>
          <w:rPrChange w:id="4306" w:author="isagrub@yahoo.com.br" w:date="2020-07-07T15:59:00Z">
            <w:rPr>
              <w:ins w:id="4307" w:author="Tarcisio Lindislei Padilha Batalhoto" w:date="2019-10-25T14:53:00Z"/>
              <w:del w:id="4308" w:author="isagrub@yahoo.com.br" w:date="2020-07-07T16:59:00Z"/>
              <w:szCs w:val="22"/>
            </w:rPr>
          </w:rPrChange>
        </w:rPr>
        <w:pPrChange w:id="4309" w:author="isagrub@yahoo.com.br" w:date="2020-07-07T15:59:00Z">
          <w:pPr>
            <w:pStyle w:val="03texto"/>
          </w:pPr>
        </w:pPrChange>
      </w:pPr>
      <w:del w:id="4310" w:author="isagrub@yahoo.com.br" w:date="2020-07-07T16:59:00Z">
        <w:r w:rsidRPr="00FD64B4" w:rsidDel="00234917">
          <w:rPr>
            <w:rFonts w:asciiTheme="minorHAnsi" w:hAnsiTheme="minorHAnsi" w:cstheme="minorHAnsi"/>
            <w:szCs w:val="22"/>
            <w:rPrChange w:id="4311" w:author="isagrub@yahoo.com.br" w:date="2020-07-07T15:59:00Z">
              <w:rPr>
                <w:color w:val="0000FF"/>
                <w:szCs w:val="22"/>
                <w:u w:val="single"/>
              </w:rPr>
            </w:rPrChange>
          </w:rPr>
          <w:delText>1</w:delText>
        </w:r>
      </w:del>
      <w:ins w:id="4312" w:author="Tarcisio Lindislei Padilha Batalhoto" w:date="2019-10-24T15:27:00Z">
        <w:del w:id="4313" w:author="isagrub@yahoo.com.br" w:date="2020-07-07T16:59:00Z">
          <w:r w:rsidRPr="00FD64B4" w:rsidDel="00234917">
            <w:rPr>
              <w:rFonts w:asciiTheme="minorHAnsi" w:hAnsiTheme="minorHAnsi" w:cstheme="minorHAnsi"/>
              <w:szCs w:val="22"/>
              <w:rPrChange w:id="4314" w:author="isagrub@yahoo.com.br" w:date="2020-07-07T15:59:00Z">
                <w:rPr>
                  <w:color w:val="0000FF"/>
                  <w:szCs w:val="22"/>
                  <w:u w:val="single"/>
                </w:rPr>
              </w:rPrChange>
            </w:rPr>
            <w:delText>3</w:delText>
          </w:r>
        </w:del>
      </w:ins>
      <w:del w:id="4315" w:author="isagrub@yahoo.com.br" w:date="2020-07-07T16:59:00Z">
        <w:r w:rsidRPr="00FD64B4" w:rsidDel="00234917">
          <w:rPr>
            <w:rFonts w:asciiTheme="minorHAnsi" w:hAnsiTheme="minorHAnsi" w:cstheme="minorHAnsi"/>
            <w:szCs w:val="22"/>
            <w:rPrChange w:id="4316" w:author="isagrub@yahoo.com.br" w:date="2020-07-07T15:59:00Z">
              <w:rPr>
                <w:color w:val="0000FF"/>
                <w:szCs w:val="22"/>
                <w:u w:val="single"/>
              </w:rPr>
            </w:rPrChange>
          </w:rPr>
          <w:delText>2</w:delText>
        </w:r>
        <w:r w:rsidRPr="00FD64B4" w:rsidDel="00234917">
          <w:rPr>
            <w:rFonts w:asciiTheme="minorHAnsi" w:hAnsiTheme="minorHAnsi" w:cstheme="minorHAnsi"/>
            <w:szCs w:val="22"/>
            <w:rPrChange w:id="4317" w:author="isagrub@yahoo.com.br" w:date="2020-07-07T15:59:00Z">
              <w:rPr>
                <w:color w:val="0000FF"/>
                <w:szCs w:val="22"/>
                <w:u w:val="single"/>
              </w:rPr>
            </w:rPrChange>
          </w:rPr>
          <w:delText>.2 O resultado publicado poderá vir a ser modificado em função de deliberação ulterior sobre os recursos administrativos eventualmente interpostos após a publicação.</w:delText>
        </w:r>
      </w:del>
    </w:p>
    <w:p w:rsidR="00234917" w:rsidDel="00234917" w:rsidRDefault="00234917">
      <w:pPr>
        <w:pStyle w:val="03texto"/>
        <w:spacing w:line="216" w:lineRule="auto"/>
        <w:rPr>
          <w:del w:id="4318" w:author="isagrub@yahoo.com.br" w:date="2020-07-07T16:59:00Z"/>
          <w:rFonts w:asciiTheme="minorHAnsi" w:hAnsiTheme="minorHAnsi" w:cstheme="minorHAnsi"/>
          <w:szCs w:val="22"/>
          <w:rPrChange w:id="4319" w:author="isagrub@yahoo.com.br" w:date="2020-07-07T15:59:00Z">
            <w:rPr>
              <w:del w:id="4320" w:author="isagrub@yahoo.com.br" w:date="2020-07-07T16:59:00Z"/>
              <w:szCs w:val="22"/>
            </w:rPr>
          </w:rPrChange>
        </w:rPr>
        <w:pPrChange w:id="4321" w:author="isagrub@yahoo.com.br" w:date="2020-07-07T15:59:00Z">
          <w:pPr>
            <w:pStyle w:val="03texto"/>
          </w:pPr>
        </w:pPrChange>
      </w:pPr>
    </w:p>
    <w:p w:rsidR="00234917" w:rsidDel="00234917" w:rsidRDefault="00234917">
      <w:pPr>
        <w:pStyle w:val="03texto"/>
        <w:spacing w:line="216" w:lineRule="auto"/>
        <w:rPr>
          <w:del w:id="4322" w:author="isagrub@yahoo.com.br" w:date="2020-07-07T16:59:00Z"/>
          <w:rFonts w:asciiTheme="minorHAnsi" w:hAnsiTheme="minorHAnsi" w:cstheme="minorHAnsi"/>
          <w:szCs w:val="22"/>
          <w:rPrChange w:id="4323" w:author="isagrub@yahoo.com.br" w:date="2020-07-07T15:59:00Z">
            <w:rPr>
              <w:del w:id="4324" w:author="isagrub@yahoo.com.br" w:date="2020-07-07T16:59:00Z"/>
              <w:szCs w:val="22"/>
            </w:rPr>
          </w:rPrChange>
        </w:rPr>
        <w:pPrChange w:id="4325" w:author="isagrub@yahoo.com.br" w:date="2020-07-07T15:59:00Z">
          <w:pPr>
            <w:pStyle w:val="03texto"/>
          </w:pPr>
        </w:pPrChange>
      </w:pPr>
    </w:p>
    <w:p w:rsidR="00234917" w:rsidDel="00234917" w:rsidRDefault="00FD64B4">
      <w:pPr>
        <w:pStyle w:val="02topico"/>
        <w:spacing w:before="60" w:after="60"/>
        <w:rPr>
          <w:ins w:id="4326" w:author="Felix" w:date="2020-07-04T12:19:00Z"/>
          <w:del w:id="4327" w:author="isagrub@yahoo.com.br" w:date="2020-07-07T16:59:00Z"/>
          <w:rFonts w:asciiTheme="minorHAnsi" w:hAnsiTheme="minorHAnsi" w:cstheme="minorHAnsi"/>
          <w:sz w:val="22"/>
          <w:szCs w:val="22"/>
          <w:rPrChange w:id="4328" w:author="isagrub@yahoo.com.br" w:date="2020-07-07T15:59:00Z">
            <w:rPr>
              <w:ins w:id="4329" w:author="Felix" w:date="2020-07-04T12:19:00Z"/>
              <w:del w:id="4330" w:author="isagrub@yahoo.com.br" w:date="2020-07-07T16:59:00Z"/>
              <w:sz w:val="22"/>
              <w:szCs w:val="22"/>
            </w:rPr>
          </w:rPrChange>
        </w:rPr>
        <w:pPrChange w:id="4331" w:author="isagrub@yahoo.com.br" w:date="2020-07-07T15:59:00Z">
          <w:pPr>
            <w:pStyle w:val="02topico"/>
          </w:pPr>
        </w:pPrChange>
      </w:pPr>
      <w:del w:id="4332" w:author="isagrub@yahoo.com.br" w:date="2020-07-07T16:59:00Z">
        <w:r w:rsidRPr="00FD64B4" w:rsidDel="00234917">
          <w:rPr>
            <w:rFonts w:asciiTheme="minorHAnsi" w:hAnsiTheme="minorHAnsi" w:cstheme="minorHAnsi"/>
            <w:sz w:val="22"/>
            <w:szCs w:val="22"/>
            <w:rPrChange w:id="4333" w:author="isagrub@yahoo.com.br" w:date="2020-07-07T15:59:00Z">
              <w:rPr>
                <w:b w:val="0"/>
                <w:bCs w:val="0"/>
                <w:color w:val="0000FF"/>
                <w:spacing w:val="-2"/>
                <w:sz w:val="22"/>
                <w:szCs w:val="22"/>
                <w:u w:val="single"/>
              </w:rPr>
            </w:rPrChange>
          </w:rPr>
          <w:delText>1</w:delText>
        </w:r>
      </w:del>
      <w:ins w:id="4334" w:author="Tarcisio Lindislei Padilha Batalhoto" w:date="2019-10-24T15:27:00Z">
        <w:del w:id="4335" w:author="isagrub@yahoo.com.br" w:date="2020-07-07T16:59:00Z">
          <w:r w:rsidRPr="00FD64B4" w:rsidDel="00234917">
            <w:rPr>
              <w:rFonts w:asciiTheme="minorHAnsi" w:hAnsiTheme="minorHAnsi" w:cstheme="minorHAnsi"/>
              <w:sz w:val="22"/>
              <w:szCs w:val="22"/>
              <w:rPrChange w:id="4336" w:author="isagrub@yahoo.com.br" w:date="2020-07-07T15:59:00Z">
                <w:rPr>
                  <w:b w:val="0"/>
                  <w:bCs w:val="0"/>
                  <w:color w:val="0000FF"/>
                  <w:spacing w:val="-2"/>
                  <w:sz w:val="22"/>
                  <w:szCs w:val="22"/>
                  <w:u w:val="single"/>
                </w:rPr>
              </w:rPrChange>
            </w:rPr>
            <w:delText>4</w:delText>
          </w:r>
        </w:del>
      </w:ins>
      <w:del w:id="4337" w:author="isagrub@yahoo.com.br" w:date="2020-07-07T16:59:00Z">
        <w:r w:rsidRPr="00FD64B4" w:rsidDel="00234917">
          <w:rPr>
            <w:rFonts w:asciiTheme="minorHAnsi" w:hAnsiTheme="minorHAnsi" w:cstheme="minorHAnsi"/>
            <w:sz w:val="22"/>
            <w:szCs w:val="22"/>
            <w:rPrChange w:id="4338" w:author="isagrub@yahoo.com.br" w:date="2020-07-07T15:59:00Z">
              <w:rPr>
                <w:b w:val="0"/>
                <w:bCs w:val="0"/>
                <w:color w:val="0000FF"/>
                <w:spacing w:val="-2"/>
                <w:sz w:val="22"/>
                <w:szCs w:val="22"/>
                <w:u w:val="single"/>
              </w:rPr>
            </w:rPrChange>
          </w:rPr>
          <w:delText>3</w:delText>
        </w:r>
        <w:r w:rsidRPr="00FD64B4" w:rsidDel="00234917">
          <w:rPr>
            <w:rFonts w:asciiTheme="minorHAnsi" w:hAnsiTheme="minorHAnsi" w:cstheme="minorHAnsi"/>
            <w:sz w:val="22"/>
            <w:szCs w:val="22"/>
            <w:rPrChange w:id="4339" w:author="isagrub@yahoo.com.br" w:date="2020-07-07T15:59:00Z">
              <w:rPr>
                <w:b w:val="0"/>
                <w:bCs w:val="0"/>
                <w:color w:val="0000FF"/>
                <w:spacing w:val="-2"/>
                <w:sz w:val="22"/>
                <w:szCs w:val="22"/>
                <w:u w:val="single"/>
              </w:rPr>
            </w:rPrChange>
          </w:rPr>
          <w:delText>. DOS RECURSOS ADMINISTRATIVOS</w:delText>
        </w:r>
      </w:del>
    </w:p>
    <w:p w:rsidR="00234917" w:rsidDel="00234917" w:rsidRDefault="00FD64B4">
      <w:pPr>
        <w:suppressAutoHyphens/>
        <w:spacing w:before="60" w:after="60" w:line="216" w:lineRule="auto"/>
        <w:jc w:val="both"/>
        <w:rPr>
          <w:ins w:id="4340" w:author="Felix" w:date="2020-07-04T12:19:00Z"/>
          <w:del w:id="4341" w:author="isagrub@yahoo.com.br" w:date="2020-07-07T16:59:00Z"/>
          <w:rFonts w:asciiTheme="minorHAnsi" w:hAnsiTheme="minorHAnsi" w:cstheme="minorHAnsi"/>
          <w:color w:val="000000"/>
          <w:rPrChange w:id="4342" w:author="isagrub@yahoo.com.br" w:date="2020-07-07T15:59:00Z">
            <w:rPr>
              <w:ins w:id="4343" w:author="Felix" w:date="2020-07-04T12:19:00Z"/>
              <w:del w:id="4344" w:author="isagrub@yahoo.com.br" w:date="2020-07-07T16:59:00Z"/>
              <w:color w:val="auto"/>
            </w:rPr>
          </w:rPrChange>
        </w:rPr>
        <w:pPrChange w:id="4345" w:author="isagrub@yahoo.com.br" w:date="2020-07-07T15:59:00Z">
          <w:pPr>
            <w:pStyle w:val="11"/>
            <w:spacing w:line="18" w:lineRule="atLeast"/>
          </w:pPr>
        </w:pPrChange>
      </w:pPr>
      <w:ins w:id="4346" w:author="Felix" w:date="2020-07-04T12:19:00Z">
        <w:del w:id="4347" w:author="isagrub@yahoo.com.br" w:date="2020-07-07T16:59:00Z">
          <w:r w:rsidRPr="00FD64B4" w:rsidDel="00234917">
            <w:rPr>
              <w:rFonts w:asciiTheme="minorHAnsi" w:eastAsia="Times New Roman" w:hAnsiTheme="minorHAnsi" w:cstheme="minorHAnsi"/>
              <w:color w:val="000000"/>
              <w:spacing w:val="-4"/>
              <w:lang w:eastAsia="pt-BR"/>
              <w:rPrChange w:id="4348" w:author="isagrub@yahoo.com.br" w:date="2020-07-07T15:59:00Z">
                <w:rPr>
                  <w:color w:val="0000FF"/>
                  <w:u w:val="single"/>
                </w:rPr>
              </w:rPrChange>
            </w:rPr>
            <w:delText>As propostas submetidas à Fundação Araucária poderão recorrer dos resultados conforme descrito a seguir:</w:delText>
          </w:r>
        </w:del>
      </w:ins>
    </w:p>
    <w:p w:rsidR="00234917" w:rsidDel="00234917" w:rsidRDefault="00FD64B4">
      <w:pPr>
        <w:suppressAutoHyphens/>
        <w:spacing w:before="60" w:after="60" w:line="216" w:lineRule="auto"/>
        <w:jc w:val="both"/>
        <w:rPr>
          <w:ins w:id="4349" w:author="Felix" w:date="2020-07-04T12:19:00Z"/>
          <w:del w:id="4350" w:author="isagrub@yahoo.com.br" w:date="2020-07-07T16:59:00Z"/>
          <w:rFonts w:asciiTheme="minorHAnsi" w:hAnsiTheme="minorHAnsi" w:cstheme="minorHAnsi"/>
          <w:color w:val="000000"/>
          <w:rPrChange w:id="4351" w:author="isagrub@yahoo.com.br" w:date="2020-07-07T15:59:00Z">
            <w:rPr>
              <w:ins w:id="4352" w:author="Felix" w:date="2020-07-04T12:19:00Z"/>
              <w:del w:id="4353" w:author="isagrub@yahoo.com.br" w:date="2020-07-07T16:59:00Z"/>
              <w:color w:val="auto"/>
            </w:rPr>
          </w:rPrChange>
        </w:rPr>
        <w:pPrChange w:id="4354" w:author="isagrub@yahoo.com.br" w:date="2020-07-07T16:32:00Z">
          <w:pPr>
            <w:pStyle w:val="11"/>
            <w:spacing w:line="18" w:lineRule="atLeast"/>
          </w:pPr>
        </w:pPrChange>
      </w:pPr>
      <w:ins w:id="4355" w:author="Felix" w:date="2020-07-04T12:19:00Z">
        <w:del w:id="4356" w:author="isagrub@yahoo.com.br" w:date="2020-07-07T16:59:00Z">
          <w:r w:rsidRPr="00FD64B4" w:rsidDel="00234917">
            <w:rPr>
              <w:rFonts w:asciiTheme="minorHAnsi" w:eastAsia="Times New Roman" w:hAnsiTheme="minorHAnsi" w:cstheme="minorHAnsi"/>
              <w:color w:val="000000"/>
              <w:spacing w:val="-4"/>
              <w:lang w:eastAsia="pt-BR"/>
              <w:rPrChange w:id="4357" w:author="isagrub@yahoo.com.br" w:date="2020-07-07T15:59:00Z">
                <w:rPr>
                  <w:color w:val="0000FF"/>
                  <w:u w:val="single"/>
                </w:rPr>
              </w:rPrChange>
            </w:rPr>
            <w:delText>1</w:delText>
          </w:r>
        </w:del>
      </w:ins>
      <w:ins w:id="4358" w:author="Felix" w:date="2020-07-04T12:21:00Z">
        <w:del w:id="4359" w:author="isagrub@yahoo.com.br" w:date="2020-07-07T16:59:00Z">
          <w:r w:rsidRPr="00FD64B4" w:rsidDel="00234917">
            <w:rPr>
              <w:rFonts w:asciiTheme="minorHAnsi" w:eastAsia="Times New Roman" w:hAnsiTheme="minorHAnsi" w:cstheme="minorHAnsi"/>
              <w:color w:val="000000"/>
              <w:spacing w:val="-4"/>
              <w:lang w:eastAsia="pt-BR"/>
              <w:rPrChange w:id="4360" w:author="isagrub@yahoo.com.br" w:date="2020-07-07T15:59:00Z">
                <w:rPr>
                  <w:color w:val="0000FF"/>
                  <w:highlight w:val="green"/>
                  <w:u w:val="single"/>
                </w:rPr>
              </w:rPrChange>
            </w:rPr>
            <w:delText>4.1</w:delText>
          </w:r>
        </w:del>
      </w:ins>
      <w:ins w:id="4361" w:author="Felix" w:date="2020-07-04T12:19:00Z">
        <w:del w:id="4362" w:author="isagrub@yahoo.com.br" w:date="2020-07-07T16:59:00Z">
          <w:r w:rsidRPr="00FD64B4" w:rsidDel="00234917">
            <w:rPr>
              <w:rFonts w:asciiTheme="minorHAnsi" w:eastAsia="Times New Roman" w:hAnsiTheme="minorHAnsi" w:cstheme="minorHAnsi"/>
              <w:color w:val="000000"/>
              <w:spacing w:val="-4"/>
              <w:lang w:eastAsia="pt-BR"/>
              <w:rPrChange w:id="4363" w:author="isagrub@yahoo.com.br" w:date="2020-07-07T15:59:00Z">
                <w:rPr>
                  <w:color w:val="0000FF"/>
                  <w:u w:val="single"/>
                </w:rPr>
              </w:rPrChange>
            </w:rPr>
            <w:delText xml:space="preserve"> Dos resultados da presente Chamada caberá recurso, exclusivamente pelo coordenador do projeto, no prazo estabelecido no cronograma a contar da divulgação no site</w:delText>
          </w:r>
          <w:r w:rsidRPr="00FD64B4" w:rsidDel="00234917">
            <w:rPr>
              <w:rFonts w:asciiTheme="minorHAnsi" w:eastAsia="Times New Roman" w:hAnsiTheme="minorHAnsi" w:cstheme="minorHAnsi"/>
              <w:color w:val="000000"/>
              <w:spacing w:val="-4"/>
              <w:lang w:eastAsia="pt-BR"/>
              <w:rPrChange w:id="4364" w:author="isagrub@yahoo.com.br" w:date="2020-07-07T15:59:00Z">
                <w:rPr>
                  <w:color w:val="0000FF"/>
                  <w:u w:val="single"/>
                </w:rPr>
              </w:rPrChange>
            </w:rPr>
            <w:fldChar w:fldCharType="begin"/>
          </w:r>
          <w:r w:rsidRPr="00FD64B4" w:rsidDel="00234917">
            <w:rPr>
              <w:rFonts w:asciiTheme="minorHAnsi" w:eastAsia="Times New Roman" w:hAnsiTheme="minorHAnsi" w:cstheme="minorHAnsi"/>
              <w:color w:val="000000"/>
              <w:spacing w:val="-4"/>
              <w:lang w:eastAsia="pt-BR"/>
              <w:rPrChange w:id="4365" w:author="isagrub@yahoo.com.br" w:date="2020-07-07T15:59:00Z">
                <w:rPr>
                  <w:color w:val="0000FF"/>
                  <w:u w:val="single"/>
                </w:rPr>
              </w:rPrChange>
            </w:rPr>
            <w:delInstrText>HYPERLINK "http://fappr.pr.gov.br"</w:delInstrText>
          </w:r>
          <w:r w:rsidRPr="00FD64B4" w:rsidDel="00234917">
            <w:rPr>
              <w:rFonts w:asciiTheme="minorHAnsi" w:eastAsia="Times New Roman" w:hAnsiTheme="minorHAnsi" w:cstheme="minorHAnsi"/>
              <w:color w:val="000000"/>
              <w:spacing w:val="-4"/>
              <w:lang w:eastAsia="pt-BR"/>
              <w:rPrChange w:id="4366" w:author="isagrub@yahoo.com.br" w:date="2020-07-07T15:59:00Z">
                <w:rPr>
                  <w:color w:val="0000FF"/>
                  <w:u w:val="single"/>
                </w:rPr>
              </w:rPrChange>
            </w:rPr>
            <w:fldChar w:fldCharType="separate"/>
          </w:r>
          <w:r w:rsidRPr="00FD64B4" w:rsidDel="00234917">
            <w:rPr>
              <w:rFonts w:asciiTheme="minorHAnsi" w:hAnsiTheme="minorHAnsi" w:cstheme="minorHAnsi"/>
              <w:color w:val="000000"/>
              <w:rPrChange w:id="4367" w:author="isagrub@yahoo.com.br" w:date="2020-07-07T15:59:00Z">
                <w:rPr>
                  <w:rStyle w:val="Hyperlink"/>
                </w:rPr>
              </w:rPrChange>
            </w:rPr>
            <w:delText>http://fappr.pr.gov.br</w:delText>
          </w:r>
          <w:r w:rsidRPr="00FD64B4" w:rsidDel="00234917">
            <w:rPr>
              <w:rFonts w:asciiTheme="minorHAnsi" w:eastAsia="Times New Roman" w:hAnsiTheme="minorHAnsi" w:cstheme="minorHAnsi"/>
              <w:color w:val="000000"/>
              <w:spacing w:val="-4"/>
              <w:lang w:eastAsia="pt-BR"/>
              <w:rPrChange w:id="4368" w:author="isagrub@yahoo.com.br" w:date="2020-07-07T15:59:00Z">
                <w:rPr>
                  <w:color w:val="0000FF"/>
                  <w:u w:val="single"/>
                </w:rPr>
              </w:rPrChange>
            </w:rPr>
            <w:fldChar w:fldCharType="end"/>
          </w:r>
          <w:r w:rsidRPr="00FD64B4" w:rsidDel="00234917">
            <w:rPr>
              <w:rFonts w:asciiTheme="minorHAnsi" w:eastAsia="Times New Roman" w:hAnsiTheme="minorHAnsi" w:cstheme="minorHAnsi"/>
              <w:color w:val="000000"/>
              <w:spacing w:val="-4"/>
              <w:lang w:eastAsia="pt-BR"/>
              <w:rPrChange w:id="4369" w:author="isagrub@yahoo.com.br" w:date="2020-07-07T15:59:00Z">
                <w:rPr>
                  <w:color w:val="0000FF"/>
                  <w:u w:val="single"/>
                </w:rPr>
              </w:rPrChange>
            </w:rPr>
            <w:delText>.</w:delText>
          </w:r>
        </w:del>
      </w:ins>
    </w:p>
    <w:p w:rsidR="00234917" w:rsidDel="00234917" w:rsidRDefault="00FD64B4">
      <w:pPr>
        <w:suppressAutoHyphens/>
        <w:spacing w:before="60" w:after="60" w:line="216" w:lineRule="auto"/>
        <w:jc w:val="both"/>
        <w:rPr>
          <w:ins w:id="4370" w:author="Felix" w:date="2020-07-04T12:19:00Z"/>
          <w:del w:id="4371" w:author="isagrub@yahoo.com.br" w:date="2020-07-07T16:59:00Z"/>
          <w:rFonts w:asciiTheme="minorHAnsi" w:hAnsiTheme="minorHAnsi" w:cstheme="minorHAnsi"/>
          <w:color w:val="000000"/>
          <w:rPrChange w:id="4372" w:author="isagrub@yahoo.com.br" w:date="2020-07-07T15:59:00Z">
            <w:rPr>
              <w:ins w:id="4373" w:author="Felix" w:date="2020-07-04T12:19:00Z"/>
              <w:del w:id="4374" w:author="isagrub@yahoo.com.br" w:date="2020-07-07T16:59:00Z"/>
              <w:color w:val="auto"/>
            </w:rPr>
          </w:rPrChange>
        </w:rPr>
        <w:pPrChange w:id="4375" w:author="isagrub@yahoo.com.br" w:date="2020-07-07T16:32:00Z">
          <w:pPr>
            <w:pStyle w:val="11"/>
            <w:spacing w:line="18" w:lineRule="atLeast"/>
          </w:pPr>
        </w:pPrChange>
      </w:pPr>
      <w:ins w:id="4376" w:author="Felix" w:date="2020-07-04T12:19:00Z">
        <w:del w:id="4377" w:author="isagrub@yahoo.com.br" w:date="2020-07-07T16:59:00Z">
          <w:r w:rsidRPr="00FD64B4" w:rsidDel="00234917">
            <w:rPr>
              <w:rFonts w:asciiTheme="minorHAnsi" w:eastAsia="Times New Roman" w:hAnsiTheme="minorHAnsi" w:cstheme="minorHAnsi"/>
              <w:color w:val="000000"/>
              <w:spacing w:val="-4"/>
              <w:lang w:eastAsia="pt-BR"/>
              <w:rPrChange w:id="4378" w:author="isagrub@yahoo.com.br" w:date="2020-07-07T15:59:00Z">
                <w:rPr>
                  <w:color w:val="0000FF"/>
                  <w:u w:val="single"/>
                </w:rPr>
              </w:rPrChange>
            </w:rPr>
            <w:delText>1</w:delText>
          </w:r>
        </w:del>
      </w:ins>
      <w:ins w:id="4379" w:author="Felix" w:date="2020-07-04T12:21:00Z">
        <w:del w:id="4380" w:author="isagrub@yahoo.com.br" w:date="2020-07-07T16:59:00Z">
          <w:r w:rsidRPr="00FD64B4" w:rsidDel="00234917">
            <w:rPr>
              <w:rFonts w:asciiTheme="minorHAnsi" w:eastAsia="Times New Roman" w:hAnsiTheme="minorHAnsi" w:cstheme="minorHAnsi"/>
              <w:color w:val="000000"/>
              <w:spacing w:val="-4"/>
              <w:lang w:eastAsia="pt-BR"/>
              <w:rPrChange w:id="4381" w:author="isagrub@yahoo.com.br" w:date="2020-07-07T15:59:00Z">
                <w:rPr>
                  <w:color w:val="0000FF"/>
                  <w:highlight w:val="green"/>
                  <w:u w:val="single"/>
                </w:rPr>
              </w:rPrChange>
            </w:rPr>
            <w:delText>4</w:delText>
          </w:r>
        </w:del>
      </w:ins>
      <w:ins w:id="4382" w:author="Felix" w:date="2020-07-04T12:19:00Z">
        <w:del w:id="4383" w:author="isagrub@yahoo.com.br" w:date="2020-07-07T16:59:00Z">
          <w:r w:rsidRPr="00FD64B4" w:rsidDel="00234917">
            <w:rPr>
              <w:rFonts w:asciiTheme="minorHAnsi" w:eastAsia="Times New Roman" w:hAnsiTheme="minorHAnsi" w:cstheme="minorHAnsi"/>
              <w:color w:val="000000"/>
              <w:spacing w:val="-4"/>
              <w:lang w:eastAsia="pt-BR"/>
              <w:rPrChange w:id="4384" w:author="isagrub@yahoo.com.br" w:date="2020-07-07T15:59:00Z">
                <w:rPr>
                  <w:color w:val="0000FF"/>
                  <w:u w:val="single"/>
                </w:rPr>
              </w:rPrChange>
            </w:rPr>
            <w:delText xml:space="preserve">.2 Decorrido o prazo acima, não haverá possibilidade de qualquer tipo de recurso. </w:delText>
          </w:r>
        </w:del>
      </w:ins>
    </w:p>
    <w:p w:rsidR="00234917" w:rsidDel="00234917" w:rsidRDefault="00FD64B4">
      <w:pPr>
        <w:suppressAutoHyphens/>
        <w:spacing w:before="60" w:after="60" w:line="216" w:lineRule="auto"/>
        <w:jc w:val="both"/>
        <w:rPr>
          <w:ins w:id="4385" w:author="Felix" w:date="2020-07-04T12:19:00Z"/>
          <w:del w:id="4386" w:author="isagrub@yahoo.com.br" w:date="2020-07-07T16:59:00Z"/>
          <w:rFonts w:asciiTheme="minorHAnsi" w:hAnsiTheme="minorHAnsi" w:cstheme="minorHAnsi"/>
          <w:color w:val="000000"/>
          <w:rPrChange w:id="4387" w:author="isagrub@yahoo.com.br" w:date="2020-07-07T15:59:00Z">
            <w:rPr>
              <w:ins w:id="4388" w:author="Felix" w:date="2020-07-04T12:19:00Z"/>
              <w:del w:id="4389" w:author="isagrub@yahoo.com.br" w:date="2020-07-07T16:59:00Z"/>
              <w:color w:val="auto"/>
            </w:rPr>
          </w:rPrChange>
        </w:rPr>
        <w:pPrChange w:id="4390" w:author="isagrub@yahoo.com.br" w:date="2020-07-07T16:32:00Z">
          <w:pPr>
            <w:pStyle w:val="11"/>
            <w:spacing w:line="18" w:lineRule="atLeast"/>
          </w:pPr>
        </w:pPrChange>
      </w:pPr>
      <w:ins w:id="4391" w:author="Felix" w:date="2020-07-04T12:19:00Z">
        <w:del w:id="4392" w:author="isagrub@yahoo.com.br" w:date="2020-07-07T16:59:00Z">
          <w:r w:rsidRPr="00FD64B4" w:rsidDel="00234917">
            <w:rPr>
              <w:rFonts w:asciiTheme="minorHAnsi" w:eastAsia="Times New Roman" w:hAnsiTheme="minorHAnsi" w:cstheme="minorHAnsi"/>
              <w:color w:val="000000"/>
              <w:spacing w:val="-4"/>
              <w:lang w:eastAsia="pt-BR"/>
              <w:rPrChange w:id="4393" w:author="isagrub@yahoo.com.br" w:date="2020-07-07T15:59:00Z">
                <w:rPr>
                  <w:color w:val="0000FF"/>
                  <w:u w:val="single"/>
                </w:rPr>
              </w:rPrChange>
            </w:rPr>
            <w:delText>1</w:delText>
          </w:r>
        </w:del>
      </w:ins>
      <w:ins w:id="4394" w:author="Felix" w:date="2020-07-04T12:21:00Z">
        <w:del w:id="4395" w:author="isagrub@yahoo.com.br" w:date="2020-07-07T16:59:00Z">
          <w:r w:rsidRPr="00FD64B4" w:rsidDel="00234917">
            <w:rPr>
              <w:rFonts w:asciiTheme="minorHAnsi" w:eastAsia="Times New Roman" w:hAnsiTheme="minorHAnsi" w:cstheme="minorHAnsi"/>
              <w:color w:val="000000"/>
              <w:spacing w:val="-4"/>
              <w:lang w:eastAsia="pt-BR"/>
              <w:rPrChange w:id="4396" w:author="isagrub@yahoo.com.br" w:date="2020-07-07T15:59:00Z">
                <w:rPr>
                  <w:color w:val="0000FF"/>
                  <w:highlight w:val="green"/>
                  <w:u w:val="single"/>
                </w:rPr>
              </w:rPrChange>
            </w:rPr>
            <w:delText>4</w:delText>
          </w:r>
        </w:del>
      </w:ins>
      <w:ins w:id="4397" w:author="Felix" w:date="2020-07-04T12:19:00Z">
        <w:del w:id="4398" w:author="isagrub@yahoo.com.br" w:date="2020-07-07T16:59:00Z">
          <w:r w:rsidRPr="00FD64B4" w:rsidDel="00234917">
            <w:rPr>
              <w:rFonts w:asciiTheme="minorHAnsi" w:eastAsia="Times New Roman" w:hAnsiTheme="minorHAnsi" w:cstheme="minorHAnsi"/>
              <w:color w:val="000000"/>
              <w:spacing w:val="-4"/>
              <w:lang w:eastAsia="pt-BR"/>
              <w:rPrChange w:id="4399" w:author="isagrub@yahoo.com.br" w:date="2020-07-07T15:59:00Z">
                <w:rPr>
                  <w:color w:val="0000FF"/>
                  <w:u w:val="single"/>
                </w:rPr>
              </w:rPrChange>
            </w:rPr>
            <w:delText xml:space="preserve">.3 Os recursos deverão ser apresentados via </w:delText>
          </w:r>
          <w:bookmarkStart w:id="4400" w:name="_Hlk25075857"/>
          <w:r w:rsidRPr="00FD64B4" w:rsidDel="00234917">
            <w:rPr>
              <w:rFonts w:asciiTheme="minorHAnsi" w:eastAsia="Times New Roman" w:hAnsiTheme="minorHAnsi" w:cstheme="minorHAnsi"/>
              <w:color w:val="000000"/>
              <w:spacing w:val="-4"/>
              <w:lang w:eastAsia="pt-BR"/>
              <w:rPrChange w:id="4401" w:author="isagrub@yahoo.com.br" w:date="2020-07-07T15:59:00Z">
                <w:rPr>
                  <w:color w:val="0000FF"/>
                  <w:u w:val="single"/>
                </w:rPr>
              </w:rPrChange>
            </w:rPr>
            <w:delText>Sparkx</w:delText>
          </w:r>
          <w:bookmarkEnd w:id="4400"/>
          <w:r w:rsidRPr="00FD64B4" w:rsidDel="00234917">
            <w:rPr>
              <w:rFonts w:asciiTheme="minorHAnsi" w:eastAsia="Times New Roman" w:hAnsiTheme="minorHAnsi" w:cstheme="minorHAnsi"/>
              <w:color w:val="000000"/>
              <w:spacing w:val="-4"/>
              <w:lang w:eastAsia="pt-BR"/>
              <w:rPrChange w:id="4402" w:author="isagrub@yahoo.com.br" w:date="2020-07-07T15:59:00Z">
                <w:rPr>
                  <w:color w:val="0000FF"/>
                  <w:u w:val="single"/>
                </w:rPr>
              </w:rPrChange>
            </w:rPr>
            <w:delText>.</w:delText>
          </w:r>
        </w:del>
      </w:ins>
    </w:p>
    <w:p w:rsidR="00234917" w:rsidDel="00234917" w:rsidRDefault="00FD64B4">
      <w:pPr>
        <w:suppressAutoHyphens/>
        <w:spacing w:before="60" w:after="60" w:line="216" w:lineRule="auto"/>
        <w:jc w:val="both"/>
        <w:rPr>
          <w:ins w:id="4403" w:author="Felix" w:date="2020-07-04T12:19:00Z"/>
          <w:del w:id="4404" w:author="isagrub@yahoo.com.br" w:date="2020-07-07T16:59:00Z"/>
          <w:rFonts w:asciiTheme="minorHAnsi" w:hAnsiTheme="minorHAnsi" w:cstheme="minorHAnsi"/>
          <w:color w:val="000000"/>
          <w:rPrChange w:id="4405" w:author="isagrub@yahoo.com.br" w:date="2020-07-07T15:59:00Z">
            <w:rPr>
              <w:ins w:id="4406" w:author="Felix" w:date="2020-07-04T12:19:00Z"/>
              <w:del w:id="4407" w:author="isagrub@yahoo.com.br" w:date="2020-07-07T16:59:00Z"/>
              <w:color w:val="auto"/>
            </w:rPr>
          </w:rPrChange>
        </w:rPr>
        <w:pPrChange w:id="4408" w:author="isagrub@yahoo.com.br" w:date="2020-07-07T16:32:00Z">
          <w:pPr>
            <w:pStyle w:val="11"/>
            <w:spacing w:line="18" w:lineRule="atLeast"/>
          </w:pPr>
        </w:pPrChange>
      </w:pPr>
      <w:ins w:id="4409" w:author="Felix" w:date="2020-07-04T12:19:00Z">
        <w:del w:id="4410" w:author="isagrub@yahoo.com.br" w:date="2020-07-07T16:59:00Z">
          <w:r w:rsidRPr="00FD64B4" w:rsidDel="00234917">
            <w:rPr>
              <w:rFonts w:asciiTheme="minorHAnsi" w:eastAsia="Times New Roman" w:hAnsiTheme="minorHAnsi" w:cstheme="minorHAnsi"/>
              <w:color w:val="000000"/>
              <w:spacing w:val="-4"/>
              <w:lang w:eastAsia="pt-BR"/>
              <w:rPrChange w:id="4411" w:author="isagrub@yahoo.com.br" w:date="2020-07-07T15:59:00Z">
                <w:rPr>
                  <w:color w:val="0000FF"/>
                  <w:u w:val="single"/>
                </w:rPr>
              </w:rPrChange>
            </w:rPr>
            <w:delText>1</w:delText>
          </w:r>
        </w:del>
      </w:ins>
      <w:ins w:id="4412" w:author="Felix" w:date="2020-07-04T12:21:00Z">
        <w:del w:id="4413" w:author="isagrub@yahoo.com.br" w:date="2020-07-07T16:59:00Z">
          <w:r w:rsidRPr="00FD64B4" w:rsidDel="00234917">
            <w:rPr>
              <w:rFonts w:asciiTheme="minorHAnsi" w:eastAsia="Times New Roman" w:hAnsiTheme="minorHAnsi" w:cstheme="minorHAnsi"/>
              <w:color w:val="000000"/>
              <w:spacing w:val="-4"/>
              <w:lang w:eastAsia="pt-BR"/>
              <w:rPrChange w:id="4414" w:author="isagrub@yahoo.com.br" w:date="2020-07-07T15:59:00Z">
                <w:rPr>
                  <w:color w:val="0000FF"/>
                  <w:highlight w:val="green"/>
                  <w:u w:val="single"/>
                </w:rPr>
              </w:rPrChange>
            </w:rPr>
            <w:delText>4</w:delText>
          </w:r>
        </w:del>
      </w:ins>
      <w:ins w:id="4415" w:author="Felix" w:date="2020-07-04T12:19:00Z">
        <w:del w:id="4416" w:author="isagrub@yahoo.com.br" w:date="2020-07-07T16:59:00Z">
          <w:r w:rsidRPr="00FD64B4" w:rsidDel="00234917">
            <w:rPr>
              <w:rFonts w:asciiTheme="minorHAnsi" w:eastAsia="Times New Roman" w:hAnsiTheme="minorHAnsi" w:cstheme="minorHAnsi"/>
              <w:color w:val="000000"/>
              <w:spacing w:val="-4"/>
              <w:lang w:eastAsia="pt-BR"/>
              <w:rPrChange w:id="4417" w:author="isagrub@yahoo.com.br" w:date="2020-07-07T15:59:00Z">
                <w:rPr>
                  <w:color w:val="0000FF"/>
                  <w:u w:val="single"/>
                </w:rPr>
              </w:rPrChange>
            </w:rPr>
            <w:delText xml:space="preserve">.4 Em hipótese alguma serão apreciados recursos enviados por meio de correio eletrônico, fora do prazo ou após a homologação do resultado final. </w:delText>
          </w:r>
        </w:del>
      </w:ins>
    </w:p>
    <w:p w:rsidR="00234917" w:rsidDel="00234917" w:rsidRDefault="00FD64B4">
      <w:pPr>
        <w:suppressAutoHyphens/>
        <w:spacing w:before="60" w:after="60" w:line="216" w:lineRule="auto"/>
        <w:jc w:val="both"/>
        <w:rPr>
          <w:ins w:id="4418" w:author="Felix" w:date="2020-07-04T12:19:00Z"/>
          <w:del w:id="4419" w:author="isagrub@yahoo.com.br" w:date="2020-07-07T16:59:00Z"/>
          <w:rFonts w:asciiTheme="minorHAnsi" w:hAnsiTheme="minorHAnsi" w:cstheme="minorHAnsi"/>
          <w:color w:val="000000"/>
          <w:rPrChange w:id="4420" w:author="isagrub@yahoo.com.br" w:date="2020-07-07T15:59:00Z">
            <w:rPr>
              <w:ins w:id="4421" w:author="Felix" w:date="2020-07-04T12:19:00Z"/>
              <w:del w:id="4422" w:author="isagrub@yahoo.com.br" w:date="2020-07-07T16:59:00Z"/>
              <w:color w:val="auto"/>
            </w:rPr>
          </w:rPrChange>
        </w:rPr>
        <w:pPrChange w:id="4423" w:author="isagrub@yahoo.com.br" w:date="2020-07-07T16:32:00Z">
          <w:pPr>
            <w:pStyle w:val="11"/>
            <w:spacing w:line="18" w:lineRule="atLeast"/>
          </w:pPr>
        </w:pPrChange>
      </w:pPr>
      <w:ins w:id="4424" w:author="Felix" w:date="2020-07-04T12:19:00Z">
        <w:del w:id="4425" w:author="isagrub@yahoo.com.br" w:date="2020-07-07T16:59:00Z">
          <w:r w:rsidRPr="00FD64B4" w:rsidDel="00234917">
            <w:rPr>
              <w:rFonts w:asciiTheme="minorHAnsi" w:eastAsia="Times New Roman" w:hAnsiTheme="minorHAnsi" w:cstheme="minorHAnsi"/>
              <w:color w:val="000000"/>
              <w:spacing w:val="-4"/>
              <w:lang w:eastAsia="pt-BR"/>
              <w:rPrChange w:id="4426" w:author="isagrub@yahoo.com.br" w:date="2020-07-07T15:59:00Z">
                <w:rPr>
                  <w:color w:val="0000FF"/>
                  <w:u w:val="single"/>
                </w:rPr>
              </w:rPrChange>
            </w:rPr>
            <w:delText>1</w:delText>
          </w:r>
        </w:del>
      </w:ins>
      <w:ins w:id="4427" w:author="Felix" w:date="2020-07-04T12:21:00Z">
        <w:del w:id="4428" w:author="isagrub@yahoo.com.br" w:date="2020-07-07T16:59:00Z">
          <w:r w:rsidRPr="00FD64B4" w:rsidDel="00234917">
            <w:rPr>
              <w:rFonts w:asciiTheme="minorHAnsi" w:eastAsia="Times New Roman" w:hAnsiTheme="minorHAnsi" w:cstheme="minorHAnsi"/>
              <w:color w:val="000000"/>
              <w:spacing w:val="-4"/>
              <w:lang w:eastAsia="pt-BR"/>
              <w:rPrChange w:id="4429" w:author="isagrub@yahoo.com.br" w:date="2020-07-07T15:59:00Z">
                <w:rPr>
                  <w:color w:val="0000FF"/>
                  <w:highlight w:val="green"/>
                  <w:u w:val="single"/>
                </w:rPr>
              </w:rPrChange>
            </w:rPr>
            <w:delText>4</w:delText>
          </w:r>
        </w:del>
      </w:ins>
      <w:ins w:id="4430" w:author="Felix" w:date="2020-07-04T12:19:00Z">
        <w:del w:id="4431" w:author="isagrub@yahoo.com.br" w:date="2020-07-07T16:59:00Z">
          <w:r w:rsidRPr="00FD64B4" w:rsidDel="00234917">
            <w:rPr>
              <w:rFonts w:asciiTheme="minorHAnsi" w:eastAsia="Times New Roman" w:hAnsiTheme="minorHAnsi" w:cstheme="minorHAnsi"/>
              <w:color w:val="000000"/>
              <w:spacing w:val="-4"/>
              <w:lang w:eastAsia="pt-BR"/>
              <w:rPrChange w:id="4432" w:author="isagrub@yahoo.com.br" w:date="2020-07-07T15:59:00Z">
                <w:rPr>
                  <w:color w:val="0000FF"/>
                  <w:u w:val="single"/>
                </w:rPr>
              </w:rPrChange>
            </w:rPr>
            <w:delText xml:space="preserve">.5 Caso necessário, o recurso será encaminhado pela FA aos </w:delText>
          </w:r>
        </w:del>
      </w:ins>
      <w:ins w:id="4433" w:author="Felix" w:date="2020-07-04T12:20:00Z">
        <w:del w:id="4434" w:author="isagrub@yahoo.com.br" w:date="2020-07-07T16:59:00Z">
          <w:r w:rsidRPr="00FD64B4" w:rsidDel="00234917">
            <w:rPr>
              <w:rFonts w:asciiTheme="minorHAnsi" w:eastAsia="Times New Roman" w:hAnsiTheme="minorHAnsi" w:cstheme="minorHAnsi"/>
              <w:color w:val="000000"/>
              <w:spacing w:val="-4"/>
              <w:lang w:eastAsia="pt-BR"/>
              <w:rPrChange w:id="4435" w:author="isagrub@yahoo.com.br" w:date="2020-07-07T15:59:00Z">
                <w:rPr>
                  <w:color w:val="0000FF"/>
                  <w:u w:val="single"/>
                </w:rPr>
              </w:rPrChange>
            </w:rPr>
            <w:delText>Comitês Assessores de Área</w:delText>
          </w:r>
        </w:del>
      </w:ins>
      <w:ins w:id="4436" w:author="Felix" w:date="2020-07-04T12:19:00Z">
        <w:del w:id="4437" w:author="isagrub@yahoo.com.br" w:date="2020-07-07T16:59:00Z">
          <w:r w:rsidRPr="00FD64B4" w:rsidDel="00234917">
            <w:rPr>
              <w:rFonts w:asciiTheme="minorHAnsi" w:eastAsia="Times New Roman" w:hAnsiTheme="minorHAnsi" w:cstheme="minorHAnsi"/>
              <w:color w:val="000000"/>
              <w:spacing w:val="-4"/>
              <w:lang w:eastAsia="pt-BR"/>
              <w:rPrChange w:id="4438" w:author="isagrub@yahoo.com.br" w:date="2020-07-07T15:59:00Z">
                <w:rPr>
                  <w:color w:val="0000FF"/>
                  <w:u w:val="single"/>
                </w:rPr>
              </w:rPrChange>
            </w:rPr>
            <w:delText xml:space="preserve"> que participaram do processo, para as devidas providências de análise e resposta.</w:delText>
          </w:r>
        </w:del>
      </w:ins>
    </w:p>
    <w:p w:rsidR="00234917" w:rsidDel="00234917" w:rsidRDefault="00234917">
      <w:pPr>
        <w:pStyle w:val="02topico"/>
        <w:spacing w:before="60" w:after="60"/>
        <w:rPr>
          <w:ins w:id="4439" w:author="Tarcisio Lindislei Padilha Batalhoto" w:date="2019-12-18T10:41:00Z"/>
          <w:del w:id="4440" w:author="isagrub@yahoo.com.br" w:date="2020-07-07T16:59:00Z"/>
          <w:rFonts w:asciiTheme="minorHAnsi" w:hAnsiTheme="minorHAnsi" w:cstheme="minorHAnsi"/>
          <w:sz w:val="22"/>
          <w:szCs w:val="22"/>
          <w:rPrChange w:id="4441" w:author="isagrub@yahoo.com.br" w:date="2020-07-07T15:59:00Z">
            <w:rPr>
              <w:ins w:id="4442" w:author="Tarcisio Lindislei Padilha Batalhoto" w:date="2019-12-18T10:41:00Z"/>
              <w:del w:id="4443" w:author="isagrub@yahoo.com.br" w:date="2020-07-07T16:59:00Z"/>
              <w:sz w:val="22"/>
              <w:szCs w:val="22"/>
            </w:rPr>
          </w:rPrChange>
        </w:rPr>
        <w:pPrChange w:id="4444" w:author="isagrub@yahoo.com.br" w:date="2020-07-07T15:59:00Z">
          <w:pPr>
            <w:pStyle w:val="02topico"/>
          </w:pPr>
        </w:pPrChange>
      </w:pPr>
    </w:p>
    <w:p w:rsidR="00234917" w:rsidDel="00234917" w:rsidRDefault="00FD64B4">
      <w:pPr>
        <w:suppressAutoHyphens/>
        <w:spacing w:before="60" w:after="60" w:line="216" w:lineRule="auto"/>
        <w:jc w:val="both"/>
        <w:rPr>
          <w:ins w:id="4445" w:author="Tarcisio Lindislei Padilha Batalhoto" w:date="2019-12-18T10:41:00Z"/>
          <w:del w:id="4446" w:author="isagrub@yahoo.com.br" w:date="2020-07-07T16:59:00Z"/>
          <w:rFonts w:asciiTheme="minorHAnsi" w:eastAsia="Times New Roman" w:hAnsiTheme="minorHAnsi" w:cstheme="minorHAnsi"/>
          <w:color w:val="000000"/>
          <w:spacing w:val="-4"/>
          <w:highlight w:val="red"/>
          <w:lang w:eastAsia="pt-BR"/>
          <w:rPrChange w:id="4447" w:author="isagrub@yahoo.com.br" w:date="2020-07-07T15:59:00Z">
            <w:rPr>
              <w:ins w:id="4448" w:author="Tarcisio Lindislei Padilha Batalhoto" w:date="2019-12-18T10:41:00Z"/>
              <w:del w:id="4449" w:author="isagrub@yahoo.com.br" w:date="2020-07-07T16:59:00Z"/>
              <w:rFonts w:ascii="Arial Narrow" w:eastAsia="Times New Roman" w:hAnsi="Arial Narrow" w:cs="Arial Narrow"/>
              <w:color w:val="000000"/>
              <w:spacing w:val="-4"/>
              <w:szCs w:val="20"/>
              <w:lang w:eastAsia="pt-BR"/>
            </w:rPr>
          </w:rPrChange>
        </w:rPr>
      </w:pPr>
      <w:ins w:id="4450" w:author="Tarcisio Lindislei Padilha Batalhoto" w:date="2019-12-18T10:41:00Z">
        <w:del w:id="4451" w:author="isagrub@yahoo.com.br" w:date="2020-07-07T16:59:00Z">
          <w:r w:rsidRPr="00FD64B4" w:rsidDel="00234917">
            <w:rPr>
              <w:rFonts w:asciiTheme="minorHAnsi" w:eastAsia="Times New Roman" w:hAnsiTheme="minorHAnsi" w:cstheme="minorHAnsi"/>
              <w:color w:val="000000"/>
              <w:spacing w:val="-4"/>
              <w:highlight w:val="red"/>
              <w:lang w:eastAsia="pt-BR"/>
              <w:rPrChange w:id="4452" w:author="isagrub@yahoo.com.br" w:date="2020-07-07T15:59:00Z">
                <w:rPr>
                  <w:rFonts w:ascii="Arial Narrow" w:eastAsia="Times New Roman" w:hAnsi="Arial Narrow" w:cs="Arial Narrow"/>
                  <w:color w:val="000000"/>
                  <w:spacing w:val="-4"/>
                  <w:sz w:val="21"/>
                  <w:szCs w:val="20"/>
                  <w:u w:val="single"/>
                  <w:lang w:eastAsia="pt-BR"/>
                </w:rPr>
              </w:rPrChange>
            </w:rPr>
            <w:delText>As propostas submetidas à Fundação Araucária poderão recorrer dos resultados conforme descrito a seguir:</w:delText>
          </w:r>
        </w:del>
      </w:ins>
    </w:p>
    <w:p w:rsidR="00234917" w:rsidDel="00234917" w:rsidRDefault="00FD64B4">
      <w:pPr>
        <w:numPr>
          <w:ilvl w:val="0"/>
          <w:numId w:val="86"/>
        </w:numPr>
        <w:suppressAutoHyphens/>
        <w:spacing w:before="60" w:after="60" w:line="216" w:lineRule="auto"/>
        <w:ind w:left="714" w:hanging="357"/>
        <w:jc w:val="both"/>
        <w:rPr>
          <w:ins w:id="4453" w:author="Tarcisio Lindislei Padilha Batalhoto" w:date="2019-12-18T10:41:00Z"/>
          <w:del w:id="4454" w:author="isagrub@yahoo.com.br" w:date="2020-07-07T16:59:00Z"/>
          <w:rFonts w:asciiTheme="minorHAnsi" w:eastAsia="Times New Roman" w:hAnsiTheme="minorHAnsi" w:cstheme="minorHAnsi"/>
          <w:color w:val="000000"/>
          <w:spacing w:val="-4"/>
          <w:highlight w:val="red"/>
          <w:lang w:eastAsia="pt-BR"/>
          <w:rPrChange w:id="4455" w:author="isagrub@yahoo.com.br" w:date="2020-07-07T15:59:00Z">
            <w:rPr>
              <w:ins w:id="4456" w:author="Tarcisio Lindislei Padilha Batalhoto" w:date="2019-12-18T10:41:00Z"/>
              <w:del w:id="4457" w:author="isagrub@yahoo.com.br" w:date="2020-07-07T16:59:00Z"/>
              <w:rFonts w:ascii="Arial Narrow" w:eastAsia="Times New Roman" w:hAnsi="Arial Narrow" w:cs="Arial Narrow"/>
              <w:color w:val="000000"/>
              <w:spacing w:val="-4"/>
              <w:szCs w:val="20"/>
              <w:lang w:eastAsia="pt-BR"/>
            </w:rPr>
          </w:rPrChange>
        </w:rPr>
        <w:pPrChange w:id="4458" w:author="isagrub@yahoo.com.br" w:date="2020-07-07T15:59:00Z">
          <w:pPr>
            <w:numPr>
              <w:numId w:val="86"/>
            </w:numPr>
            <w:suppressAutoHyphens/>
            <w:spacing w:before="40" w:after="40" w:line="216" w:lineRule="auto"/>
            <w:ind w:left="714" w:hanging="357"/>
            <w:jc w:val="both"/>
          </w:pPr>
        </w:pPrChange>
      </w:pPr>
      <w:ins w:id="4459" w:author="Tarcisio Lindislei Padilha Batalhoto" w:date="2019-12-18T10:41:00Z">
        <w:del w:id="4460" w:author="isagrub@yahoo.com.br" w:date="2020-07-07T16:59:00Z">
          <w:r w:rsidRPr="00FD64B4" w:rsidDel="00234917">
            <w:rPr>
              <w:rFonts w:asciiTheme="minorHAnsi" w:eastAsia="Times New Roman" w:hAnsiTheme="minorHAnsi" w:cstheme="minorHAnsi"/>
              <w:color w:val="000000"/>
              <w:spacing w:val="-4"/>
              <w:highlight w:val="red"/>
              <w:lang w:eastAsia="pt-BR"/>
              <w:rPrChange w:id="4461" w:author="isagrub@yahoo.com.br" w:date="2020-07-07T15:59:00Z">
                <w:rPr>
                  <w:rFonts w:ascii="Arial Narrow" w:eastAsia="Times New Roman" w:hAnsi="Arial Narrow" w:cs="Arial Narrow"/>
                  <w:color w:val="000000"/>
                  <w:spacing w:val="-4"/>
                  <w:sz w:val="21"/>
                  <w:szCs w:val="20"/>
                  <w:u w:val="single"/>
                  <w:lang w:eastAsia="pt-BR"/>
                </w:rPr>
              </w:rPrChange>
            </w:rPr>
            <w:delText>Informações a respeito da elegibilidade poderão ser obtidas pelo e-mail projetos@fundacaoaraucaria.org.br;</w:delText>
          </w:r>
        </w:del>
      </w:ins>
    </w:p>
    <w:p w:rsidR="00234917" w:rsidDel="00234917" w:rsidRDefault="00FD64B4">
      <w:pPr>
        <w:numPr>
          <w:ilvl w:val="0"/>
          <w:numId w:val="86"/>
        </w:numPr>
        <w:suppressAutoHyphens/>
        <w:spacing w:before="60" w:after="60" w:line="216" w:lineRule="auto"/>
        <w:ind w:left="714" w:hanging="357"/>
        <w:jc w:val="both"/>
        <w:rPr>
          <w:ins w:id="4462" w:author="Tarcisio Lindislei Padilha Batalhoto" w:date="2019-12-18T10:41:00Z"/>
          <w:del w:id="4463" w:author="isagrub@yahoo.com.br" w:date="2020-07-07T16:59:00Z"/>
          <w:rFonts w:asciiTheme="minorHAnsi" w:eastAsia="Times New Roman" w:hAnsiTheme="minorHAnsi" w:cstheme="minorHAnsi"/>
          <w:color w:val="000000"/>
          <w:spacing w:val="-4"/>
          <w:highlight w:val="red"/>
          <w:lang w:eastAsia="pt-BR"/>
          <w:rPrChange w:id="4464" w:author="isagrub@yahoo.com.br" w:date="2020-07-07T15:59:00Z">
            <w:rPr>
              <w:ins w:id="4465" w:author="Tarcisio Lindislei Padilha Batalhoto" w:date="2019-12-18T10:41:00Z"/>
              <w:del w:id="4466" w:author="isagrub@yahoo.com.br" w:date="2020-07-07T16:59:00Z"/>
              <w:rFonts w:ascii="Arial Narrow" w:eastAsia="Times New Roman" w:hAnsi="Arial Narrow" w:cs="Arial Narrow"/>
              <w:color w:val="000000"/>
              <w:spacing w:val="-4"/>
              <w:szCs w:val="20"/>
              <w:lang w:eastAsia="pt-BR"/>
            </w:rPr>
          </w:rPrChange>
        </w:rPr>
        <w:pPrChange w:id="4467" w:author="isagrub@yahoo.com.br" w:date="2020-07-07T15:59:00Z">
          <w:pPr>
            <w:numPr>
              <w:numId w:val="86"/>
            </w:numPr>
            <w:suppressAutoHyphens/>
            <w:spacing w:before="40" w:after="40" w:line="216" w:lineRule="auto"/>
            <w:ind w:left="714" w:hanging="357"/>
            <w:jc w:val="both"/>
          </w:pPr>
        </w:pPrChange>
      </w:pPr>
      <w:ins w:id="4468" w:author="Tarcisio Lindislei Padilha Batalhoto" w:date="2019-12-18T10:41:00Z">
        <w:del w:id="4469" w:author="isagrub@yahoo.com.br" w:date="2020-07-07T16:59:00Z">
          <w:r w:rsidRPr="00FD64B4" w:rsidDel="00234917">
            <w:rPr>
              <w:rFonts w:asciiTheme="minorHAnsi" w:eastAsia="Times New Roman" w:hAnsiTheme="minorHAnsi" w:cstheme="minorHAnsi"/>
              <w:color w:val="000000"/>
              <w:spacing w:val="-4"/>
              <w:highlight w:val="red"/>
              <w:lang w:eastAsia="pt-BR"/>
              <w:rPrChange w:id="4470" w:author="isagrub@yahoo.com.br" w:date="2020-07-07T15:59:00Z">
                <w:rPr>
                  <w:rFonts w:ascii="Arial Narrow" w:eastAsia="Times New Roman" w:hAnsi="Arial Narrow" w:cs="Arial Narrow"/>
                  <w:color w:val="000000"/>
                  <w:spacing w:val="-4"/>
                  <w:sz w:val="21"/>
                  <w:szCs w:val="20"/>
                  <w:u w:val="single"/>
                  <w:lang w:eastAsia="pt-BR"/>
                </w:rPr>
              </w:rPrChange>
            </w:rPr>
            <w:delText xml:space="preserve">Dos resultados de elegibilidade e de mérito da presente Chamada pública caberão recursos, exclusivamente pelo coordenador do projeto, no prazo constante no item </w:delText>
          </w:r>
        </w:del>
      </w:ins>
      <w:ins w:id="4471" w:author="Tarcisio Lindislei Padilha Batalhoto" w:date="2019-12-18T11:23:00Z">
        <w:del w:id="4472" w:author="isagrub@yahoo.com.br" w:date="2020-07-07T16:59:00Z">
          <w:r w:rsidRPr="00FD64B4" w:rsidDel="00234917">
            <w:rPr>
              <w:rFonts w:asciiTheme="minorHAnsi" w:eastAsia="Times New Roman" w:hAnsiTheme="minorHAnsi" w:cstheme="minorHAnsi"/>
              <w:color w:val="000000"/>
              <w:spacing w:val="-4"/>
              <w:highlight w:val="red"/>
              <w:lang w:eastAsia="pt-BR"/>
              <w:rPrChange w:id="4473" w:author="isagrub@yahoo.com.br" w:date="2020-07-07T15:59:00Z">
                <w:rPr>
                  <w:rFonts w:ascii="Arial Narrow" w:eastAsia="Times New Roman" w:hAnsi="Arial Narrow" w:cs="Arial Narrow"/>
                  <w:color w:val="000000"/>
                  <w:spacing w:val="-4"/>
                  <w:sz w:val="21"/>
                  <w:szCs w:val="20"/>
                  <w:u w:val="single"/>
                  <w:lang w:eastAsia="pt-BR"/>
                </w:rPr>
              </w:rPrChange>
            </w:rPr>
            <w:delText>10</w:delText>
          </w:r>
        </w:del>
      </w:ins>
      <w:ins w:id="4474" w:author="Tarcisio Lindislei Padilha Batalhoto" w:date="2019-12-18T10:41:00Z">
        <w:del w:id="4475" w:author="isagrub@yahoo.com.br" w:date="2020-07-07T16:59:00Z">
          <w:r w:rsidRPr="00FD64B4" w:rsidDel="00234917">
            <w:rPr>
              <w:rFonts w:asciiTheme="minorHAnsi" w:eastAsia="Times New Roman" w:hAnsiTheme="minorHAnsi" w:cstheme="minorHAnsi"/>
              <w:color w:val="000000"/>
              <w:spacing w:val="-4"/>
              <w:highlight w:val="red"/>
              <w:lang w:eastAsia="pt-BR"/>
              <w:rPrChange w:id="4476" w:author="isagrub@yahoo.com.br" w:date="2020-07-07T15:59:00Z">
                <w:rPr>
                  <w:rFonts w:ascii="Arial Narrow" w:eastAsia="Times New Roman" w:hAnsi="Arial Narrow" w:cs="Arial Narrow"/>
                  <w:color w:val="000000"/>
                  <w:spacing w:val="-4"/>
                  <w:sz w:val="21"/>
                  <w:szCs w:val="20"/>
                  <w:u w:val="single"/>
                  <w:lang w:eastAsia="pt-BR"/>
                </w:rPr>
              </w:rPrChange>
            </w:rPr>
            <w:delText xml:space="preserve"> da referida Chamada;</w:delText>
          </w:r>
        </w:del>
      </w:ins>
    </w:p>
    <w:p w:rsidR="00234917" w:rsidDel="00234917" w:rsidRDefault="00FD64B4">
      <w:pPr>
        <w:numPr>
          <w:ilvl w:val="0"/>
          <w:numId w:val="86"/>
        </w:numPr>
        <w:suppressAutoHyphens/>
        <w:spacing w:before="60" w:after="60" w:line="216" w:lineRule="auto"/>
        <w:ind w:left="714" w:hanging="357"/>
        <w:jc w:val="both"/>
        <w:rPr>
          <w:ins w:id="4477" w:author="Tarcisio Lindislei Padilha Batalhoto" w:date="2019-12-18T10:41:00Z"/>
          <w:del w:id="4478" w:author="isagrub@yahoo.com.br" w:date="2020-07-07T16:59:00Z"/>
          <w:rFonts w:asciiTheme="minorHAnsi" w:eastAsia="Times New Roman" w:hAnsiTheme="minorHAnsi" w:cstheme="minorHAnsi"/>
          <w:color w:val="000000"/>
          <w:spacing w:val="-4"/>
          <w:highlight w:val="red"/>
          <w:lang w:eastAsia="pt-BR"/>
          <w:rPrChange w:id="4479" w:author="isagrub@yahoo.com.br" w:date="2020-07-07T15:59:00Z">
            <w:rPr>
              <w:ins w:id="4480" w:author="Tarcisio Lindislei Padilha Batalhoto" w:date="2019-12-18T10:41:00Z"/>
              <w:del w:id="4481" w:author="isagrub@yahoo.com.br" w:date="2020-07-07T16:59:00Z"/>
              <w:rFonts w:ascii="Arial Narrow" w:eastAsia="Times New Roman" w:hAnsi="Arial Narrow" w:cs="Arial Narrow"/>
              <w:color w:val="000000"/>
              <w:spacing w:val="-4"/>
              <w:szCs w:val="20"/>
              <w:lang w:eastAsia="pt-BR"/>
            </w:rPr>
          </w:rPrChange>
        </w:rPr>
        <w:pPrChange w:id="4482" w:author="isagrub@yahoo.com.br" w:date="2020-07-07T15:59:00Z">
          <w:pPr>
            <w:numPr>
              <w:numId w:val="86"/>
            </w:numPr>
            <w:suppressAutoHyphens/>
            <w:spacing w:before="40" w:after="40" w:line="216" w:lineRule="auto"/>
            <w:ind w:left="714" w:hanging="357"/>
            <w:jc w:val="both"/>
          </w:pPr>
        </w:pPrChange>
      </w:pPr>
      <w:ins w:id="4483" w:author="Tarcisio Lindislei Padilha Batalhoto" w:date="2019-12-18T10:41:00Z">
        <w:del w:id="4484" w:author="isagrub@yahoo.com.br" w:date="2020-07-07T16:59:00Z">
          <w:r w:rsidRPr="00FD64B4" w:rsidDel="00234917">
            <w:rPr>
              <w:rFonts w:asciiTheme="minorHAnsi" w:eastAsia="Times New Roman" w:hAnsiTheme="minorHAnsi" w:cstheme="minorHAnsi"/>
              <w:color w:val="000000"/>
              <w:spacing w:val="-4"/>
              <w:highlight w:val="red"/>
              <w:lang w:eastAsia="pt-BR"/>
              <w:rPrChange w:id="4485" w:author="isagrub@yahoo.com.br" w:date="2020-07-07T15:59:00Z">
                <w:rPr>
                  <w:rFonts w:ascii="Arial Narrow" w:eastAsia="Times New Roman" w:hAnsi="Arial Narrow" w:cs="Arial Narrow"/>
                  <w:color w:val="000000"/>
                  <w:spacing w:val="-4"/>
                  <w:sz w:val="21"/>
                  <w:szCs w:val="20"/>
                  <w:u w:val="single"/>
                  <w:lang w:eastAsia="pt-BR"/>
                </w:rPr>
              </w:rPrChange>
            </w:rPr>
            <w:delText>Decorrido os prazos acima estabelecidos, não haverá possibilidade de qualquer tipo de recurso;</w:delText>
          </w:r>
        </w:del>
      </w:ins>
    </w:p>
    <w:p w:rsidR="00234917" w:rsidDel="00234917" w:rsidRDefault="00FD64B4">
      <w:pPr>
        <w:numPr>
          <w:ilvl w:val="0"/>
          <w:numId w:val="86"/>
        </w:numPr>
        <w:suppressAutoHyphens/>
        <w:spacing w:before="60" w:after="60" w:line="216" w:lineRule="auto"/>
        <w:ind w:left="714" w:hanging="357"/>
        <w:jc w:val="both"/>
        <w:rPr>
          <w:ins w:id="4486" w:author="Tarcisio Lindislei Padilha Batalhoto" w:date="2019-12-18T10:41:00Z"/>
          <w:del w:id="4487" w:author="isagrub@yahoo.com.br" w:date="2020-07-07T16:59:00Z"/>
          <w:rFonts w:asciiTheme="minorHAnsi" w:eastAsia="Times New Roman" w:hAnsiTheme="minorHAnsi" w:cstheme="minorHAnsi"/>
          <w:color w:val="000000"/>
          <w:spacing w:val="-4"/>
          <w:highlight w:val="red"/>
          <w:lang w:eastAsia="pt-BR"/>
          <w:rPrChange w:id="4488" w:author="isagrub@yahoo.com.br" w:date="2020-07-07T15:59:00Z">
            <w:rPr>
              <w:ins w:id="4489" w:author="Tarcisio Lindislei Padilha Batalhoto" w:date="2019-12-18T10:41:00Z"/>
              <w:del w:id="4490" w:author="isagrub@yahoo.com.br" w:date="2020-07-07T16:59:00Z"/>
              <w:rFonts w:ascii="Arial Narrow" w:eastAsia="Times New Roman" w:hAnsi="Arial Narrow" w:cs="Arial Narrow"/>
              <w:color w:val="000000"/>
              <w:spacing w:val="-4"/>
              <w:szCs w:val="20"/>
              <w:lang w:eastAsia="pt-BR"/>
            </w:rPr>
          </w:rPrChange>
        </w:rPr>
        <w:pPrChange w:id="4491" w:author="isagrub@yahoo.com.br" w:date="2020-07-07T15:59:00Z">
          <w:pPr>
            <w:numPr>
              <w:numId w:val="86"/>
            </w:numPr>
            <w:suppressAutoHyphens/>
            <w:spacing w:before="40" w:after="40" w:line="216" w:lineRule="auto"/>
            <w:ind w:left="714" w:hanging="357"/>
            <w:jc w:val="both"/>
          </w:pPr>
        </w:pPrChange>
      </w:pPr>
      <w:ins w:id="4492" w:author="Tarcisio Lindislei Padilha Batalhoto" w:date="2019-12-18T10:41:00Z">
        <w:del w:id="4493" w:author="isagrub@yahoo.com.br" w:date="2020-07-07T16:59:00Z">
          <w:r w:rsidRPr="00FD64B4" w:rsidDel="00234917">
            <w:rPr>
              <w:rFonts w:asciiTheme="minorHAnsi" w:eastAsia="Times New Roman" w:hAnsiTheme="minorHAnsi" w:cstheme="minorHAnsi"/>
              <w:color w:val="000000"/>
              <w:spacing w:val="-4"/>
              <w:highlight w:val="red"/>
              <w:lang w:eastAsia="pt-BR"/>
              <w:rPrChange w:id="4494" w:author="isagrub@yahoo.com.br" w:date="2020-07-07T15:59:00Z">
                <w:rPr>
                  <w:rFonts w:ascii="Arial Narrow" w:eastAsia="Times New Roman" w:hAnsi="Arial Narrow" w:cs="Arial Narrow"/>
                  <w:color w:val="000000"/>
                  <w:spacing w:val="-4"/>
                  <w:sz w:val="21"/>
                  <w:szCs w:val="20"/>
                  <w:u w:val="single"/>
                  <w:lang w:eastAsia="pt-BR"/>
                </w:rPr>
              </w:rPrChange>
            </w:rPr>
            <w:delText xml:space="preserve">Os recursos deverão ser apresentados via correio, obrigatoriamente em correspondência registrada, com aviso de recebimento (AR); </w:delText>
          </w:r>
        </w:del>
      </w:ins>
    </w:p>
    <w:p w:rsidR="00234917" w:rsidDel="00234917" w:rsidRDefault="00FD64B4">
      <w:pPr>
        <w:numPr>
          <w:ilvl w:val="0"/>
          <w:numId w:val="86"/>
        </w:numPr>
        <w:suppressAutoHyphens/>
        <w:spacing w:before="60" w:after="60" w:line="216" w:lineRule="auto"/>
        <w:ind w:left="714" w:hanging="357"/>
        <w:jc w:val="both"/>
        <w:rPr>
          <w:ins w:id="4495" w:author="Tarcisio Lindislei Padilha Batalhoto" w:date="2019-12-18T10:41:00Z"/>
          <w:del w:id="4496" w:author="isagrub@yahoo.com.br" w:date="2020-07-07T16:59:00Z"/>
          <w:rFonts w:asciiTheme="minorHAnsi" w:eastAsia="Times New Roman" w:hAnsiTheme="minorHAnsi" w:cstheme="minorHAnsi"/>
          <w:color w:val="000000"/>
          <w:spacing w:val="-4"/>
          <w:highlight w:val="red"/>
          <w:lang w:eastAsia="pt-BR"/>
          <w:rPrChange w:id="4497" w:author="isagrub@yahoo.com.br" w:date="2020-07-07T15:59:00Z">
            <w:rPr>
              <w:ins w:id="4498" w:author="Tarcisio Lindislei Padilha Batalhoto" w:date="2019-12-18T10:41:00Z"/>
              <w:del w:id="4499" w:author="isagrub@yahoo.com.br" w:date="2020-07-07T16:59:00Z"/>
              <w:rFonts w:ascii="Arial Narrow" w:eastAsia="Times New Roman" w:hAnsi="Arial Narrow" w:cs="Arial Narrow"/>
              <w:color w:val="000000"/>
              <w:spacing w:val="-4"/>
              <w:szCs w:val="20"/>
              <w:lang w:eastAsia="pt-BR"/>
            </w:rPr>
          </w:rPrChange>
        </w:rPr>
        <w:pPrChange w:id="4500" w:author="isagrub@yahoo.com.br" w:date="2020-07-07T15:59:00Z">
          <w:pPr>
            <w:numPr>
              <w:numId w:val="86"/>
            </w:numPr>
            <w:suppressAutoHyphens/>
            <w:spacing w:before="40" w:after="40" w:line="216" w:lineRule="auto"/>
            <w:ind w:left="714" w:hanging="357"/>
            <w:jc w:val="both"/>
          </w:pPr>
        </w:pPrChange>
      </w:pPr>
      <w:ins w:id="4501" w:author="Tarcisio Lindislei Padilha Batalhoto" w:date="2019-12-18T10:41:00Z">
        <w:del w:id="4502" w:author="isagrub@yahoo.com.br" w:date="2020-07-07T16:59:00Z">
          <w:r w:rsidRPr="00FD64B4" w:rsidDel="00234917">
            <w:rPr>
              <w:rFonts w:asciiTheme="minorHAnsi" w:eastAsia="Times New Roman" w:hAnsiTheme="minorHAnsi" w:cstheme="minorHAnsi"/>
              <w:color w:val="000000"/>
              <w:spacing w:val="-4"/>
              <w:highlight w:val="red"/>
              <w:lang w:eastAsia="pt-BR"/>
              <w:rPrChange w:id="4503" w:author="isagrub@yahoo.com.br" w:date="2020-07-07T15:59:00Z">
                <w:rPr>
                  <w:rFonts w:ascii="Arial Narrow" w:eastAsia="Times New Roman" w:hAnsi="Arial Narrow" w:cs="Arial Narrow"/>
                  <w:color w:val="000000"/>
                  <w:spacing w:val="-4"/>
                  <w:sz w:val="21"/>
                  <w:szCs w:val="20"/>
                  <w:u w:val="single"/>
                  <w:lang w:eastAsia="pt-BR"/>
                </w:rPr>
              </w:rPrChange>
            </w:rPr>
            <w:delText xml:space="preserve">Em hipótese alguma serão apreciados recursos enviados por meio de correio eletrônico, fora do prazo ou após a homologação do resultado final; </w:delText>
          </w:r>
        </w:del>
      </w:ins>
    </w:p>
    <w:p w:rsidR="00234917" w:rsidDel="00234917" w:rsidRDefault="00FD64B4">
      <w:pPr>
        <w:numPr>
          <w:ilvl w:val="0"/>
          <w:numId w:val="86"/>
        </w:numPr>
        <w:suppressAutoHyphens/>
        <w:spacing w:before="60" w:after="60" w:line="216" w:lineRule="auto"/>
        <w:ind w:left="714" w:hanging="357"/>
        <w:jc w:val="both"/>
        <w:rPr>
          <w:ins w:id="4504" w:author="Tarcisio Lindislei Padilha Batalhoto" w:date="2019-12-18T10:41:00Z"/>
          <w:del w:id="4505" w:author="isagrub@yahoo.com.br" w:date="2020-07-07T16:59:00Z"/>
          <w:rFonts w:asciiTheme="minorHAnsi" w:eastAsia="Times New Roman" w:hAnsiTheme="minorHAnsi" w:cstheme="minorHAnsi"/>
          <w:color w:val="000000"/>
          <w:spacing w:val="-4"/>
          <w:highlight w:val="red"/>
          <w:lang w:eastAsia="pt-BR"/>
          <w:rPrChange w:id="4506" w:author="isagrub@yahoo.com.br" w:date="2020-07-07T15:59:00Z">
            <w:rPr>
              <w:ins w:id="4507" w:author="Tarcisio Lindislei Padilha Batalhoto" w:date="2019-12-18T10:41:00Z"/>
              <w:del w:id="4508" w:author="isagrub@yahoo.com.br" w:date="2020-07-07T16:59:00Z"/>
              <w:rFonts w:ascii="Arial Narrow" w:eastAsia="Times New Roman" w:hAnsi="Arial Narrow" w:cs="Arial Narrow"/>
              <w:color w:val="000000"/>
              <w:spacing w:val="-4"/>
              <w:szCs w:val="20"/>
              <w:lang w:eastAsia="pt-BR"/>
            </w:rPr>
          </w:rPrChange>
        </w:rPr>
        <w:pPrChange w:id="4509" w:author="isagrub@yahoo.com.br" w:date="2020-07-07T15:59:00Z">
          <w:pPr>
            <w:numPr>
              <w:numId w:val="86"/>
            </w:numPr>
            <w:suppressAutoHyphens/>
            <w:spacing w:before="40" w:after="40" w:line="216" w:lineRule="auto"/>
            <w:ind w:left="714" w:hanging="357"/>
            <w:jc w:val="both"/>
          </w:pPr>
        </w:pPrChange>
      </w:pPr>
      <w:ins w:id="4510" w:author="Tarcisio Lindislei Padilha Batalhoto" w:date="2019-12-18T10:41:00Z">
        <w:del w:id="4511" w:author="isagrub@yahoo.com.br" w:date="2020-07-07T16:59:00Z">
          <w:r w:rsidRPr="00FD64B4" w:rsidDel="00234917">
            <w:rPr>
              <w:rFonts w:asciiTheme="minorHAnsi" w:eastAsia="Times New Roman" w:hAnsiTheme="minorHAnsi" w:cstheme="minorHAnsi"/>
              <w:color w:val="000000"/>
              <w:spacing w:val="-4"/>
              <w:highlight w:val="red"/>
              <w:lang w:eastAsia="pt-BR"/>
              <w:rPrChange w:id="4512" w:author="isagrub@yahoo.com.br" w:date="2020-07-07T15:59:00Z">
                <w:rPr>
                  <w:rFonts w:ascii="Arial Narrow" w:eastAsia="Times New Roman" w:hAnsi="Arial Narrow" w:cs="Arial Narrow"/>
                  <w:color w:val="000000"/>
                  <w:spacing w:val="-4"/>
                  <w:sz w:val="21"/>
                  <w:szCs w:val="20"/>
                  <w:u w:val="single"/>
                  <w:lang w:eastAsia="pt-BR"/>
                </w:rPr>
              </w:rPrChange>
            </w:rPr>
            <w:delText>Caso necessário, o recurso será encaminhado pela FA aos respectivos Comitês Assessores de Área que participaram do processo de avaliação, para as devidas providências de análise e resposta.</w:delText>
          </w:r>
        </w:del>
      </w:ins>
    </w:p>
    <w:p w:rsidR="00234917" w:rsidDel="00234917" w:rsidRDefault="00234917">
      <w:pPr>
        <w:pStyle w:val="02topico"/>
        <w:spacing w:before="60" w:after="60"/>
        <w:rPr>
          <w:del w:id="4513" w:author="isagrub@yahoo.com.br" w:date="2020-07-07T16:59:00Z"/>
          <w:rFonts w:asciiTheme="minorHAnsi" w:hAnsiTheme="minorHAnsi" w:cstheme="minorHAnsi"/>
          <w:sz w:val="22"/>
          <w:szCs w:val="22"/>
          <w:rPrChange w:id="4514" w:author="isagrub@yahoo.com.br" w:date="2020-07-07T15:59:00Z">
            <w:rPr>
              <w:del w:id="4515" w:author="isagrub@yahoo.com.br" w:date="2020-07-07T16:59:00Z"/>
              <w:sz w:val="22"/>
              <w:szCs w:val="22"/>
            </w:rPr>
          </w:rPrChange>
        </w:rPr>
        <w:pPrChange w:id="4516" w:author="isagrub@yahoo.com.br" w:date="2020-07-07T15:59:00Z">
          <w:pPr>
            <w:pStyle w:val="02topico"/>
          </w:pPr>
        </w:pPrChange>
      </w:pPr>
    </w:p>
    <w:p w:rsidR="00234917" w:rsidDel="00234917" w:rsidRDefault="00FD64B4">
      <w:pPr>
        <w:pStyle w:val="03texto"/>
        <w:spacing w:line="216" w:lineRule="auto"/>
        <w:rPr>
          <w:del w:id="4517" w:author="isagrub@yahoo.com.br" w:date="2020-07-07T16:59:00Z"/>
          <w:rFonts w:asciiTheme="minorHAnsi" w:hAnsiTheme="minorHAnsi" w:cstheme="minorHAnsi"/>
          <w:szCs w:val="22"/>
          <w:rPrChange w:id="4518" w:author="isagrub@yahoo.com.br" w:date="2020-07-07T15:59:00Z">
            <w:rPr>
              <w:del w:id="4519" w:author="isagrub@yahoo.com.br" w:date="2020-07-07T16:59:00Z"/>
              <w:szCs w:val="22"/>
            </w:rPr>
          </w:rPrChange>
        </w:rPr>
        <w:pPrChange w:id="4520" w:author="isagrub@yahoo.com.br" w:date="2020-07-07T15:59:00Z">
          <w:pPr>
            <w:pStyle w:val="03texto"/>
          </w:pPr>
        </w:pPrChange>
      </w:pPr>
      <w:del w:id="4521" w:author="isagrub@yahoo.com.br" w:date="2020-07-07T16:59:00Z">
        <w:r w:rsidRPr="00FD64B4" w:rsidDel="00234917">
          <w:rPr>
            <w:rFonts w:asciiTheme="minorHAnsi" w:hAnsiTheme="minorHAnsi" w:cstheme="minorHAnsi"/>
            <w:szCs w:val="22"/>
            <w:rPrChange w:id="4522" w:author="isagrub@yahoo.com.br" w:date="2020-07-07T15:59:00Z">
              <w:rPr>
                <w:color w:val="0000FF"/>
                <w:spacing w:val="-4"/>
                <w:sz w:val="21"/>
                <w:u w:val="single"/>
              </w:rPr>
            </w:rPrChange>
          </w:rPr>
          <w:delText>As propostas submetidas à Fundação Araucária poderão recorrer dos resultados conforme descrito a seguir:</w:delText>
        </w:r>
      </w:del>
    </w:p>
    <w:p w:rsidR="00234917" w:rsidDel="00234917" w:rsidRDefault="00FD64B4">
      <w:pPr>
        <w:pStyle w:val="03texto"/>
        <w:spacing w:line="216" w:lineRule="auto"/>
        <w:rPr>
          <w:del w:id="4523" w:author="isagrub@yahoo.com.br" w:date="2020-07-07T16:59:00Z"/>
          <w:rFonts w:asciiTheme="minorHAnsi" w:hAnsiTheme="minorHAnsi" w:cstheme="minorHAnsi"/>
          <w:szCs w:val="22"/>
          <w:rPrChange w:id="4524" w:author="isagrub@yahoo.com.br" w:date="2020-07-07T15:59:00Z">
            <w:rPr>
              <w:del w:id="4525" w:author="isagrub@yahoo.com.br" w:date="2020-07-07T16:59:00Z"/>
              <w:szCs w:val="22"/>
            </w:rPr>
          </w:rPrChange>
        </w:rPr>
        <w:pPrChange w:id="4526" w:author="isagrub@yahoo.com.br" w:date="2020-07-07T15:59:00Z">
          <w:pPr>
            <w:pStyle w:val="03texto"/>
          </w:pPr>
        </w:pPrChange>
      </w:pPr>
      <w:del w:id="4527" w:author="isagrub@yahoo.com.br" w:date="2020-07-07T16:59:00Z">
        <w:r w:rsidRPr="00FD64B4" w:rsidDel="00234917">
          <w:rPr>
            <w:rFonts w:asciiTheme="minorHAnsi" w:hAnsiTheme="minorHAnsi" w:cstheme="minorHAnsi"/>
            <w:szCs w:val="22"/>
            <w:rPrChange w:id="4528" w:author="isagrub@yahoo.com.br" w:date="2020-07-07T15:59:00Z">
              <w:rPr>
                <w:color w:val="0000FF"/>
                <w:spacing w:val="-4"/>
                <w:sz w:val="21"/>
                <w:u w:val="single"/>
              </w:rPr>
            </w:rPrChange>
          </w:rPr>
          <w:delText>1</w:delText>
        </w:r>
        <w:r w:rsidRPr="00FD64B4" w:rsidDel="00234917">
          <w:rPr>
            <w:rFonts w:asciiTheme="minorHAnsi" w:hAnsiTheme="minorHAnsi" w:cstheme="minorHAnsi"/>
            <w:szCs w:val="22"/>
            <w:rPrChange w:id="4529" w:author="isagrub@yahoo.com.br" w:date="2020-07-07T15:59:00Z">
              <w:rPr>
                <w:color w:val="0000FF"/>
                <w:spacing w:val="-4"/>
                <w:sz w:val="21"/>
                <w:u w:val="single"/>
              </w:rPr>
            </w:rPrChange>
          </w:rPr>
          <w:delText>3</w:delText>
        </w:r>
        <w:r w:rsidRPr="00FD64B4" w:rsidDel="00234917">
          <w:rPr>
            <w:rFonts w:asciiTheme="minorHAnsi" w:hAnsiTheme="minorHAnsi" w:cstheme="minorHAnsi"/>
            <w:szCs w:val="22"/>
            <w:rPrChange w:id="4530" w:author="isagrub@yahoo.com.br" w:date="2020-07-07T15:59:00Z">
              <w:rPr>
                <w:color w:val="0000FF"/>
                <w:spacing w:val="-4"/>
                <w:sz w:val="21"/>
                <w:u w:val="single"/>
              </w:rPr>
            </w:rPrChange>
          </w:rPr>
          <w:delText>.1 Dos resultados da presente Chamada caberão recursos, exclusivamente pelo coordenador do projeto, no prazo de até 05 (cinco) dias úteis a contar da divulgação</w:delText>
        </w:r>
      </w:del>
      <w:ins w:id="4531" w:author="AdmFA" w:date="2019-10-29T11:35:00Z">
        <w:del w:id="4532" w:author="isagrub@yahoo.com.br" w:date="2020-07-07T16:59:00Z">
          <w:r w:rsidRPr="00FD64B4" w:rsidDel="00234917">
            <w:rPr>
              <w:rFonts w:asciiTheme="minorHAnsi" w:hAnsiTheme="minorHAnsi" w:cstheme="minorHAnsi"/>
              <w:szCs w:val="22"/>
              <w:highlight w:val="green"/>
              <w:rPrChange w:id="4533" w:author="isagrub@yahoo.com.br" w:date="2020-07-07T15:59:00Z">
                <w:rPr>
                  <w:color w:val="0000FF"/>
                  <w:spacing w:val="-4"/>
                  <w:sz w:val="21"/>
                  <w:u w:val="single"/>
                </w:rPr>
              </w:rPrChange>
            </w:rPr>
            <w:delText>no site</w:delText>
          </w:r>
        </w:del>
      </w:ins>
      <w:ins w:id="4534" w:author="AdmFA" w:date="2019-10-29T11:36:00Z">
        <w:del w:id="4535" w:author="isagrub@yahoo.com.br" w:date="2020-07-07T16:59:00Z">
          <w:r w:rsidRPr="00FD64B4" w:rsidDel="00234917">
            <w:rPr>
              <w:rFonts w:asciiTheme="minorHAnsi" w:hAnsiTheme="minorHAnsi" w:cstheme="minorHAnsi"/>
              <w:rPrChange w:id="4536" w:author="isagrub@yahoo.com.br" w:date="2020-07-07T15:59:00Z">
                <w:rPr>
                  <w:color w:val="0000FF"/>
                  <w:u w:val="single"/>
                </w:rPr>
              </w:rPrChange>
            </w:rPr>
            <w:delText>“</w:delText>
          </w:r>
        </w:del>
      </w:ins>
      <w:del w:id="4537" w:author="isagrub@yahoo.com.br" w:date="2020-07-07T16:59:00Z">
        <w:r w:rsidRPr="00FD64B4" w:rsidDel="00234917">
          <w:rPr>
            <w:rFonts w:asciiTheme="minorHAnsi" w:hAnsiTheme="minorHAnsi" w:cstheme="minorHAnsi"/>
            <w:rPrChange w:id="4538" w:author="isagrub@yahoo.com.br" w:date="2020-07-07T15:59:00Z">
              <w:rPr>
                <w:color w:val="0000FF"/>
                <w:u w:val="single"/>
              </w:rPr>
            </w:rPrChange>
          </w:rPr>
          <w:delText>www.fappr.pr.gov.br</w:delText>
        </w:r>
      </w:del>
      <w:ins w:id="4539" w:author="AdmFA" w:date="2019-10-29T11:36:00Z">
        <w:del w:id="4540" w:author="isagrub@yahoo.com.br" w:date="2020-07-07T16:59:00Z">
          <w:r w:rsidRPr="00FD64B4" w:rsidDel="00234917">
            <w:rPr>
              <w:rFonts w:asciiTheme="minorHAnsi" w:hAnsiTheme="minorHAnsi" w:cstheme="minorHAnsi"/>
              <w:rPrChange w:id="4541" w:author="isagrub@yahoo.com.br" w:date="2020-07-07T15:59:00Z">
                <w:rPr>
                  <w:color w:val="0000FF"/>
                  <w:u w:val="single"/>
                </w:rPr>
              </w:rPrChange>
            </w:rPr>
            <w:delText>”</w:delText>
          </w:r>
        </w:del>
      </w:ins>
      <w:del w:id="4542" w:author="isagrub@yahoo.com.br" w:date="2020-07-07T16:59:00Z">
        <w:r w:rsidRPr="00FD64B4" w:rsidDel="00234917">
          <w:rPr>
            <w:rFonts w:asciiTheme="minorHAnsi" w:hAnsiTheme="minorHAnsi" w:cstheme="minorHAnsi"/>
            <w:rPrChange w:id="4543" w:author="isagrub@yahoo.com.br" w:date="2020-07-07T15:59:00Z">
              <w:rPr>
                <w:color w:val="0000FF"/>
                <w:u w:val="single"/>
              </w:rPr>
            </w:rPrChange>
          </w:rPr>
          <w:delText>.</w:delText>
        </w:r>
      </w:del>
    </w:p>
    <w:p w:rsidR="00234917" w:rsidDel="00234917" w:rsidRDefault="00FD64B4">
      <w:pPr>
        <w:pStyle w:val="03texto"/>
        <w:spacing w:line="216" w:lineRule="auto"/>
        <w:rPr>
          <w:del w:id="4544" w:author="isagrub@yahoo.com.br" w:date="2020-07-07T16:59:00Z"/>
          <w:rFonts w:asciiTheme="minorHAnsi" w:hAnsiTheme="minorHAnsi" w:cstheme="minorHAnsi"/>
          <w:szCs w:val="22"/>
          <w:rPrChange w:id="4545" w:author="isagrub@yahoo.com.br" w:date="2020-07-07T15:59:00Z">
            <w:rPr>
              <w:del w:id="4546" w:author="isagrub@yahoo.com.br" w:date="2020-07-07T16:59:00Z"/>
              <w:szCs w:val="22"/>
            </w:rPr>
          </w:rPrChange>
        </w:rPr>
        <w:pPrChange w:id="4547" w:author="isagrub@yahoo.com.br" w:date="2020-07-07T15:59:00Z">
          <w:pPr>
            <w:pStyle w:val="03texto"/>
          </w:pPr>
        </w:pPrChange>
      </w:pPr>
      <w:del w:id="4548" w:author="isagrub@yahoo.com.br" w:date="2020-07-07T16:59:00Z">
        <w:r w:rsidRPr="00FD64B4" w:rsidDel="00234917">
          <w:rPr>
            <w:rFonts w:asciiTheme="minorHAnsi" w:hAnsiTheme="minorHAnsi" w:cstheme="minorHAnsi"/>
            <w:rPrChange w:id="4549" w:author="isagrub@yahoo.com.br" w:date="2020-07-07T15:59:00Z">
              <w:rPr>
                <w:color w:val="0000FF"/>
                <w:u w:val="single"/>
              </w:rPr>
            </w:rPrChange>
          </w:rPr>
          <w:delText>1</w:delText>
        </w:r>
        <w:r w:rsidRPr="00FD64B4" w:rsidDel="00234917">
          <w:rPr>
            <w:rFonts w:asciiTheme="minorHAnsi" w:hAnsiTheme="minorHAnsi" w:cstheme="minorHAnsi"/>
            <w:rPrChange w:id="4550" w:author="isagrub@yahoo.com.br" w:date="2020-07-07T15:59:00Z">
              <w:rPr>
                <w:color w:val="0000FF"/>
                <w:u w:val="single"/>
              </w:rPr>
            </w:rPrChange>
          </w:rPr>
          <w:delText>3</w:delText>
        </w:r>
        <w:r w:rsidRPr="00FD64B4" w:rsidDel="00234917">
          <w:rPr>
            <w:rFonts w:asciiTheme="minorHAnsi" w:hAnsiTheme="minorHAnsi" w:cstheme="minorHAnsi"/>
            <w:szCs w:val="22"/>
            <w:rPrChange w:id="4551" w:author="isagrub@yahoo.com.br" w:date="2020-07-07T15:59:00Z">
              <w:rPr>
                <w:color w:val="0000FF"/>
                <w:spacing w:val="-4"/>
                <w:sz w:val="21"/>
                <w:u w:val="single"/>
              </w:rPr>
            </w:rPrChange>
          </w:rPr>
          <w:delText xml:space="preserve">.2 Decorrido o prazo acima, não haverá possibilidade de qualquer tipo de recurso. </w:delText>
        </w:r>
      </w:del>
    </w:p>
    <w:p w:rsidR="00234917" w:rsidDel="00234917" w:rsidRDefault="00FD64B4">
      <w:pPr>
        <w:pStyle w:val="03texto"/>
        <w:spacing w:line="216" w:lineRule="auto"/>
        <w:rPr>
          <w:del w:id="4552" w:author="isagrub@yahoo.com.br" w:date="2020-07-07T16:59:00Z"/>
          <w:rFonts w:asciiTheme="minorHAnsi" w:hAnsiTheme="minorHAnsi" w:cstheme="minorHAnsi"/>
          <w:szCs w:val="22"/>
          <w:rPrChange w:id="4553" w:author="isagrub@yahoo.com.br" w:date="2020-07-07T15:59:00Z">
            <w:rPr>
              <w:del w:id="4554" w:author="isagrub@yahoo.com.br" w:date="2020-07-07T16:59:00Z"/>
              <w:szCs w:val="22"/>
            </w:rPr>
          </w:rPrChange>
        </w:rPr>
        <w:pPrChange w:id="4555" w:author="isagrub@yahoo.com.br" w:date="2020-07-07T15:59:00Z">
          <w:pPr>
            <w:pStyle w:val="03texto"/>
          </w:pPr>
        </w:pPrChange>
      </w:pPr>
      <w:del w:id="4556" w:author="isagrub@yahoo.com.br" w:date="2020-07-07T16:59:00Z">
        <w:r w:rsidRPr="00FD64B4" w:rsidDel="00234917">
          <w:rPr>
            <w:rFonts w:asciiTheme="minorHAnsi" w:hAnsiTheme="minorHAnsi" w:cstheme="minorHAnsi"/>
            <w:szCs w:val="22"/>
            <w:rPrChange w:id="4557" w:author="isagrub@yahoo.com.br" w:date="2020-07-07T15:59:00Z">
              <w:rPr>
                <w:color w:val="0000FF"/>
                <w:spacing w:val="-4"/>
                <w:sz w:val="21"/>
                <w:u w:val="single"/>
              </w:rPr>
            </w:rPrChange>
          </w:rPr>
          <w:delText>1</w:delText>
        </w:r>
        <w:r w:rsidRPr="00FD64B4" w:rsidDel="00234917">
          <w:rPr>
            <w:rFonts w:asciiTheme="minorHAnsi" w:hAnsiTheme="minorHAnsi" w:cstheme="minorHAnsi"/>
            <w:szCs w:val="22"/>
            <w:rPrChange w:id="4558" w:author="isagrub@yahoo.com.br" w:date="2020-07-07T15:59:00Z">
              <w:rPr>
                <w:color w:val="0000FF"/>
                <w:spacing w:val="-4"/>
                <w:sz w:val="21"/>
                <w:u w:val="single"/>
              </w:rPr>
            </w:rPrChange>
          </w:rPr>
          <w:delText>3</w:delText>
        </w:r>
        <w:r w:rsidRPr="00FD64B4" w:rsidDel="00234917">
          <w:rPr>
            <w:rFonts w:asciiTheme="minorHAnsi" w:hAnsiTheme="minorHAnsi" w:cstheme="minorHAnsi"/>
            <w:szCs w:val="22"/>
            <w:rPrChange w:id="4559" w:author="isagrub@yahoo.com.br" w:date="2020-07-07T15:59:00Z">
              <w:rPr>
                <w:color w:val="0000FF"/>
                <w:spacing w:val="-4"/>
                <w:sz w:val="21"/>
                <w:u w:val="single"/>
              </w:rPr>
            </w:rPrChange>
          </w:rPr>
          <w:delText xml:space="preserve">.3 Os recursos deverão ser apresentados via correio, obrigatoriamente em correspondência registrada, com aviso de recebimento (AR); </w:delText>
        </w:r>
      </w:del>
    </w:p>
    <w:p w:rsidR="00234917" w:rsidDel="00234917" w:rsidRDefault="00FD64B4">
      <w:pPr>
        <w:pStyle w:val="03texto"/>
        <w:spacing w:line="216" w:lineRule="auto"/>
        <w:rPr>
          <w:del w:id="4560" w:author="isagrub@yahoo.com.br" w:date="2020-07-07T16:59:00Z"/>
          <w:rFonts w:asciiTheme="minorHAnsi" w:hAnsiTheme="minorHAnsi" w:cstheme="minorHAnsi"/>
          <w:szCs w:val="22"/>
          <w:rPrChange w:id="4561" w:author="isagrub@yahoo.com.br" w:date="2020-07-07T15:59:00Z">
            <w:rPr>
              <w:del w:id="4562" w:author="isagrub@yahoo.com.br" w:date="2020-07-07T16:59:00Z"/>
              <w:szCs w:val="22"/>
            </w:rPr>
          </w:rPrChange>
        </w:rPr>
        <w:pPrChange w:id="4563" w:author="isagrub@yahoo.com.br" w:date="2020-07-07T15:59:00Z">
          <w:pPr>
            <w:pStyle w:val="03texto"/>
          </w:pPr>
        </w:pPrChange>
      </w:pPr>
      <w:del w:id="4564" w:author="isagrub@yahoo.com.br" w:date="2020-07-07T16:59:00Z">
        <w:r w:rsidRPr="00FD64B4" w:rsidDel="00234917">
          <w:rPr>
            <w:rFonts w:asciiTheme="minorHAnsi" w:hAnsiTheme="minorHAnsi" w:cstheme="minorHAnsi"/>
            <w:szCs w:val="22"/>
            <w:rPrChange w:id="4565" w:author="isagrub@yahoo.com.br" w:date="2020-07-07T15:59:00Z">
              <w:rPr>
                <w:color w:val="0000FF"/>
                <w:spacing w:val="-4"/>
                <w:sz w:val="21"/>
                <w:u w:val="single"/>
              </w:rPr>
            </w:rPrChange>
          </w:rPr>
          <w:delText>1</w:delText>
        </w:r>
        <w:r w:rsidRPr="00FD64B4" w:rsidDel="00234917">
          <w:rPr>
            <w:rFonts w:asciiTheme="minorHAnsi" w:hAnsiTheme="minorHAnsi" w:cstheme="minorHAnsi"/>
            <w:szCs w:val="22"/>
            <w:rPrChange w:id="4566" w:author="isagrub@yahoo.com.br" w:date="2020-07-07T15:59:00Z">
              <w:rPr>
                <w:color w:val="0000FF"/>
                <w:spacing w:val="-4"/>
                <w:sz w:val="21"/>
                <w:u w:val="single"/>
              </w:rPr>
            </w:rPrChange>
          </w:rPr>
          <w:delText>3</w:delText>
        </w:r>
        <w:r w:rsidRPr="00FD64B4" w:rsidDel="00234917">
          <w:rPr>
            <w:rFonts w:asciiTheme="minorHAnsi" w:hAnsiTheme="minorHAnsi" w:cstheme="minorHAnsi"/>
            <w:szCs w:val="22"/>
            <w:rPrChange w:id="4567" w:author="isagrub@yahoo.com.br" w:date="2020-07-07T15:59:00Z">
              <w:rPr>
                <w:color w:val="0000FF"/>
                <w:spacing w:val="-4"/>
                <w:sz w:val="21"/>
                <w:u w:val="single"/>
              </w:rPr>
            </w:rPrChange>
          </w:rPr>
          <w:delText xml:space="preserve">.4 Em hipótese alguma serão apreciados recursos enviados por meio de correio eletrônico, fora do prazo ou após a homologação do resultado final. </w:delText>
        </w:r>
      </w:del>
    </w:p>
    <w:p w:rsidR="00234917" w:rsidDel="00234917" w:rsidRDefault="00FD64B4">
      <w:pPr>
        <w:pStyle w:val="Subttulo"/>
        <w:spacing w:before="60" w:after="60" w:line="216" w:lineRule="auto"/>
        <w:rPr>
          <w:ins w:id="4568" w:author="Felix" w:date="2020-07-04T11:57:00Z"/>
          <w:del w:id="4569" w:author="isagrub@yahoo.com.br" w:date="2020-07-07T16:59:00Z"/>
          <w:rFonts w:asciiTheme="minorHAnsi" w:hAnsiTheme="minorHAnsi" w:cstheme="minorHAnsi"/>
          <w:spacing w:val="-6"/>
          <w:rPrChange w:id="4570" w:author="isagrub@yahoo.com.br" w:date="2020-07-07T15:59:00Z">
            <w:rPr>
              <w:ins w:id="4571" w:author="Felix" w:date="2020-07-04T11:57:00Z"/>
              <w:del w:id="4572" w:author="isagrub@yahoo.com.br" w:date="2020-07-07T16:59:00Z"/>
              <w:rFonts w:ascii="Arial Narrow" w:hAnsi="Arial Narrow"/>
              <w:spacing w:val="-6"/>
            </w:rPr>
          </w:rPrChange>
        </w:rPr>
        <w:pPrChange w:id="4573" w:author="isagrub@yahoo.com.br" w:date="2020-07-07T15:59:00Z">
          <w:pPr>
            <w:pStyle w:val="Subttulo"/>
          </w:pPr>
        </w:pPrChange>
      </w:pPr>
      <w:del w:id="4574" w:author="isagrub@yahoo.com.br" w:date="2020-07-07T16:59:00Z">
        <w:r w:rsidRPr="00FD64B4" w:rsidDel="00234917">
          <w:rPr>
            <w:rFonts w:asciiTheme="minorHAnsi" w:hAnsiTheme="minorHAnsi" w:cstheme="minorHAnsi"/>
            <w:rPrChange w:id="4575" w:author="isagrub@yahoo.com.br" w:date="2020-07-07T15:59:00Z">
              <w:rPr>
                <w:rFonts w:ascii="Arial Narrow" w:eastAsia="Times New Roman" w:hAnsi="Arial Narrow" w:cs="Arial Narrow"/>
                <w:b w:val="0"/>
                <w:bCs w:val="0"/>
                <w:color w:val="0000FF"/>
                <w:kern w:val="0"/>
                <w:sz w:val="21"/>
                <w:szCs w:val="20"/>
                <w:u w:val="single"/>
                <w:lang w:eastAsia="pt-BR"/>
              </w:rPr>
            </w:rPrChange>
          </w:rPr>
          <w:delText>1</w:delText>
        </w:r>
        <w:r w:rsidRPr="00FD64B4" w:rsidDel="00234917">
          <w:rPr>
            <w:rFonts w:asciiTheme="minorHAnsi" w:hAnsiTheme="minorHAnsi" w:cstheme="minorHAnsi"/>
            <w:rPrChange w:id="4576" w:author="isagrub@yahoo.com.br" w:date="2020-07-07T15:59:00Z">
              <w:rPr>
                <w:rFonts w:ascii="Arial Narrow" w:eastAsia="Times New Roman" w:hAnsi="Arial Narrow" w:cs="Arial Narrow"/>
                <w:b w:val="0"/>
                <w:bCs w:val="0"/>
                <w:color w:val="0000FF"/>
                <w:kern w:val="0"/>
                <w:sz w:val="21"/>
                <w:szCs w:val="20"/>
                <w:u w:val="single"/>
                <w:lang w:eastAsia="pt-BR"/>
              </w:rPr>
            </w:rPrChange>
          </w:rPr>
          <w:delText>3</w:delText>
        </w:r>
        <w:r w:rsidRPr="00FD64B4" w:rsidDel="00234917">
          <w:rPr>
            <w:rFonts w:asciiTheme="minorHAnsi" w:hAnsiTheme="minorHAnsi" w:cstheme="minorHAnsi"/>
            <w:rPrChange w:id="4577" w:author="isagrub@yahoo.com.br" w:date="2020-07-07T15:59:00Z">
              <w:rPr>
                <w:rFonts w:ascii="Arial Narrow" w:eastAsia="Times New Roman" w:hAnsi="Arial Narrow" w:cs="Arial Narrow"/>
                <w:b w:val="0"/>
                <w:bCs w:val="0"/>
                <w:color w:val="0000FF"/>
                <w:kern w:val="0"/>
                <w:sz w:val="21"/>
                <w:szCs w:val="20"/>
                <w:u w:val="single"/>
                <w:lang w:eastAsia="pt-BR"/>
              </w:rPr>
            </w:rPrChange>
          </w:rPr>
          <w:delText>.5 Caso necessário, o recurso será encaminhado pela FA aos respectivos Comitês Assessores de Área que participaram do processo de avaliação, para as devidas providências de análise e resposta.</w:delText>
        </w:r>
      </w:del>
      <w:ins w:id="4578" w:author="Tarcisio Lindislei Padilha Batalhoto" w:date="2019-10-25T15:25:00Z">
        <w:del w:id="4579" w:author="isagrub@yahoo.com.br" w:date="2020-07-07T16:59:00Z">
          <w:r w:rsidRPr="00FD64B4" w:rsidDel="00234917">
            <w:rPr>
              <w:rFonts w:asciiTheme="minorHAnsi" w:hAnsiTheme="minorHAnsi" w:cstheme="minorHAnsi"/>
              <w:rPrChange w:id="4580" w:author="isagrub@yahoo.com.br" w:date="2020-07-07T15:59:00Z">
                <w:rPr>
                  <w:rFonts w:ascii="Arial Narrow" w:hAnsi="Arial Narrow"/>
                  <w:color w:val="0000FF"/>
                  <w:u w:val="single"/>
                </w:rPr>
              </w:rPrChange>
            </w:rPr>
            <w:delText>1</w:delText>
          </w:r>
        </w:del>
      </w:ins>
      <w:ins w:id="4581" w:author="Tarcisio Lindislei Padilha Batalhoto" w:date="2019-10-25T15:30:00Z">
        <w:del w:id="4582" w:author="isagrub@yahoo.com.br" w:date="2020-07-07T16:59:00Z">
          <w:r w:rsidRPr="00FD64B4" w:rsidDel="00234917">
            <w:rPr>
              <w:rFonts w:asciiTheme="minorHAnsi" w:hAnsiTheme="minorHAnsi" w:cstheme="minorHAnsi"/>
              <w:rPrChange w:id="4583" w:author="isagrub@yahoo.com.br" w:date="2020-07-07T15:59:00Z">
                <w:rPr>
                  <w:rFonts w:ascii="Arial Narrow" w:hAnsi="Arial Narrow"/>
                  <w:color w:val="0000FF"/>
                  <w:u w:val="single"/>
                </w:rPr>
              </w:rPrChange>
            </w:rPr>
            <w:delText>5</w:delText>
          </w:r>
        </w:del>
      </w:ins>
      <w:ins w:id="4584" w:author="Tarcisio Lindislei Padilha Batalhoto" w:date="2019-10-25T15:25:00Z">
        <w:del w:id="4585" w:author="isagrub@yahoo.com.br" w:date="2020-07-07T16:59:00Z">
          <w:r w:rsidRPr="00FD64B4" w:rsidDel="00234917">
            <w:rPr>
              <w:rFonts w:asciiTheme="minorHAnsi" w:hAnsiTheme="minorHAnsi" w:cstheme="minorHAnsi"/>
              <w:rPrChange w:id="4586" w:author="isagrub@yahoo.com.br" w:date="2020-07-07T15:59:00Z">
                <w:rPr>
                  <w:rFonts w:ascii="Arial Narrow" w:hAnsi="Arial Narrow"/>
                  <w:color w:val="0000FF"/>
                  <w:u w:val="single"/>
                </w:rPr>
              </w:rPrChange>
            </w:rPr>
            <w:delText xml:space="preserve">.  INDICAÇÃO </w:delText>
          </w:r>
          <w:r w:rsidRPr="00FD64B4" w:rsidDel="00234917">
            <w:rPr>
              <w:rFonts w:asciiTheme="minorHAnsi" w:hAnsiTheme="minorHAnsi" w:cstheme="minorHAnsi"/>
              <w:spacing w:val="-3"/>
              <w:rPrChange w:id="4587" w:author="isagrub@yahoo.com.br" w:date="2020-07-07T15:59:00Z">
                <w:rPr>
                  <w:rFonts w:ascii="Arial Narrow" w:eastAsia="Times New Roman" w:hAnsi="Arial Narrow" w:cs="Arial Narrow"/>
                  <w:b w:val="0"/>
                  <w:bCs w:val="0"/>
                  <w:color w:val="0000FF"/>
                  <w:spacing w:val="-3"/>
                  <w:kern w:val="0"/>
                  <w:sz w:val="21"/>
                  <w:szCs w:val="20"/>
                  <w:u w:val="single"/>
                  <w:lang w:eastAsia="pt-BR"/>
                </w:rPr>
              </w:rPrChange>
            </w:rPr>
            <w:delText>DOS</w:delText>
          </w:r>
          <w:r w:rsidRPr="00FD64B4" w:rsidDel="00234917">
            <w:rPr>
              <w:rFonts w:asciiTheme="minorHAnsi" w:hAnsiTheme="minorHAnsi" w:cstheme="minorHAnsi"/>
              <w:spacing w:val="-6"/>
              <w:rPrChange w:id="4588" w:author="isagrub@yahoo.com.br" w:date="2020-07-07T15:59:00Z">
                <w:rPr>
                  <w:rFonts w:ascii="Arial Narrow" w:eastAsia="Times New Roman" w:hAnsi="Arial Narrow" w:cs="Arial Narrow"/>
                  <w:b w:val="0"/>
                  <w:bCs w:val="0"/>
                  <w:color w:val="0000FF"/>
                  <w:spacing w:val="-6"/>
                  <w:kern w:val="0"/>
                  <w:sz w:val="21"/>
                  <w:szCs w:val="20"/>
                  <w:u w:val="single"/>
                  <w:lang w:eastAsia="pt-BR"/>
                </w:rPr>
              </w:rPrChange>
            </w:rPr>
            <w:delText xml:space="preserve">BOLSISTAS </w:delText>
          </w:r>
        </w:del>
      </w:ins>
    </w:p>
    <w:p w:rsidR="00234917" w:rsidDel="00234917" w:rsidRDefault="00FD64B4">
      <w:pPr>
        <w:spacing w:before="60" w:after="60" w:line="216" w:lineRule="auto"/>
        <w:jc w:val="both"/>
        <w:rPr>
          <w:ins w:id="4589" w:author="Felix" w:date="2020-07-04T12:00:00Z"/>
          <w:del w:id="4590" w:author="isagrub@yahoo.com.br" w:date="2020-07-07T16:59:00Z"/>
          <w:rFonts w:asciiTheme="minorHAnsi" w:eastAsia="Times New Roman" w:hAnsiTheme="minorHAnsi" w:cstheme="minorHAnsi"/>
          <w:color w:val="000000"/>
          <w:spacing w:val="-5"/>
          <w:lang w:eastAsia="pt-BR"/>
          <w:rPrChange w:id="4591" w:author="isagrub@yahoo.com.br" w:date="2020-07-07T15:59:00Z">
            <w:rPr>
              <w:ins w:id="4592" w:author="Felix" w:date="2020-07-04T12:00:00Z"/>
              <w:del w:id="4593" w:author="isagrub@yahoo.com.br" w:date="2020-07-07T16:59:00Z"/>
              <w:rFonts w:ascii="Arial Narrow" w:eastAsia="Times New Roman" w:hAnsi="Arial Narrow" w:cs="Calibri"/>
              <w:color w:val="000000"/>
              <w:spacing w:val="-5"/>
              <w:lang w:eastAsia="pt-BR"/>
            </w:rPr>
          </w:rPrChange>
        </w:rPr>
        <w:pPrChange w:id="4594" w:author="isagrub@yahoo.com.br" w:date="2020-07-07T15:59:00Z">
          <w:pPr>
            <w:spacing w:before="60" w:after="60" w:line="216" w:lineRule="auto"/>
          </w:pPr>
        </w:pPrChange>
      </w:pPr>
      <w:ins w:id="4595" w:author="Felix" w:date="2020-07-04T12:00:00Z">
        <w:del w:id="4596" w:author="isagrub@yahoo.com.br" w:date="2020-07-07T16:59:00Z">
          <w:r w:rsidRPr="00FD64B4" w:rsidDel="00234917">
            <w:rPr>
              <w:rFonts w:asciiTheme="minorHAnsi" w:eastAsia="Times New Roman" w:hAnsiTheme="minorHAnsi" w:cstheme="minorHAnsi"/>
              <w:color w:val="000000"/>
              <w:spacing w:val="-5"/>
              <w:lang w:eastAsia="pt-BR"/>
              <w:rPrChange w:id="4597" w:author="isagrub@yahoo.com.br" w:date="2020-07-07T15:59:00Z">
                <w:rPr>
                  <w:rFonts w:ascii="Arial Narrow" w:eastAsia="Times New Roman" w:hAnsi="Arial Narrow" w:cs="Arial Narrow"/>
                  <w:color w:val="0000FF"/>
                  <w:spacing w:val="-4"/>
                  <w:sz w:val="21"/>
                  <w:szCs w:val="20"/>
                  <w:u w:val="single"/>
                  <w:lang w:eastAsia="pt-BR"/>
                </w:rPr>
              </w:rPrChange>
            </w:rPr>
            <w:delText xml:space="preserve"> Após a seleção dos bolsistas, </w:delText>
          </w:r>
        </w:del>
      </w:ins>
      <w:ins w:id="4598" w:author="Felix" w:date="2020-07-04T12:01:00Z">
        <w:del w:id="4599" w:author="isagrub@yahoo.com.br" w:date="2020-07-07T16:59:00Z">
          <w:r w:rsidRPr="00FD64B4" w:rsidDel="00234917">
            <w:rPr>
              <w:rFonts w:asciiTheme="minorHAnsi" w:eastAsia="Times New Roman" w:hAnsiTheme="minorHAnsi" w:cstheme="minorHAnsi"/>
              <w:color w:val="000000"/>
              <w:spacing w:val="-5"/>
              <w:lang w:eastAsia="pt-BR"/>
              <w:rPrChange w:id="4600" w:author="isagrub@yahoo.com.br" w:date="2020-07-07T15:59:00Z">
                <w:rPr>
                  <w:rFonts w:ascii="Arial Narrow" w:eastAsia="Times New Roman" w:hAnsi="Arial Narrow" w:cs="Calibri"/>
                  <w:color w:val="000000"/>
                  <w:spacing w:val="-5"/>
                  <w:highlight w:val="green"/>
                  <w:u w:val="single"/>
                  <w:lang w:eastAsia="pt-BR"/>
                </w:rPr>
              </w:rPrChange>
            </w:rPr>
            <w:delText xml:space="preserve">os </w:delText>
          </w:r>
        </w:del>
      </w:ins>
      <w:ins w:id="4601" w:author="Felix" w:date="2020-07-04T12:00:00Z">
        <w:del w:id="4602" w:author="isagrub@yahoo.com.br" w:date="2020-07-07T16:59:00Z">
          <w:r w:rsidRPr="00FD64B4" w:rsidDel="00234917">
            <w:rPr>
              <w:rFonts w:asciiTheme="minorHAnsi" w:eastAsia="Times New Roman" w:hAnsiTheme="minorHAnsi" w:cstheme="minorHAnsi"/>
              <w:color w:val="000000"/>
              <w:spacing w:val="-5"/>
              <w:lang w:eastAsia="pt-BR"/>
              <w:rPrChange w:id="4603" w:author="isagrub@yahoo.com.br" w:date="2020-07-07T15:59:00Z">
                <w:rPr>
                  <w:rFonts w:ascii="Arial Narrow" w:eastAsia="Times New Roman" w:hAnsi="Arial Narrow" w:cs="Arial Narrow"/>
                  <w:color w:val="0000FF"/>
                  <w:spacing w:val="-4"/>
                  <w:sz w:val="21"/>
                  <w:szCs w:val="20"/>
                  <w:u w:val="single"/>
                  <w:lang w:eastAsia="pt-BR"/>
                </w:rPr>
              </w:rPrChange>
            </w:rPr>
            <w:delText>proponentes deverão enviar à Fundação Araucária, no prazo</w:delText>
          </w:r>
        </w:del>
      </w:ins>
      <w:ins w:id="4604" w:author="Felix" w:date="2020-07-04T12:02:00Z">
        <w:del w:id="4605" w:author="isagrub@yahoo.com.br" w:date="2020-07-07T16:59:00Z">
          <w:r w:rsidRPr="00FD64B4" w:rsidDel="00234917">
            <w:rPr>
              <w:rFonts w:asciiTheme="minorHAnsi" w:eastAsia="Times New Roman" w:hAnsiTheme="minorHAnsi" w:cstheme="minorHAnsi"/>
              <w:color w:val="000000"/>
              <w:spacing w:val="-5"/>
              <w:lang w:eastAsia="pt-BR"/>
              <w:rPrChange w:id="4606" w:author="isagrub@yahoo.com.br" w:date="2020-07-07T15:59:00Z">
                <w:rPr>
                  <w:rFonts w:ascii="Arial Narrow" w:eastAsia="Times New Roman" w:hAnsi="Arial Narrow" w:cs="Calibri"/>
                  <w:color w:val="000000"/>
                  <w:spacing w:val="-5"/>
                  <w:highlight w:val="green"/>
                  <w:u w:val="single"/>
                  <w:lang w:eastAsia="pt-BR"/>
                </w:rPr>
              </w:rPrChange>
            </w:rPr>
            <w:delText xml:space="preserve"> de30</w:delText>
          </w:r>
        </w:del>
      </w:ins>
      <w:ins w:id="4607" w:author="Felix" w:date="2020-07-04T12:04:00Z">
        <w:del w:id="4608" w:author="isagrub@yahoo.com.br" w:date="2020-07-07T16:59:00Z">
          <w:r w:rsidRPr="00FD64B4" w:rsidDel="00234917">
            <w:rPr>
              <w:rFonts w:asciiTheme="minorHAnsi" w:eastAsia="Times New Roman" w:hAnsiTheme="minorHAnsi" w:cstheme="minorHAnsi"/>
              <w:color w:val="000000"/>
              <w:spacing w:val="-5"/>
              <w:lang w:eastAsia="pt-BR"/>
              <w:rPrChange w:id="4609" w:author="isagrub@yahoo.com.br" w:date="2020-07-07T15:59:00Z">
                <w:rPr>
                  <w:rFonts w:ascii="Arial Narrow" w:eastAsia="Times New Roman" w:hAnsi="Arial Narrow" w:cs="Calibri"/>
                  <w:color w:val="000000"/>
                  <w:spacing w:val="-5"/>
                  <w:highlight w:val="green"/>
                  <w:u w:val="single"/>
                  <w:lang w:eastAsia="pt-BR"/>
                </w:rPr>
              </w:rPrChange>
            </w:rPr>
            <w:delText xml:space="preserve"> (trinta)</w:delText>
          </w:r>
        </w:del>
      </w:ins>
      <w:ins w:id="4610" w:author="Felix" w:date="2020-07-04T12:02:00Z">
        <w:del w:id="4611" w:author="isagrub@yahoo.com.br" w:date="2020-07-07T16:59:00Z">
          <w:r w:rsidRPr="00FD64B4" w:rsidDel="00234917">
            <w:rPr>
              <w:rFonts w:asciiTheme="minorHAnsi" w:eastAsia="Times New Roman" w:hAnsiTheme="minorHAnsi" w:cstheme="minorHAnsi"/>
              <w:color w:val="000000"/>
              <w:spacing w:val="-5"/>
              <w:lang w:eastAsia="pt-BR"/>
              <w:rPrChange w:id="4612" w:author="isagrub@yahoo.com.br" w:date="2020-07-07T15:59:00Z">
                <w:rPr>
                  <w:rFonts w:ascii="Arial Narrow" w:eastAsia="Times New Roman" w:hAnsi="Arial Narrow" w:cs="Arial Narrow"/>
                  <w:color w:val="0000FF"/>
                  <w:spacing w:val="-4"/>
                  <w:sz w:val="21"/>
                  <w:szCs w:val="20"/>
                  <w:u w:val="single"/>
                  <w:lang w:eastAsia="pt-BR"/>
                </w:rPr>
              </w:rPrChange>
            </w:rPr>
            <w:delText xml:space="preserve"> dias da data de início das atividades do bolsista</w:delText>
          </w:r>
        </w:del>
      </w:ins>
      <w:ins w:id="4613" w:author="Felix" w:date="2020-07-04T12:00:00Z">
        <w:del w:id="4614" w:author="isagrub@yahoo.com.br" w:date="2020-07-07T16:59:00Z">
          <w:r w:rsidRPr="00FD64B4" w:rsidDel="00234917">
            <w:rPr>
              <w:rFonts w:asciiTheme="minorHAnsi" w:eastAsia="Times New Roman" w:hAnsiTheme="minorHAnsi" w:cstheme="minorHAnsi"/>
              <w:color w:val="000000"/>
              <w:spacing w:val="-5"/>
              <w:lang w:eastAsia="pt-BR"/>
              <w:rPrChange w:id="4615" w:author="isagrub@yahoo.com.br" w:date="2020-07-07T15:59:00Z">
                <w:rPr>
                  <w:rFonts w:ascii="Arial Narrow" w:eastAsia="Times New Roman" w:hAnsi="Arial Narrow" w:cs="Arial Narrow"/>
                  <w:color w:val="0000FF"/>
                  <w:spacing w:val="-4"/>
                  <w:sz w:val="21"/>
                  <w:szCs w:val="20"/>
                  <w:u w:val="single"/>
                  <w:lang w:eastAsia="pt-BR"/>
                </w:rPr>
              </w:rPrChange>
            </w:rPr>
            <w:delText>, os seguintes documentos por meio da Plataforma de Operação de Projetos Públicos – Sparkx no link  e devidamente assinados:</w:delText>
          </w:r>
        </w:del>
      </w:ins>
    </w:p>
    <w:p w:rsidR="00234917" w:rsidDel="00234917" w:rsidRDefault="00FD64B4">
      <w:pPr>
        <w:pStyle w:val="10"/>
        <w:numPr>
          <w:ilvl w:val="0"/>
          <w:numId w:val="85"/>
        </w:numPr>
        <w:spacing w:before="60" w:after="60" w:line="216" w:lineRule="auto"/>
        <w:rPr>
          <w:ins w:id="4616" w:author="Felix" w:date="2020-07-04T12:00:00Z"/>
          <w:del w:id="4617" w:author="isagrub@yahoo.com.br" w:date="2020-07-07T16:59:00Z"/>
          <w:rFonts w:asciiTheme="minorHAnsi" w:hAnsiTheme="minorHAnsi" w:cstheme="minorHAnsi"/>
          <w:szCs w:val="22"/>
          <w:rPrChange w:id="4618" w:author="isagrub@yahoo.com.br" w:date="2020-07-07T15:59:00Z">
            <w:rPr>
              <w:ins w:id="4619" w:author="Felix" w:date="2020-07-04T12:00:00Z"/>
              <w:del w:id="4620" w:author="isagrub@yahoo.com.br" w:date="2020-07-07T16:59:00Z"/>
              <w:rFonts w:ascii="Arial Narrow" w:hAnsi="Arial Narrow"/>
              <w:szCs w:val="22"/>
            </w:rPr>
          </w:rPrChange>
        </w:rPr>
        <w:pPrChange w:id="4621" w:author="isagrub@yahoo.com.br" w:date="2020-07-07T15:59:00Z">
          <w:pPr>
            <w:pStyle w:val="10"/>
            <w:numPr>
              <w:numId w:val="85"/>
            </w:numPr>
            <w:ind w:left="720" w:hanging="360"/>
          </w:pPr>
        </w:pPrChange>
      </w:pPr>
      <w:ins w:id="4622" w:author="Felix" w:date="2020-07-04T12:00:00Z">
        <w:del w:id="4623" w:author="isagrub@yahoo.com.br" w:date="2020-07-07T16:59:00Z">
          <w:r w:rsidRPr="00FD64B4" w:rsidDel="00234917">
            <w:rPr>
              <w:rFonts w:asciiTheme="minorHAnsi" w:hAnsiTheme="minorHAnsi" w:cstheme="minorHAnsi"/>
              <w:szCs w:val="22"/>
              <w:rPrChange w:id="4624" w:author="isagrub@yahoo.com.br" w:date="2020-07-07T15:59:00Z">
                <w:rPr>
                  <w:rFonts w:ascii="Arial Narrow" w:eastAsia="Calibri" w:hAnsi="Arial Narrow" w:cs="Times New Roman"/>
                  <w:bCs w:val="0"/>
                  <w:color w:val="0000FF"/>
                  <w:spacing w:val="0"/>
                  <w:sz w:val="21"/>
                  <w:szCs w:val="22"/>
                  <w:u w:val="single"/>
                  <w:lang w:eastAsia="en-US"/>
                </w:rPr>
              </w:rPrChange>
            </w:rPr>
            <w:delText>Cópiadoedital</w:delText>
          </w:r>
          <w:r w:rsidRPr="00FD64B4" w:rsidDel="00234917">
            <w:rPr>
              <w:rFonts w:asciiTheme="minorHAnsi" w:hAnsiTheme="minorHAnsi" w:cstheme="minorHAnsi"/>
              <w:spacing w:val="-3"/>
              <w:szCs w:val="22"/>
              <w:rPrChange w:id="4625" w:author="isagrub@yahoo.com.br" w:date="2020-07-07T15:59:00Z">
                <w:rPr>
                  <w:rFonts w:ascii="Arial Narrow" w:eastAsia="Calibri" w:hAnsi="Arial Narrow" w:cs="Times New Roman"/>
                  <w:bCs w:val="0"/>
                  <w:color w:val="0000FF"/>
                  <w:spacing w:val="-3"/>
                  <w:sz w:val="21"/>
                  <w:szCs w:val="22"/>
                  <w:u w:val="single"/>
                  <w:lang w:eastAsia="en-US"/>
                </w:rPr>
              </w:rPrChange>
            </w:rPr>
            <w:delText>de</w:delText>
          </w:r>
          <w:r w:rsidRPr="00FD64B4" w:rsidDel="00234917">
            <w:rPr>
              <w:rFonts w:asciiTheme="minorHAnsi" w:hAnsiTheme="minorHAnsi" w:cstheme="minorHAnsi"/>
              <w:szCs w:val="22"/>
              <w:rPrChange w:id="4626" w:author="isagrub@yahoo.com.br" w:date="2020-07-07T15:59:00Z">
                <w:rPr>
                  <w:rFonts w:ascii="Arial Narrow" w:eastAsia="Calibri" w:hAnsi="Arial Narrow" w:cs="Times New Roman"/>
                  <w:bCs w:val="0"/>
                  <w:color w:val="0000FF"/>
                  <w:spacing w:val="0"/>
                  <w:sz w:val="21"/>
                  <w:szCs w:val="22"/>
                  <w:u w:val="single"/>
                  <w:lang w:eastAsia="en-US"/>
                </w:rPr>
              </w:rPrChange>
            </w:rPr>
            <w:delText>seleçãodosbolsistas,organizadopelocoordenador</w:delText>
          </w:r>
          <w:r w:rsidRPr="00FD64B4" w:rsidDel="00234917">
            <w:rPr>
              <w:rFonts w:asciiTheme="minorHAnsi" w:hAnsiTheme="minorHAnsi" w:cstheme="minorHAnsi"/>
              <w:spacing w:val="-3"/>
              <w:szCs w:val="22"/>
              <w:rPrChange w:id="4627" w:author="isagrub@yahoo.com.br" w:date="2020-07-07T15:59:00Z">
                <w:rPr>
                  <w:rFonts w:ascii="Arial Narrow" w:eastAsia="Calibri" w:hAnsi="Arial Narrow" w:cs="Times New Roman"/>
                  <w:bCs w:val="0"/>
                  <w:color w:val="0000FF"/>
                  <w:spacing w:val="-3"/>
                  <w:sz w:val="21"/>
                  <w:szCs w:val="22"/>
                  <w:u w:val="single"/>
                  <w:lang w:eastAsia="en-US"/>
                </w:rPr>
              </w:rPrChange>
            </w:rPr>
            <w:delText>do</w:delText>
          </w:r>
          <w:r w:rsidRPr="00FD64B4" w:rsidDel="00234917">
            <w:rPr>
              <w:rFonts w:asciiTheme="minorHAnsi" w:hAnsiTheme="minorHAnsi" w:cstheme="minorHAnsi"/>
              <w:szCs w:val="22"/>
              <w:rPrChange w:id="4628" w:author="isagrub@yahoo.com.br" w:date="2020-07-07T15:59:00Z">
                <w:rPr>
                  <w:rFonts w:ascii="Arial Narrow" w:eastAsia="Calibri" w:hAnsi="Arial Narrow" w:cs="Times New Roman"/>
                  <w:bCs w:val="0"/>
                  <w:color w:val="0000FF"/>
                  <w:spacing w:val="0"/>
                  <w:sz w:val="21"/>
                  <w:szCs w:val="22"/>
                  <w:u w:val="single"/>
                  <w:lang w:eastAsia="en-US"/>
                </w:rPr>
              </w:rPrChange>
            </w:rPr>
            <w:delText>projeto;</w:delText>
          </w:r>
        </w:del>
      </w:ins>
    </w:p>
    <w:p w:rsidR="00234917" w:rsidDel="00234917" w:rsidRDefault="00FD64B4">
      <w:pPr>
        <w:pStyle w:val="10"/>
        <w:numPr>
          <w:ilvl w:val="0"/>
          <w:numId w:val="85"/>
        </w:numPr>
        <w:spacing w:before="60" w:after="60" w:line="216" w:lineRule="auto"/>
        <w:jc w:val="both"/>
        <w:rPr>
          <w:ins w:id="4629" w:author="Felix" w:date="2020-07-04T12:00:00Z"/>
          <w:del w:id="4630" w:author="isagrub@yahoo.com.br" w:date="2020-07-07T16:59:00Z"/>
          <w:rFonts w:asciiTheme="minorHAnsi" w:hAnsiTheme="minorHAnsi" w:cstheme="minorHAnsi"/>
          <w:szCs w:val="22"/>
          <w:rPrChange w:id="4631" w:author="isagrub@yahoo.com.br" w:date="2020-07-07T15:59:00Z">
            <w:rPr>
              <w:ins w:id="4632" w:author="Felix" w:date="2020-07-04T12:00:00Z"/>
              <w:del w:id="4633" w:author="isagrub@yahoo.com.br" w:date="2020-07-07T16:59:00Z"/>
              <w:rFonts w:ascii="Arial Narrow" w:hAnsi="Arial Narrow"/>
              <w:szCs w:val="22"/>
            </w:rPr>
          </w:rPrChange>
        </w:rPr>
        <w:pPrChange w:id="4634" w:author="isagrub@yahoo.com.br" w:date="2020-07-07T15:59:00Z">
          <w:pPr>
            <w:pStyle w:val="10"/>
            <w:numPr>
              <w:numId w:val="85"/>
            </w:numPr>
            <w:ind w:left="720" w:hanging="360"/>
            <w:jc w:val="both"/>
          </w:pPr>
        </w:pPrChange>
      </w:pPr>
      <w:ins w:id="4635" w:author="Felix" w:date="2020-07-04T12:00:00Z">
        <w:del w:id="4636" w:author="isagrub@yahoo.com.br" w:date="2020-07-07T16:33:00Z">
          <w:r w:rsidRPr="00FD64B4">
            <w:rPr>
              <w:rFonts w:asciiTheme="minorHAnsi" w:hAnsiTheme="minorHAnsi" w:cstheme="minorHAnsi"/>
              <w:szCs w:val="22"/>
              <w:rPrChange w:id="4637" w:author="isagrub@yahoo.com.br" w:date="2020-07-07T15:59:00Z">
                <w:rPr>
                  <w:rFonts w:ascii="Arial Narrow" w:eastAsia="Calibri" w:hAnsi="Arial Narrow" w:cs="Times New Roman"/>
                  <w:bCs w:val="0"/>
                  <w:color w:val="0000FF"/>
                  <w:spacing w:val="0"/>
                  <w:sz w:val="21"/>
                  <w:szCs w:val="22"/>
                  <w:u w:val="single"/>
                  <w:lang w:eastAsia="en-US"/>
                </w:rPr>
              </w:rPrChange>
            </w:rPr>
            <w:delText xml:space="preserve"> </w:delText>
          </w:r>
        </w:del>
        <w:del w:id="4638" w:author="isagrub@yahoo.com.br" w:date="2020-07-07T16:59:00Z">
          <w:r w:rsidRPr="00FD64B4" w:rsidDel="00234917">
            <w:rPr>
              <w:rFonts w:asciiTheme="minorHAnsi" w:hAnsiTheme="minorHAnsi" w:cstheme="minorHAnsi"/>
              <w:szCs w:val="22"/>
              <w:rPrChange w:id="4639" w:author="isagrub@yahoo.com.br" w:date="2020-07-07T15:59:00Z">
                <w:rPr>
                  <w:rFonts w:ascii="Arial Narrow" w:eastAsia="Calibri" w:hAnsi="Arial Narrow" w:cs="Times New Roman"/>
                  <w:bCs w:val="0"/>
                  <w:color w:val="0000FF"/>
                  <w:spacing w:val="0"/>
                  <w:sz w:val="21"/>
                  <w:szCs w:val="22"/>
                  <w:u w:val="single"/>
                  <w:lang w:eastAsia="en-US"/>
                </w:rPr>
              </w:rPrChange>
            </w:rPr>
            <w:delText>Plano de trabalho/</w:delText>
          </w:r>
        </w:del>
        <w:del w:id="4640" w:author="isagrub@yahoo.com.br" w:date="2020-07-07T16:33:00Z">
          <w:r w:rsidRPr="00FD64B4">
            <w:rPr>
              <w:rFonts w:asciiTheme="minorHAnsi" w:hAnsiTheme="minorHAnsi" w:cstheme="minorHAnsi"/>
              <w:szCs w:val="22"/>
              <w:rPrChange w:id="4641" w:author="isagrub@yahoo.com.br" w:date="2020-07-07T15:59:00Z">
                <w:rPr>
                  <w:rFonts w:ascii="Arial Narrow" w:eastAsia="Calibri" w:hAnsi="Arial Narrow" w:cs="Times New Roman"/>
                  <w:bCs w:val="0"/>
                  <w:color w:val="0000FF"/>
                  <w:spacing w:val="0"/>
                  <w:sz w:val="21"/>
                  <w:szCs w:val="22"/>
                  <w:u w:val="single"/>
                  <w:lang w:eastAsia="en-US"/>
                </w:rPr>
              </w:rPrChange>
            </w:rPr>
            <w:delText xml:space="preserve"> </w:delText>
          </w:r>
        </w:del>
        <w:del w:id="4642" w:author="isagrub@yahoo.com.br" w:date="2020-07-07T16:59:00Z">
          <w:r w:rsidRPr="00FD64B4" w:rsidDel="00234917">
            <w:rPr>
              <w:rFonts w:asciiTheme="minorHAnsi" w:hAnsiTheme="minorHAnsi" w:cstheme="minorHAnsi"/>
              <w:szCs w:val="22"/>
              <w:rPrChange w:id="4643" w:author="isagrub@yahoo.com.br" w:date="2020-07-07T15:59:00Z">
                <w:rPr>
                  <w:rFonts w:ascii="Arial Narrow" w:eastAsia="Calibri" w:hAnsi="Arial Narrow" w:cs="Times New Roman"/>
                  <w:bCs w:val="0"/>
                  <w:color w:val="0000FF"/>
                  <w:spacing w:val="0"/>
                  <w:sz w:val="21"/>
                  <w:szCs w:val="22"/>
                  <w:u w:val="single"/>
                  <w:lang w:eastAsia="en-US"/>
                </w:rPr>
              </w:rPrChange>
            </w:rPr>
            <w:delText xml:space="preserve">Declaração do bolsista </w:delText>
          </w:r>
          <w:r w:rsidRPr="00FD64B4" w:rsidDel="00234917">
            <w:rPr>
              <w:rFonts w:asciiTheme="minorHAnsi" w:hAnsiTheme="minorHAnsi" w:cstheme="minorHAnsi"/>
              <w:bCs w:val="0"/>
              <w:szCs w:val="22"/>
              <w:rPrChange w:id="4644" w:author="isagrub@yahoo.com.br" w:date="2020-07-07T16:32:00Z">
                <w:rPr>
                  <w:rFonts w:ascii="Arial Narrow" w:eastAsia="Calibri" w:hAnsi="Arial Narrow" w:cs="Times New Roman"/>
                  <w:b/>
                  <w:bCs w:val="0"/>
                  <w:color w:val="0000FF"/>
                  <w:spacing w:val="0"/>
                  <w:sz w:val="21"/>
                  <w:szCs w:val="22"/>
                  <w:u w:val="single"/>
                  <w:lang w:eastAsia="en-US"/>
                </w:rPr>
              </w:rPrChange>
            </w:rPr>
            <w:delText>(AnexoIII)</w:delText>
          </w:r>
          <w:r w:rsidRPr="00FD64B4" w:rsidDel="00234917">
            <w:rPr>
              <w:rFonts w:asciiTheme="minorHAnsi" w:hAnsiTheme="minorHAnsi" w:cstheme="minorHAnsi"/>
              <w:szCs w:val="22"/>
              <w:rPrChange w:id="4645" w:author="isagrub@yahoo.com.br" w:date="2020-07-07T16:32:00Z">
                <w:rPr>
                  <w:rFonts w:ascii="Arial Narrow" w:eastAsia="Calibri" w:hAnsi="Arial Narrow" w:cs="Times New Roman"/>
                  <w:bCs w:val="0"/>
                  <w:color w:val="0000FF"/>
                  <w:spacing w:val="0"/>
                  <w:sz w:val="21"/>
                  <w:szCs w:val="22"/>
                  <w:u w:val="single"/>
                  <w:lang w:eastAsia="en-US"/>
                </w:rPr>
              </w:rPrChange>
            </w:rPr>
            <w:delText>.</w:delText>
          </w:r>
        </w:del>
      </w:ins>
    </w:p>
    <w:p w:rsidR="00234917" w:rsidDel="00234917" w:rsidRDefault="00234917">
      <w:pPr>
        <w:pStyle w:val="11"/>
        <w:rPr>
          <w:ins w:id="4646" w:author="Felix" w:date="2020-07-06T12:03:00Z"/>
          <w:del w:id="4647" w:author="isagrub@yahoo.com.br" w:date="2020-07-07T16:59:00Z"/>
          <w:rFonts w:asciiTheme="minorHAnsi" w:hAnsiTheme="minorHAnsi" w:cstheme="minorHAnsi"/>
          <w:color w:val="auto"/>
          <w:sz w:val="22"/>
          <w:szCs w:val="22"/>
          <w:rPrChange w:id="4648" w:author="isagrub@yahoo.com.br" w:date="2020-07-07T15:59:00Z">
            <w:rPr>
              <w:ins w:id="4649" w:author="Felix" w:date="2020-07-06T12:03:00Z"/>
              <w:del w:id="4650" w:author="isagrub@yahoo.com.br" w:date="2020-07-07T16:59:00Z"/>
              <w:color w:val="auto"/>
            </w:rPr>
          </w:rPrChange>
        </w:rPr>
        <w:pPrChange w:id="4651" w:author="isagrub@yahoo.com.br" w:date="2020-07-07T15:59:00Z">
          <w:pPr>
            <w:pStyle w:val="11"/>
            <w:spacing w:line="18" w:lineRule="atLeast"/>
          </w:pPr>
        </w:pPrChange>
      </w:pPr>
    </w:p>
    <w:p w:rsidR="00234917" w:rsidDel="00234917" w:rsidRDefault="00234917">
      <w:pPr>
        <w:pStyle w:val="Corpodetexto"/>
        <w:spacing w:before="60" w:after="60" w:line="216" w:lineRule="auto"/>
        <w:rPr>
          <w:ins w:id="4652" w:author="Tarcisio Lindislei Padilha Batalhoto" w:date="2019-10-25T15:25:00Z"/>
          <w:del w:id="4653" w:author="isagrub@yahoo.com.br" w:date="2020-07-07T16:59:00Z"/>
          <w:rFonts w:asciiTheme="minorHAnsi" w:hAnsiTheme="minorHAnsi" w:cstheme="minorHAnsi"/>
          <w:rPrChange w:id="4654" w:author="isagrub@yahoo.com.br" w:date="2020-07-07T15:59:00Z">
            <w:rPr>
              <w:ins w:id="4655" w:author="Tarcisio Lindislei Padilha Batalhoto" w:date="2019-10-25T15:25:00Z"/>
              <w:del w:id="4656" w:author="isagrub@yahoo.com.br" w:date="2020-07-07T16:59:00Z"/>
              <w:rFonts w:ascii="Arial Narrow" w:hAnsi="Arial Narrow"/>
            </w:rPr>
          </w:rPrChange>
        </w:rPr>
        <w:pPrChange w:id="4657" w:author="isagrub@yahoo.com.br" w:date="2020-07-07T15:59:00Z">
          <w:pPr>
            <w:pStyle w:val="Subttulo"/>
          </w:pPr>
        </w:pPrChange>
      </w:pPr>
    </w:p>
    <w:p w:rsidR="00234917" w:rsidDel="00234917" w:rsidRDefault="00FD64B4">
      <w:pPr>
        <w:pStyle w:val="11"/>
        <w:rPr>
          <w:ins w:id="4658" w:author="Tarcisio Lindislei Padilha Batalhoto" w:date="2019-12-18T10:54:00Z"/>
          <w:del w:id="4659" w:author="isagrub@yahoo.com.br" w:date="2020-07-07T16:59:00Z"/>
          <w:rFonts w:asciiTheme="minorHAnsi" w:hAnsiTheme="minorHAnsi" w:cstheme="minorHAnsi"/>
          <w:spacing w:val="-5"/>
          <w:sz w:val="22"/>
          <w:szCs w:val="22"/>
          <w:highlight w:val="red"/>
          <w:rPrChange w:id="4660" w:author="isagrub@yahoo.com.br" w:date="2020-07-07T15:59:00Z">
            <w:rPr>
              <w:ins w:id="4661" w:author="Tarcisio Lindislei Padilha Batalhoto" w:date="2019-12-18T10:54:00Z"/>
              <w:del w:id="4662" w:author="isagrub@yahoo.com.br" w:date="2020-07-07T16:59:00Z"/>
              <w:rFonts w:cs="Calibri"/>
              <w:spacing w:val="-5"/>
              <w:sz w:val="22"/>
              <w:szCs w:val="22"/>
            </w:rPr>
          </w:rPrChange>
        </w:rPr>
      </w:pPr>
      <w:ins w:id="4663" w:author="Tarcisio Lindislei Padilha Batalhoto" w:date="2019-10-25T15:25:00Z">
        <w:del w:id="4664" w:author="isagrub@yahoo.com.br" w:date="2020-07-07T16:59:00Z">
          <w:r w:rsidRPr="00FD64B4" w:rsidDel="00234917">
            <w:rPr>
              <w:rFonts w:asciiTheme="minorHAnsi" w:hAnsiTheme="minorHAnsi" w:cstheme="minorHAnsi"/>
              <w:sz w:val="22"/>
              <w:szCs w:val="22"/>
              <w:highlight w:val="red"/>
              <w:rPrChange w:id="4665" w:author="isagrub@yahoo.com.br" w:date="2020-07-07T15:59:00Z">
                <w:rPr>
                  <w:rFonts w:ascii="Helvetica Narrow" w:eastAsia="WenQuanYi Micro Hei" w:hAnsi="Helvetica Narrow" w:cs="Calibri"/>
                  <w:b/>
                  <w:bCs/>
                  <w:color w:val="0000FF"/>
                  <w:kern w:val="22"/>
                  <w:u w:val="single"/>
                  <w:lang w:eastAsia="zh-CN"/>
                </w:rPr>
              </w:rPrChange>
            </w:rPr>
            <w:delText>1</w:delText>
          </w:r>
        </w:del>
      </w:ins>
      <w:ins w:id="4666" w:author="Tarcisio Lindislei Padilha Batalhoto" w:date="2019-10-25T15:30:00Z">
        <w:del w:id="4667" w:author="isagrub@yahoo.com.br" w:date="2020-07-07T16:59:00Z">
          <w:r w:rsidRPr="00FD64B4" w:rsidDel="00234917">
            <w:rPr>
              <w:rFonts w:asciiTheme="minorHAnsi" w:hAnsiTheme="minorHAnsi" w:cstheme="minorHAnsi"/>
              <w:sz w:val="22"/>
              <w:szCs w:val="22"/>
              <w:highlight w:val="red"/>
              <w:rPrChange w:id="4668" w:author="isagrub@yahoo.com.br" w:date="2020-07-07T15:59:00Z">
                <w:rPr>
                  <w:rFonts w:ascii="Helvetica Narrow" w:eastAsia="WenQuanYi Micro Hei" w:hAnsi="Helvetica Narrow" w:cs="Calibri"/>
                  <w:b/>
                  <w:bCs/>
                  <w:color w:val="0000FF"/>
                  <w:kern w:val="22"/>
                  <w:u w:val="single"/>
                  <w:lang w:eastAsia="zh-CN"/>
                </w:rPr>
              </w:rPrChange>
            </w:rPr>
            <w:delText>5</w:delText>
          </w:r>
        </w:del>
      </w:ins>
      <w:ins w:id="4669" w:author="Tarcisio Lindislei Padilha Batalhoto" w:date="2019-10-25T15:25:00Z">
        <w:del w:id="4670" w:author="isagrub@yahoo.com.br" w:date="2020-07-07T16:59:00Z">
          <w:r w:rsidRPr="00FD64B4" w:rsidDel="00234917">
            <w:rPr>
              <w:rFonts w:asciiTheme="minorHAnsi" w:hAnsiTheme="minorHAnsi" w:cstheme="minorHAnsi"/>
              <w:sz w:val="22"/>
              <w:szCs w:val="22"/>
              <w:highlight w:val="red"/>
              <w:rPrChange w:id="4671" w:author="isagrub@yahoo.com.br" w:date="2020-07-07T15:59:00Z">
                <w:rPr>
                  <w:rFonts w:ascii="Helvetica Narrow" w:eastAsia="WenQuanYi Micro Hei" w:hAnsi="Helvetica Narrow" w:cs="Calibri"/>
                  <w:b/>
                  <w:bCs/>
                  <w:color w:val="0000FF"/>
                  <w:kern w:val="22"/>
                  <w:u w:val="single"/>
                  <w:lang w:eastAsia="zh-CN"/>
                </w:rPr>
              </w:rPrChange>
            </w:rPr>
            <w:delText xml:space="preserve">.1 O </w:delText>
          </w:r>
          <w:r w:rsidRPr="00FD64B4" w:rsidDel="00234917">
            <w:rPr>
              <w:rFonts w:asciiTheme="minorHAnsi" w:hAnsiTheme="minorHAnsi" w:cstheme="minorHAnsi"/>
              <w:spacing w:val="-5"/>
              <w:sz w:val="22"/>
              <w:szCs w:val="22"/>
              <w:highlight w:val="red"/>
              <w:rPrChange w:id="4672" w:author="isagrub@yahoo.com.br" w:date="2020-07-07T15:59:00Z">
                <w:rPr>
                  <w:rFonts w:ascii="Helvetica Narrow" w:eastAsia="WenQuanYi Micro Hei" w:hAnsi="Helvetica Narrow" w:cs="Calibri"/>
                  <w:b/>
                  <w:bCs/>
                  <w:color w:val="0000FF"/>
                  <w:spacing w:val="-5"/>
                  <w:kern w:val="22"/>
                  <w:u w:val="single"/>
                  <w:lang w:eastAsia="zh-CN"/>
                </w:rPr>
              </w:rPrChange>
            </w:rPr>
            <w:delText xml:space="preserve">coordenador </w:delText>
          </w:r>
          <w:r w:rsidRPr="00FD64B4" w:rsidDel="00234917">
            <w:rPr>
              <w:rFonts w:asciiTheme="minorHAnsi" w:hAnsiTheme="minorHAnsi" w:cstheme="minorHAnsi"/>
              <w:spacing w:val="-3"/>
              <w:sz w:val="22"/>
              <w:szCs w:val="22"/>
              <w:highlight w:val="red"/>
              <w:rPrChange w:id="4673" w:author="isagrub@yahoo.com.br" w:date="2020-07-07T15:59:00Z">
                <w:rPr>
                  <w:rFonts w:ascii="Helvetica Narrow" w:eastAsia="WenQuanYi Micro Hei" w:hAnsi="Helvetica Narrow" w:cs="Calibri"/>
                  <w:b/>
                  <w:bCs/>
                  <w:color w:val="0000FF"/>
                  <w:spacing w:val="-3"/>
                  <w:kern w:val="22"/>
                  <w:u w:val="single"/>
                  <w:lang w:eastAsia="zh-CN"/>
                </w:rPr>
              </w:rPrChange>
            </w:rPr>
            <w:delText xml:space="preserve">da </w:delText>
          </w:r>
          <w:r w:rsidRPr="00FD64B4" w:rsidDel="00234917">
            <w:rPr>
              <w:rFonts w:asciiTheme="minorHAnsi" w:hAnsiTheme="minorHAnsi" w:cstheme="minorHAnsi"/>
              <w:sz w:val="22"/>
              <w:szCs w:val="22"/>
              <w:highlight w:val="red"/>
              <w:rPrChange w:id="4674" w:author="isagrub@yahoo.com.br" w:date="2020-07-07T15:59:00Z">
                <w:rPr>
                  <w:rFonts w:ascii="Helvetica Narrow" w:eastAsia="WenQuanYi Micro Hei" w:hAnsi="Helvetica Narrow" w:cs="Calibri"/>
                  <w:b/>
                  <w:bCs/>
                  <w:color w:val="0000FF"/>
                  <w:kern w:val="22"/>
                  <w:u w:val="single"/>
                  <w:lang w:eastAsia="zh-CN"/>
                </w:rPr>
              </w:rPrChange>
            </w:rPr>
            <w:delText xml:space="preserve">proposta deverá </w:delText>
          </w:r>
          <w:r w:rsidRPr="00FD64B4" w:rsidDel="00234917">
            <w:rPr>
              <w:rFonts w:asciiTheme="minorHAnsi" w:hAnsiTheme="minorHAnsi" w:cstheme="minorHAnsi"/>
              <w:spacing w:val="-5"/>
              <w:sz w:val="22"/>
              <w:szCs w:val="22"/>
              <w:highlight w:val="red"/>
              <w:rPrChange w:id="4675" w:author="isagrub@yahoo.com.br" w:date="2020-07-07T15:59:00Z">
                <w:rPr>
                  <w:rFonts w:ascii="Helvetica Narrow" w:eastAsia="WenQuanYi Micro Hei" w:hAnsi="Helvetica Narrow" w:cs="Calibri"/>
                  <w:b/>
                  <w:bCs/>
                  <w:color w:val="0000FF"/>
                  <w:spacing w:val="-5"/>
                  <w:kern w:val="22"/>
                  <w:u w:val="single"/>
                  <w:lang w:eastAsia="zh-CN"/>
                </w:rPr>
              </w:rPrChange>
            </w:rPr>
            <w:delText xml:space="preserve">encaminhar documentação impressa </w:delText>
          </w:r>
          <w:r w:rsidRPr="00FD64B4" w:rsidDel="00234917">
            <w:rPr>
              <w:rFonts w:asciiTheme="minorHAnsi" w:hAnsiTheme="minorHAnsi" w:cstheme="minorHAnsi"/>
              <w:spacing w:val="-3"/>
              <w:sz w:val="22"/>
              <w:szCs w:val="22"/>
              <w:highlight w:val="red"/>
              <w:rPrChange w:id="4676" w:author="isagrub@yahoo.com.br" w:date="2020-07-07T15:59:00Z">
                <w:rPr>
                  <w:rFonts w:ascii="Helvetica Narrow" w:eastAsia="WenQuanYi Micro Hei" w:hAnsi="Helvetica Narrow" w:cs="Calibri"/>
                  <w:b/>
                  <w:bCs/>
                  <w:color w:val="0000FF"/>
                  <w:spacing w:val="-3"/>
                  <w:kern w:val="22"/>
                  <w:u w:val="single"/>
                  <w:lang w:eastAsia="zh-CN"/>
                </w:rPr>
              </w:rPrChange>
            </w:rPr>
            <w:delText xml:space="preserve">que </w:delText>
          </w:r>
          <w:r w:rsidRPr="00FD64B4" w:rsidDel="00234917">
            <w:rPr>
              <w:rFonts w:asciiTheme="minorHAnsi" w:hAnsiTheme="minorHAnsi" w:cstheme="minorHAnsi"/>
              <w:sz w:val="22"/>
              <w:szCs w:val="22"/>
              <w:highlight w:val="red"/>
              <w:rPrChange w:id="4677" w:author="isagrub@yahoo.com.br" w:date="2020-07-07T15:59:00Z">
                <w:rPr>
                  <w:rFonts w:ascii="Helvetica Narrow" w:eastAsia="WenQuanYi Micro Hei" w:hAnsi="Helvetica Narrow" w:cs="Calibri"/>
                  <w:b/>
                  <w:bCs/>
                  <w:color w:val="0000FF"/>
                  <w:kern w:val="22"/>
                  <w:u w:val="single"/>
                  <w:lang w:eastAsia="zh-CN"/>
                </w:rPr>
              </w:rPrChange>
            </w:rPr>
            <w:delText xml:space="preserve">poderá ser entregue </w:delText>
          </w:r>
          <w:r w:rsidRPr="00FD64B4" w:rsidDel="00234917">
            <w:rPr>
              <w:rFonts w:asciiTheme="minorHAnsi" w:hAnsiTheme="minorHAnsi" w:cstheme="minorHAnsi"/>
              <w:spacing w:val="-5"/>
              <w:sz w:val="22"/>
              <w:szCs w:val="22"/>
              <w:highlight w:val="red"/>
              <w:rPrChange w:id="4678" w:author="isagrub@yahoo.com.br" w:date="2020-07-07T15:59:00Z">
                <w:rPr>
                  <w:rFonts w:ascii="Helvetica Narrow" w:eastAsia="WenQuanYi Micro Hei" w:hAnsi="Helvetica Narrow" w:cs="Calibri"/>
                  <w:b/>
                  <w:bCs/>
                  <w:color w:val="0000FF"/>
                  <w:spacing w:val="-5"/>
                  <w:kern w:val="22"/>
                  <w:u w:val="single"/>
                  <w:lang w:eastAsia="zh-CN"/>
                </w:rPr>
              </w:rPrChange>
            </w:rPr>
            <w:delText xml:space="preserve">diretamente </w:delText>
          </w:r>
          <w:r w:rsidRPr="00FD64B4" w:rsidDel="00234917">
            <w:rPr>
              <w:rFonts w:asciiTheme="minorHAnsi" w:hAnsiTheme="minorHAnsi" w:cstheme="minorHAnsi"/>
              <w:spacing w:val="-3"/>
              <w:sz w:val="22"/>
              <w:szCs w:val="22"/>
              <w:highlight w:val="red"/>
              <w:rPrChange w:id="4679" w:author="isagrub@yahoo.com.br" w:date="2020-07-07T15:59:00Z">
                <w:rPr>
                  <w:rFonts w:ascii="Helvetica Narrow" w:eastAsia="WenQuanYi Micro Hei" w:hAnsi="Helvetica Narrow" w:cs="Calibri"/>
                  <w:b/>
                  <w:bCs/>
                  <w:color w:val="0000FF"/>
                  <w:spacing w:val="-3"/>
                  <w:kern w:val="22"/>
                  <w:u w:val="single"/>
                  <w:lang w:eastAsia="zh-CN"/>
                </w:rPr>
              </w:rPrChange>
            </w:rPr>
            <w:delText xml:space="preserve">na </w:delText>
          </w:r>
          <w:r w:rsidRPr="00FD64B4" w:rsidDel="00234917">
            <w:rPr>
              <w:rFonts w:asciiTheme="minorHAnsi" w:hAnsiTheme="minorHAnsi" w:cstheme="minorHAnsi"/>
              <w:spacing w:val="-5"/>
              <w:sz w:val="22"/>
              <w:szCs w:val="22"/>
              <w:highlight w:val="red"/>
              <w:rPrChange w:id="4680" w:author="isagrub@yahoo.com.br" w:date="2020-07-07T15:59:00Z">
                <w:rPr>
                  <w:rFonts w:ascii="Helvetica Narrow" w:eastAsia="WenQuanYi Micro Hei" w:hAnsi="Helvetica Narrow" w:cs="Calibri"/>
                  <w:b/>
                  <w:bCs/>
                  <w:color w:val="0000FF"/>
                  <w:spacing w:val="-5"/>
                  <w:kern w:val="22"/>
                  <w:u w:val="single"/>
                  <w:lang w:eastAsia="zh-CN"/>
                </w:rPr>
              </w:rPrChange>
            </w:rPr>
            <w:delText xml:space="preserve">secretaria </w:delText>
          </w:r>
          <w:r w:rsidRPr="00FD64B4" w:rsidDel="00234917">
            <w:rPr>
              <w:rFonts w:asciiTheme="minorHAnsi" w:hAnsiTheme="minorHAnsi" w:cstheme="minorHAnsi"/>
              <w:spacing w:val="-3"/>
              <w:sz w:val="22"/>
              <w:szCs w:val="22"/>
              <w:highlight w:val="red"/>
              <w:rPrChange w:id="4681" w:author="isagrub@yahoo.com.br" w:date="2020-07-07T15:59:00Z">
                <w:rPr>
                  <w:rFonts w:ascii="Helvetica Narrow" w:eastAsia="WenQuanYi Micro Hei" w:hAnsi="Helvetica Narrow" w:cs="Calibri"/>
                  <w:b/>
                  <w:bCs/>
                  <w:color w:val="0000FF"/>
                  <w:spacing w:val="-3"/>
                  <w:kern w:val="22"/>
                  <w:u w:val="single"/>
                  <w:lang w:eastAsia="zh-CN"/>
                </w:rPr>
              </w:rPrChange>
            </w:rPr>
            <w:delText xml:space="preserve">da </w:delText>
          </w:r>
          <w:r w:rsidRPr="00FD64B4" w:rsidDel="00234917">
            <w:rPr>
              <w:rFonts w:asciiTheme="minorHAnsi" w:hAnsiTheme="minorHAnsi" w:cstheme="minorHAnsi"/>
              <w:spacing w:val="-5"/>
              <w:sz w:val="22"/>
              <w:szCs w:val="22"/>
              <w:highlight w:val="red"/>
              <w:rPrChange w:id="4682" w:author="isagrub@yahoo.com.br" w:date="2020-07-07T15:59:00Z">
                <w:rPr>
                  <w:rFonts w:ascii="Helvetica Narrow" w:eastAsia="WenQuanYi Micro Hei" w:hAnsi="Helvetica Narrow" w:cs="Calibri"/>
                  <w:b/>
                  <w:bCs/>
                  <w:color w:val="0000FF"/>
                  <w:spacing w:val="-5"/>
                  <w:kern w:val="22"/>
                  <w:u w:val="single"/>
                  <w:lang w:eastAsia="zh-CN"/>
                </w:rPr>
              </w:rPrChange>
            </w:rPr>
            <w:delText xml:space="preserve">FA, mediante protocolo, </w:delText>
          </w:r>
          <w:r w:rsidRPr="00FD64B4" w:rsidDel="00234917">
            <w:rPr>
              <w:rFonts w:asciiTheme="minorHAnsi" w:hAnsiTheme="minorHAnsi" w:cstheme="minorHAnsi"/>
              <w:spacing w:val="-3"/>
              <w:sz w:val="22"/>
              <w:szCs w:val="22"/>
              <w:highlight w:val="red"/>
              <w:rPrChange w:id="4683" w:author="isagrub@yahoo.com.br" w:date="2020-07-07T15:59:00Z">
                <w:rPr>
                  <w:rFonts w:ascii="Helvetica Narrow" w:eastAsia="WenQuanYi Micro Hei" w:hAnsi="Helvetica Narrow" w:cs="Calibri"/>
                  <w:b/>
                  <w:bCs/>
                  <w:color w:val="0000FF"/>
                  <w:spacing w:val="-3"/>
                  <w:kern w:val="22"/>
                  <w:u w:val="single"/>
                  <w:lang w:eastAsia="zh-CN"/>
                </w:rPr>
              </w:rPrChange>
            </w:rPr>
            <w:delText xml:space="preserve">ou </w:delText>
          </w:r>
          <w:r w:rsidRPr="00FD64B4" w:rsidDel="00234917">
            <w:rPr>
              <w:rFonts w:asciiTheme="minorHAnsi" w:hAnsiTheme="minorHAnsi" w:cstheme="minorHAnsi"/>
              <w:sz w:val="22"/>
              <w:szCs w:val="22"/>
              <w:highlight w:val="red"/>
              <w:rPrChange w:id="4684" w:author="isagrub@yahoo.com.br" w:date="2020-07-07T15:59:00Z">
                <w:rPr>
                  <w:rFonts w:ascii="Helvetica Narrow" w:eastAsia="WenQuanYi Micro Hei" w:hAnsi="Helvetica Narrow" w:cs="Calibri"/>
                  <w:b/>
                  <w:bCs/>
                  <w:color w:val="0000FF"/>
                  <w:kern w:val="22"/>
                  <w:u w:val="single"/>
                  <w:lang w:eastAsia="zh-CN"/>
                </w:rPr>
              </w:rPrChange>
            </w:rPr>
            <w:delText xml:space="preserve">enviada via correio (será </w:delText>
          </w:r>
          <w:r w:rsidRPr="00FD64B4" w:rsidDel="00234917">
            <w:rPr>
              <w:rFonts w:asciiTheme="minorHAnsi" w:hAnsiTheme="minorHAnsi" w:cstheme="minorHAnsi"/>
              <w:spacing w:val="-5"/>
              <w:sz w:val="22"/>
              <w:szCs w:val="22"/>
              <w:highlight w:val="red"/>
              <w:rPrChange w:id="4685" w:author="isagrub@yahoo.com.br" w:date="2020-07-07T15:59:00Z">
                <w:rPr>
                  <w:rFonts w:ascii="Helvetica Narrow" w:eastAsia="WenQuanYi Micro Hei" w:hAnsi="Helvetica Narrow" w:cs="Calibri"/>
                  <w:b/>
                  <w:bCs/>
                  <w:color w:val="0000FF"/>
                  <w:spacing w:val="-5"/>
                  <w:kern w:val="22"/>
                  <w:u w:val="single"/>
                  <w:lang w:eastAsia="zh-CN"/>
                </w:rPr>
              </w:rPrChange>
            </w:rPr>
            <w:delText xml:space="preserve">considerada </w:delText>
          </w:r>
          <w:r w:rsidRPr="00FD64B4" w:rsidDel="00234917">
            <w:rPr>
              <w:rFonts w:asciiTheme="minorHAnsi" w:hAnsiTheme="minorHAnsi" w:cstheme="minorHAnsi"/>
              <w:sz w:val="22"/>
              <w:szCs w:val="22"/>
              <w:highlight w:val="red"/>
              <w:rPrChange w:id="4686" w:author="isagrub@yahoo.com.br" w:date="2020-07-07T15:59:00Z">
                <w:rPr>
                  <w:rFonts w:ascii="Helvetica Narrow" w:eastAsia="WenQuanYi Micro Hei" w:hAnsi="Helvetica Narrow" w:cs="Calibri"/>
                  <w:b/>
                  <w:bCs/>
                  <w:color w:val="0000FF"/>
                  <w:kern w:val="22"/>
                  <w:u w:val="single"/>
                  <w:lang w:eastAsia="zh-CN"/>
                </w:rPr>
              </w:rPrChange>
            </w:rPr>
            <w:delText xml:space="preserve">a data </w:delText>
          </w:r>
          <w:r w:rsidRPr="00FD64B4" w:rsidDel="00234917">
            <w:rPr>
              <w:rFonts w:asciiTheme="minorHAnsi" w:hAnsiTheme="minorHAnsi" w:cstheme="minorHAnsi"/>
              <w:spacing w:val="-3"/>
              <w:sz w:val="22"/>
              <w:szCs w:val="22"/>
              <w:highlight w:val="red"/>
              <w:rPrChange w:id="4687" w:author="isagrub@yahoo.com.br" w:date="2020-07-07T15:59:00Z">
                <w:rPr>
                  <w:rFonts w:ascii="Helvetica Narrow" w:eastAsia="WenQuanYi Micro Hei" w:hAnsi="Helvetica Narrow" w:cs="Calibri"/>
                  <w:b/>
                  <w:bCs/>
                  <w:color w:val="0000FF"/>
                  <w:spacing w:val="-3"/>
                  <w:kern w:val="22"/>
                  <w:u w:val="single"/>
                  <w:lang w:eastAsia="zh-CN"/>
                </w:rPr>
              </w:rPrChange>
            </w:rPr>
            <w:delText xml:space="preserve">de </w:delText>
          </w:r>
          <w:r w:rsidRPr="00FD64B4" w:rsidDel="00234917">
            <w:rPr>
              <w:rFonts w:asciiTheme="minorHAnsi" w:hAnsiTheme="minorHAnsi" w:cstheme="minorHAnsi"/>
              <w:spacing w:val="-5"/>
              <w:sz w:val="22"/>
              <w:szCs w:val="22"/>
              <w:highlight w:val="red"/>
              <w:rPrChange w:id="4688" w:author="isagrub@yahoo.com.br" w:date="2020-07-07T15:59:00Z">
                <w:rPr>
                  <w:rFonts w:ascii="Helvetica Narrow" w:eastAsia="WenQuanYi Micro Hei" w:hAnsi="Helvetica Narrow" w:cs="Calibri"/>
                  <w:b/>
                  <w:bCs/>
                  <w:color w:val="0000FF"/>
                  <w:spacing w:val="-5"/>
                  <w:kern w:val="22"/>
                  <w:u w:val="single"/>
                  <w:lang w:eastAsia="zh-CN"/>
                </w:rPr>
              </w:rPrChange>
            </w:rPr>
            <w:delText xml:space="preserve">postagem), </w:delText>
          </w:r>
          <w:r w:rsidRPr="00FD64B4" w:rsidDel="00234917">
            <w:rPr>
              <w:rFonts w:asciiTheme="minorHAnsi" w:hAnsiTheme="minorHAnsi" w:cstheme="minorHAnsi"/>
              <w:sz w:val="22"/>
              <w:szCs w:val="22"/>
              <w:highlight w:val="red"/>
              <w:rPrChange w:id="4689" w:author="isagrub@yahoo.com.br" w:date="2020-07-07T15:59:00Z">
                <w:rPr>
                  <w:rFonts w:ascii="Helvetica Narrow" w:eastAsia="WenQuanYi Micro Hei" w:hAnsi="Helvetica Narrow" w:cs="Calibri"/>
                  <w:b/>
                  <w:bCs/>
                  <w:color w:val="0000FF"/>
                  <w:kern w:val="22"/>
                  <w:u w:val="single"/>
                  <w:lang w:eastAsia="zh-CN"/>
                </w:rPr>
              </w:rPrChange>
            </w:rPr>
            <w:delText xml:space="preserve">no </w:delText>
          </w:r>
          <w:r w:rsidRPr="00FD64B4" w:rsidDel="00234917">
            <w:rPr>
              <w:rFonts w:asciiTheme="minorHAnsi" w:hAnsiTheme="minorHAnsi" w:cstheme="minorHAnsi"/>
              <w:spacing w:val="-5"/>
              <w:sz w:val="22"/>
              <w:szCs w:val="22"/>
              <w:highlight w:val="red"/>
              <w:rPrChange w:id="4690" w:author="isagrub@yahoo.com.br" w:date="2020-07-07T15:59:00Z">
                <w:rPr>
                  <w:rFonts w:ascii="Helvetica Narrow" w:eastAsia="WenQuanYi Micro Hei" w:hAnsi="Helvetica Narrow" w:cs="Calibri"/>
                  <w:b/>
                  <w:bCs/>
                  <w:color w:val="0000FF"/>
                  <w:spacing w:val="-5"/>
                  <w:kern w:val="22"/>
                  <w:u w:val="single"/>
                  <w:lang w:eastAsia="zh-CN"/>
                </w:rPr>
              </w:rPrChange>
            </w:rPr>
            <w:delText>prazoestabelecido</w:delText>
          </w:r>
          <w:r w:rsidRPr="00FD64B4" w:rsidDel="00234917">
            <w:rPr>
              <w:rFonts w:asciiTheme="minorHAnsi" w:hAnsiTheme="minorHAnsi" w:cstheme="minorHAnsi"/>
              <w:sz w:val="22"/>
              <w:szCs w:val="22"/>
              <w:highlight w:val="red"/>
              <w:rPrChange w:id="4691" w:author="isagrub@yahoo.com.br" w:date="2020-07-07T15:59:00Z">
                <w:rPr>
                  <w:rFonts w:ascii="Helvetica Narrow" w:eastAsia="WenQuanYi Micro Hei" w:hAnsi="Helvetica Narrow" w:cs="Calibri"/>
                  <w:b/>
                  <w:bCs/>
                  <w:color w:val="0000FF"/>
                  <w:kern w:val="22"/>
                  <w:u w:val="single"/>
                  <w:lang w:eastAsia="zh-CN"/>
                </w:rPr>
              </w:rPrChange>
            </w:rPr>
            <w:delText>no</w:delText>
          </w:r>
          <w:r w:rsidRPr="00FD64B4" w:rsidDel="00234917">
            <w:rPr>
              <w:rFonts w:asciiTheme="minorHAnsi" w:hAnsiTheme="minorHAnsi" w:cstheme="minorHAnsi"/>
              <w:spacing w:val="-5"/>
              <w:sz w:val="22"/>
              <w:szCs w:val="22"/>
              <w:highlight w:val="red"/>
              <w:rPrChange w:id="4692" w:author="isagrub@yahoo.com.br" w:date="2020-07-07T15:59:00Z">
                <w:rPr>
                  <w:rFonts w:ascii="Helvetica Narrow" w:eastAsia="WenQuanYi Micro Hei" w:hAnsi="Helvetica Narrow" w:cs="Calibri"/>
                  <w:b/>
                  <w:bCs/>
                  <w:color w:val="0000FF"/>
                  <w:spacing w:val="-5"/>
                  <w:kern w:val="22"/>
                  <w:u w:val="single"/>
                  <w:lang w:eastAsia="zh-CN"/>
                </w:rPr>
              </w:rPrChange>
            </w:rPr>
            <w:delText>cronograma.Deverá</w:delText>
          </w:r>
          <w:r w:rsidRPr="00FD64B4" w:rsidDel="00234917">
            <w:rPr>
              <w:rFonts w:asciiTheme="minorHAnsi" w:hAnsiTheme="minorHAnsi" w:cstheme="minorHAnsi"/>
              <w:sz w:val="22"/>
              <w:szCs w:val="22"/>
              <w:highlight w:val="red"/>
              <w:rPrChange w:id="4693" w:author="isagrub@yahoo.com.br" w:date="2020-07-07T15:59:00Z">
                <w:rPr>
                  <w:rFonts w:ascii="Helvetica Narrow" w:eastAsia="WenQuanYi Micro Hei" w:hAnsi="Helvetica Narrow" w:cs="Calibri"/>
                  <w:b/>
                  <w:bCs/>
                  <w:color w:val="0000FF"/>
                  <w:kern w:val="22"/>
                  <w:u w:val="single"/>
                  <w:lang w:eastAsia="zh-CN"/>
                </w:rPr>
              </w:rPrChange>
            </w:rPr>
            <w:delText>constarno</w:delText>
          </w:r>
          <w:r w:rsidRPr="00FD64B4" w:rsidDel="00234917">
            <w:rPr>
              <w:rFonts w:asciiTheme="minorHAnsi" w:hAnsiTheme="minorHAnsi" w:cstheme="minorHAnsi"/>
              <w:spacing w:val="-5"/>
              <w:sz w:val="22"/>
              <w:szCs w:val="22"/>
              <w:highlight w:val="red"/>
              <w:rPrChange w:id="4694" w:author="isagrub@yahoo.com.br" w:date="2020-07-07T15:59:00Z">
                <w:rPr>
                  <w:rFonts w:ascii="Helvetica Narrow" w:eastAsia="WenQuanYi Micro Hei" w:hAnsi="Helvetica Narrow" w:cs="Calibri"/>
                  <w:b/>
                  <w:bCs/>
                  <w:color w:val="0000FF"/>
                  <w:spacing w:val="-5"/>
                  <w:kern w:val="22"/>
                  <w:u w:val="single"/>
                  <w:lang w:eastAsia="zh-CN"/>
                </w:rPr>
              </w:rPrChange>
            </w:rPr>
            <w:delText xml:space="preserve">envelope </w:delText>
          </w:r>
          <w:r w:rsidRPr="00FD64B4" w:rsidDel="00234917">
            <w:rPr>
              <w:rFonts w:asciiTheme="minorHAnsi" w:hAnsiTheme="minorHAnsi" w:cstheme="minorHAnsi"/>
              <w:sz w:val="22"/>
              <w:szCs w:val="22"/>
              <w:highlight w:val="red"/>
              <w:rPrChange w:id="4695" w:author="isagrub@yahoo.com.br" w:date="2020-07-07T15:59:00Z">
                <w:rPr>
                  <w:rFonts w:ascii="Helvetica Narrow" w:eastAsia="WenQuanYi Micro Hei" w:hAnsi="Helvetica Narrow" w:cs="Calibri"/>
                  <w:b/>
                  <w:bCs/>
                  <w:color w:val="0000FF"/>
                  <w:kern w:val="22"/>
                  <w:u w:val="single"/>
                  <w:lang w:eastAsia="zh-CN"/>
                </w:rPr>
              </w:rPrChange>
            </w:rPr>
            <w:delText>a</w:delText>
          </w:r>
          <w:r w:rsidRPr="00FD64B4" w:rsidDel="00234917">
            <w:rPr>
              <w:rFonts w:asciiTheme="minorHAnsi" w:hAnsiTheme="minorHAnsi" w:cstheme="minorHAnsi"/>
              <w:spacing w:val="-5"/>
              <w:sz w:val="22"/>
              <w:szCs w:val="22"/>
              <w:highlight w:val="red"/>
              <w:rPrChange w:id="4696" w:author="isagrub@yahoo.com.br" w:date="2020-07-07T15:59:00Z">
                <w:rPr>
                  <w:rFonts w:ascii="Helvetica Narrow" w:eastAsia="WenQuanYi Micro Hei" w:hAnsi="Helvetica Narrow" w:cs="Calibri"/>
                  <w:b/>
                  <w:bCs/>
                  <w:color w:val="0000FF"/>
                  <w:spacing w:val="-5"/>
                  <w:kern w:val="22"/>
                  <w:u w:val="single"/>
                  <w:lang w:eastAsia="zh-CN"/>
                </w:rPr>
              </w:rPrChange>
            </w:rPr>
            <w:delText>seguinteidentificação:</w:delText>
          </w:r>
        </w:del>
      </w:ins>
    </w:p>
    <w:p w:rsidR="00234917" w:rsidDel="00234917" w:rsidRDefault="00234917">
      <w:pPr>
        <w:pStyle w:val="11"/>
        <w:rPr>
          <w:ins w:id="4697" w:author="Tarcisio Lindislei Padilha Batalhoto" w:date="2019-12-18T10:54:00Z"/>
          <w:del w:id="4698" w:author="isagrub@yahoo.com.br" w:date="2020-07-07T16:59:00Z"/>
          <w:rFonts w:asciiTheme="minorHAnsi" w:hAnsiTheme="minorHAnsi" w:cstheme="minorHAnsi"/>
          <w:spacing w:val="-5"/>
          <w:sz w:val="22"/>
          <w:szCs w:val="22"/>
          <w:highlight w:val="red"/>
          <w:rPrChange w:id="4699" w:author="isagrub@yahoo.com.br" w:date="2020-07-07T15:59:00Z">
            <w:rPr>
              <w:ins w:id="4700" w:author="Tarcisio Lindislei Padilha Batalhoto" w:date="2019-12-18T10:54:00Z"/>
              <w:del w:id="4701" w:author="isagrub@yahoo.com.br" w:date="2020-07-07T16:59:00Z"/>
              <w:rFonts w:cs="Calibri"/>
              <w:spacing w:val="-5"/>
              <w:sz w:val="22"/>
              <w:szCs w:val="22"/>
            </w:rPr>
          </w:rPrChange>
        </w:rPr>
      </w:pPr>
    </w:p>
    <w:p w:rsidR="00234917" w:rsidDel="00234917" w:rsidRDefault="00234917">
      <w:pPr>
        <w:pStyle w:val="11"/>
        <w:rPr>
          <w:ins w:id="4702" w:author="Tarcisio Lindislei Padilha Batalhoto" w:date="2019-10-25T15:25:00Z"/>
          <w:del w:id="4703" w:author="isagrub@yahoo.com.br" w:date="2020-07-07T16:59:00Z"/>
          <w:rFonts w:asciiTheme="minorHAnsi" w:hAnsiTheme="minorHAnsi" w:cstheme="minorHAnsi"/>
          <w:spacing w:val="-5"/>
          <w:sz w:val="22"/>
          <w:szCs w:val="22"/>
          <w:highlight w:val="red"/>
          <w:rPrChange w:id="4704" w:author="isagrub@yahoo.com.br" w:date="2020-07-07T15:59:00Z">
            <w:rPr>
              <w:ins w:id="4705" w:author="Tarcisio Lindislei Padilha Batalhoto" w:date="2019-10-25T15:25:00Z"/>
              <w:del w:id="4706" w:author="isagrub@yahoo.com.br" w:date="2020-07-07T16:59:00Z"/>
              <w:rFonts w:cs="Calibri"/>
              <w:spacing w:val="-5"/>
              <w:szCs w:val="22"/>
            </w:rPr>
          </w:rPrChange>
        </w:rPr>
      </w:pPr>
    </w:p>
    <w:p w:rsidR="00234917" w:rsidDel="00234917" w:rsidRDefault="00234917">
      <w:pPr>
        <w:pStyle w:val="11"/>
        <w:rPr>
          <w:ins w:id="4707" w:author="Tarcisio Lindislei Padilha Batalhoto" w:date="2019-10-25T15:25:00Z"/>
          <w:del w:id="4708" w:author="isagrub@yahoo.com.br" w:date="2020-07-07T16:59:00Z"/>
          <w:rFonts w:asciiTheme="minorHAnsi" w:hAnsiTheme="minorHAnsi" w:cstheme="minorHAnsi"/>
          <w:spacing w:val="-5"/>
          <w:sz w:val="22"/>
          <w:szCs w:val="22"/>
          <w:highlight w:val="red"/>
          <w:rPrChange w:id="4709" w:author="isagrub@yahoo.com.br" w:date="2020-07-07T15:59:00Z">
            <w:rPr>
              <w:ins w:id="4710" w:author="Tarcisio Lindislei Padilha Batalhoto" w:date="2019-10-25T15:25:00Z"/>
              <w:del w:id="4711" w:author="isagrub@yahoo.com.br" w:date="2020-07-07T16:59:00Z"/>
              <w:rFonts w:cs="Calibri"/>
              <w:spacing w:val="-5"/>
              <w:szCs w:val="22"/>
            </w:rPr>
          </w:rPrChange>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61"/>
      </w:tblGrid>
      <w:tr w:rsidR="003B291D" w:rsidRPr="002A0A5A" w:rsidDel="00234917" w:rsidTr="00DE6CB0">
        <w:trPr>
          <w:ins w:id="4712" w:author="Tarcisio Lindislei Padilha Batalhoto" w:date="2019-10-25T15:25:00Z"/>
          <w:del w:id="4713" w:author="isagrub@yahoo.com.br" w:date="2020-07-07T16:59:00Z"/>
        </w:trPr>
        <w:tc>
          <w:tcPr>
            <w:tcW w:w="8361" w:type="dxa"/>
            <w:shd w:val="clear" w:color="auto" w:fill="auto"/>
          </w:tcPr>
          <w:p w:rsidR="00234917" w:rsidDel="00234917" w:rsidRDefault="00FD64B4">
            <w:pPr>
              <w:pStyle w:val="10"/>
              <w:spacing w:before="60" w:after="60" w:line="216" w:lineRule="auto"/>
              <w:rPr>
                <w:ins w:id="4714" w:author="Tarcisio Lindislei Padilha Batalhoto" w:date="2019-10-25T15:25:00Z"/>
                <w:del w:id="4715" w:author="isagrub@yahoo.com.br" w:date="2020-07-07T16:59:00Z"/>
                <w:rFonts w:asciiTheme="minorHAnsi" w:hAnsiTheme="minorHAnsi" w:cstheme="minorHAnsi"/>
                <w:b/>
                <w:bCs w:val="0"/>
                <w:szCs w:val="22"/>
                <w:highlight w:val="red"/>
                <w:rPrChange w:id="4716" w:author="isagrub@yahoo.com.br" w:date="2020-07-07T15:59:00Z">
                  <w:rPr>
                    <w:ins w:id="4717" w:author="Tarcisio Lindislei Padilha Batalhoto" w:date="2019-10-25T15:25:00Z"/>
                    <w:del w:id="4718" w:author="isagrub@yahoo.com.br" w:date="2020-07-07T16:59:00Z"/>
                    <w:rFonts w:ascii="Arial Narrow" w:hAnsi="Arial Narrow"/>
                    <w:b/>
                    <w:bCs w:val="0"/>
                    <w:szCs w:val="22"/>
                  </w:rPr>
                </w:rPrChange>
              </w:rPr>
              <w:pPrChange w:id="4719" w:author="isagrub@yahoo.com.br" w:date="2020-07-07T15:59:00Z">
                <w:pPr>
                  <w:pStyle w:val="10"/>
                </w:pPr>
              </w:pPrChange>
            </w:pPr>
            <w:ins w:id="4720" w:author="Tarcisio Lindislei Padilha Batalhoto" w:date="2019-10-25T15:25:00Z">
              <w:del w:id="4721" w:author="isagrub@yahoo.com.br" w:date="2020-07-07T16:59:00Z">
                <w:r w:rsidRPr="00FD64B4" w:rsidDel="00234917">
                  <w:rPr>
                    <w:rFonts w:asciiTheme="minorHAnsi" w:hAnsiTheme="minorHAnsi" w:cstheme="minorHAnsi"/>
                    <w:b/>
                    <w:bCs w:val="0"/>
                    <w:szCs w:val="22"/>
                    <w:highlight w:val="red"/>
                    <w:rPrChange w:id="4722" w:author="isagrub@yahoo.com.br" w:date="2020-07-07T15:59:00Z">
                      <w:rPr>
                        <w:rFonts w:ascii="Arial Narrow" w:eastAsia="WenQuanYi Micro Hei" w:hAnsi="Arial Narrow" w:cs="Arial"/>
                        <w:b/>
                        <w:bCs w:val="0"/>
                        <w:color w:val="0000FF"/>
                        <w:kern w:val="22"/>
                        <w:u w:val="single"/>
                        <w:lang w:eastAsia="zh-CN"/>
                      </w:rPr>
                    </w:rPrChange>
                  </w:rPr>
                  <w:delText>Fundação Araucária:</w:delText>
                </w:r>
              </w:del>
            </w:ins>
          </w:p>
          <w:p w:rsidR="00234917" w:rsidDel="00234917" w:rsidRDefault="00FD64B4">
            <w:pPr>
              <w:pStyle w:val="10"/>
              <w:spacing w:before="60" w:after="60" w:line="216" w:lineRule="auto"/>
              <w:rPr>
                <w:ins w:id="4723" w:author="Tarcisio Lindislei Padilha Batalhoto" w:date="2019-10-25T15:25:00Z"/>
                <w:del w:id="4724" w:author="isagrub@yahoo.com.br" w:date="2020-07-07T16:59:00Z"/>
                <w:rFonts w:asciiTheme="minorHAnsi" w:hAnsiTheme="minorHAnsi" w:cstheme="minorHAnsi"/>
                <w:b/>
                <w:bCs w:val="0"/>
                <w:szCs w:val="22"/>
                <w:highlight w:val="red"/>
                <w:rPrChange w:id="4725" w:author="isagrub@yahoo.com.br" w:date="2020-07-07T15:59:00Z">
                  <w:rPr>
                    <w:ins w:id="4726" w:author="Tarcisio Lindislei Padilha Batalhoto" w:date="2019-10-25T15:25:00Z"/>
                    <w:del w:id="4727" w:author="isagrub@yahoo.com.br" w:date="2020-07-07T16:59:00Z"/>
                    <w:rFonts w:ascii="Arial Narrow" w:hAnsi="Arial Narrow"/>
                    <w:b/>
                    <w:bCs w:val="0"/>
                    <w:szCs w:val="22"/>
                  </w:rPr>
                </w:rPrChange>
              </w:rPr>
              <w:pPrChange w:id="4728" w:author="isagrub@yahoo.com.br" w:date="2020-07-07T15:59:00Z">
                <w:pPr>
                  <w:pStyle w:val="10"/>
                </w:pPr>
              </w:pPrChange>
            </w:pPr>
            <w:ins w:id="4729" w:author="Tarcisio Lindislei Padilha Batalhoto" w:date="2019-10-25T15:25:00Z">
              <w:del w:id="4730" w:author="isagrub@yahoo.com.br" w:date="2020-07-07T16:59:00Z">
                <w:r w:rsidRPr="00FD64B4" w:rsidDel="00234917">
                  <w:rPr>
                    <w:rFonts w:asciiTheme="minorHAnsi" w:hAnsiTheme="minorHAnsi" w:cstheme="minorHAnsi"/>
                    <w:b/>
                    <w:bCs w:val="0"/>
                    <w:szCs w:val="22"/>
                    <w:highlight w:val="red"/>
                    <w:rPrChange w:id="4731" w:author="isagrub@yahoo.com.br" w:date="2020-07-07T15:59:00Z">
                      <w:rPr>
                        <w:rFonts w:ascii="Arial Narrow" w:eastAsia="WenQuanYi Micro Hei" w:hAnsi="Arial Narrow" w:cs="Arial"/>
                        <w:b/>
                        <w:bCs w:val="0"/>
                        <w:color w:val="0000FF"/>
                        <w:kern w:val="22"/>
                        <w:u w:val="single"/>
                        <w:lang w:eastAsia="zh-CN"/>
                      </w:rPr>
                    </w:rPrChange>
                  </w:rPr>
                  <w:delText xml:space="preserve">Chamada Pública </w:delText>
                </w:r>
              </w:del>
            </w:ins>
            <w:ins w:id="4732" w:author="AdmFA" w:date="2019-10-29T11:37:00Z">
              <w:del w:id="4733" w:author="isagrub@yahoo.com.br" w:date="2020-07-07T16:59:00Z">
                <w:r w:rsidRPr="00FD64B4" w:rsidDel="00234917">
                  <w:rPr>
                    <w:rFonts w:asciiTheme="minorHAnsi" w:hAnsiTheme="minorHAnsi" w:cstheme="minorHAnsi"/>
                    <w:b/>
                    <w:bCs w:val="0"/>
                    <w:szCs w:val="22"/>
                    <w:highlight w:val="red"/>
                    <w:rPrChange w:id="4734" w:author="isagrub@yahoo.com.br" w:date="2020-07-07T15:59:00Z">
                      <w:rPr>
                        <w:rFonts w:ascii="Arial Narrow" w:eastAsia="WenQuanYi Micro Hei" w:hAnsi="Arial Narrow" w:cs="Arial"/>
                        <w:b/>
                        <w:bCs w:val="0"/>
                        <w:color w:val="0000FF"/>
                        <w:kern w:val="22"/>
                        <w:u w:val="single"/>
                        <w:lang w:eastAsia="zh-CN"/>
                      </w:rPr>
                    </w:rPrChange>
                  </w:rPr>
                  <w:delText>XX</w:delText>
                </w:r>
              </w:del>
            </w:ins>
            <w:ins w:id="4735" w:author="Diego Iwankio" w:date="2019-12-18T15:04:00Z">
              <w:del w:id="4736" w:author="isagrub@yahoo.com.br" w:date="2020-07-07T16:59:00Z">
                <w:r w:rsidRPr="00FD64B4" w:rsidDel="00234917">
                  <w:rPr>
                    <w:rFonts w:asciiTheme="minorHAnsi" w:hAnsiTheme="minorHAnsi" w:cstheme="minorHAnsi"/>
                    <w:b/>
                    <w:bCs w:val="0"/>
                    <w:szCs w:val="22"/>
                    <w:highlight w:val="red"/>
                    <w:rPrChange w:id="4737" w:author="isagrub@yahoo.com.br" w:date="2020-07-07T15:59:00Z">
                      <w:rPr>
                        <w:rFonts w:ascii="Arial Narrow" w:eastAsia="WenQuanYi Micro Hei" w:hAnsi="Arial Narrow" w:cs="Arial"/>
                        <w:b/>
                        <w:bCs w:val="0"/>
                        <w:color w:val="0000FF"/>
                        <w:kern w:val="22"/>
                        <w:u w:val="single"/>
                        <w:lang w:eastAsia="zh-CN"/>
                      </w:rPr>
                    </w:rPrChange>
                  </w:rPr>
                  <w:delText>13</w:delText>
                </w:r>
              </w:del>
            </w:ins>
            <w:ins w:id="4738" w:author="Tarcisio Lindislei Padilha Batalhoto" w:date="2019-10-25T15:25:00Z">
              <w:del w:id="4739" w:author="isagrub@yahoo.com.br" w:date="2020-07-07T16:59:00Z">
                <w:r w:rsidRPr="00FD64B4" w:rsidDel="00234917">
                  <w:rPr>
                    <w:rFonts w:asciiTheme="minorHAnsi" w:hAnsiTheme="minorHAnsi" w:cstheme="minorHAnsi"/>
                    <w:b/>
                    <w:bCs w:val="0"/>
                    <w:szCs w:val="22"/>
                    <w:highlight w:val="red"/>
                    <w:rPrChange w:id="4740" w:author="isagrub@yahoo.com.br" w:date="2020-07-07T15:59:00Z">
                      <w:rPr>
                        <w:rFonts w:ascii="Arial Narrow" w:eastAsia="WenQuanYi Micro Hei" w:hAnsi="Arial Narrow" w:cs="Arial"/>
                        <w:b/>
                        <w:bCs w:val="0"/>
                        <w:color w:val="0000FF"/>
                        <w:kern w:val="22"/>
                        <w:u w:val="single"/>
                        <w:lang w:eastAsia="zh-CN"/>
                      </w:rPr>
                    </w:rPrChange>
                  </w:rPr>
                  <w:delText xml:space="preserve">09/2019 – </w:delText>
                </w:r>
              </w:del>
            </w:ins>
            <w:ins w:id="4741" w:author="AdmFA" w:date="2019-10-29T11:38:00Z">
              <w:del w:id="4742" w:author="isagrub@yahoo.com.br" w:date="2020-07-07T16:59:00Z">
                <w:r w:rsidRPr="00FD64B4" w:rsidDel="00234917">
                  <w:rPr>
                    <w:rFonts w:asciiTheme="minorHAnsi" w:hAnsiTheme="minorHAnsi" w:cstheme="minorHAnsi"/>
                    <w:b/>
                    <w:color w:val="000000"/>
                    <w:szCs w:val="22"/>
                    <w:highlight w:val="red"/>
                    <w:rPrChange w:id="4743" w:author="isagrub@yahoo.com.br" w:date="2020-07-07T15:59:00Z">
                      <w:rPr>
                        <w:rFonts w:ascii="Arial Narrow" w:eastAsia="WenQuanYi Micro Hei" w:hAnsi="Arial Narrow" w:cs="Arial"/>
                        <w:b/>
                        <w:color w:val="000000"/>
                        <w:kern w:val="22"/>
                        <w:highlight w:val="green"/>
                        <w:u w:val="single"/>
                        <w:lang w:eastAsia="zh-CN"/>
                      </w:rPr>
                    </w:rPrChange>
                  </w:rPr>
                  <w:delText>Programa de Pesquisa Aplicada à Saúde Única</w:delText>
                </w:r>
              </w:del>
            </w:ins>
            <w:ins w:id="4744" w:author="Tarcisio Lindislei Padilha Batalhoto" w:date="2019-10-25T15:25:00Z">
              <w:del w:id="4745" w:author="isagrub@yahoo.com.br" w:date="2020-07-07T16:59:00Z">
                <w:r w:rsidRPr="00FD64B4" w:rsidDel="00234917">
                  <w:rPr>
                    <w:rFonts w:asciiTheme="minorHAnsi" w:hAnsiTheme="minorHAnsi" w:cstheme="minorHAnsi"/>
                    <w:b/>
                    <w:bCs w:val="0"/>
                    <w:szCs w:val="22"/>
                    <w:highlight w:val="red"/>
                    <w:rPrChange w:id="4746" w:author="isagrub@yahoo.com.br" w:date="2020-07-07T15:59:00Z">
                      <w:rPr>
                        <w:rFonts w:ascii="Arial Narrow" w:eastAsia="WenQuanYi Micro Hei" w:hAnsi="Arial Narrow" w:cs="Arial"/>
                        <w:b/>
                        <w:bCs w:val="0"/>
                        <w:color w:val="0000FF"/>
                        <w:kern w:val="22"/>
                        <w:u w:val="single"/>
                        <w:lang w:eastAsia="zh-CN"/>
                      </w:rPr>
                    </w:rPrChange>
                  </w:rPr>
                  <w:delText xml:space="preserve">Programa de Bolsas Fundação Araucária &amp; Bosch </w:delText>
                </w:r>
              </w:del>
            </w:ins>
          </w:p>
          <w:p w:rsidR="00234917" w:rsidDel="00234917" w:rsidRDefault="00FD64B4">
            <w:pPr>
              <w:pStyle w:val="10"/>
              <w:spacing w:before="60" w:after="60" w:line="216" w:lineRule="auto"/>
              <w:rPr>
                <w:ins w:id="4747" w:author="Tarcisio Lindislei Padilha Batalhoto" w:date="2019-10-25T15:25:00Z"/>
                <w:del w:id="4748" w:author="isagrub@yahoo.com.br" w:date="2020-07-07T16:59:00Z"/>
                <w:rFonts w:asciiTheme="minorHAnsi" w:hAnsiTheme="minorHAnsi" w:cstheme="minorHAnsi"/>
                <w:szCs w:val="22"/>
                <w:highlight w:val="red"/>
                <w:rPrChange w:id="4749" w:author="isagrub@yahoo.com.br" w:date="2020-07-07T15:59:00Z">
                  <w:rPr>
                    <w:ins w:id="4750" w:author="Tarcisio Lindislei Padilha Batalhoto" w:date="2019-10-25T15:25:00Z"/>
                    <w:del w:id="4751" w:author="isagrub@yahoo.com.br" w:date="2020-07-07T16:59:00Z"/>
                    <w:rFonts w:ascii="Arial Narrow" w:hAnsi="Arial Narrow"/>
                  </w:rPr>
                </w:rPrChange>
              </w:rPr>
              <w:pPrChange w:id="4752" w:author="isagrub@yahoo.com.br" w:date="2020-07-07T15:59:00Z">
                <w:pPr>
                  <w:pStyle w:val="10"/>
                </w:pPr>
              </w:pPrChange>
            </w:pPr>
            <w:ins w:id="4753" w:author="Tarcisio Lindislei Padilha Batalhoto" w:date="2019-10-25T15:25:00Z">
              <w:del w:id="4754" w:author="isagrub@yahoo.com.br" w:date="2020-07-07T16:59:00Z">
                <w:r w:rsidRPr="00FD64B4" w:rsidDel="00234917">
                  <w:rPr>
                    <w:rFonts w:asciiTheme="minorHAnsi" w:hAnsiTheme="minorHAnsi" w:cstheme="minorHAnsi"/>
                    <w:szCs w:val="22"/>
                    <w:highlight w:val="red"/>
                    <w:rPrChange w:id="4755" w:author="isagrub@yahoo.com.br" w:date="2020-07-07T15:59:00Z">
                      <w:rPr>
                        <w:rFonts w:ascii="Arial Narrow" w:eastAsia="WenQuanYi Micro Hei" w:hAnsi="Arial Narrow" w:cs="Arial"/>
                        <w:b/>
                        <w:color w:val="0000FF"/>
                        <w:kern w:val="22"/>
                        <w:u w:val="single"/>
                        <w:lang w:eastAsia="zh-CN"/>
                      </w:rPr>
                    </w:rPrChange>
                  </w:rPr>
                  <w:delText>Av. Com. Franco, 1341 – Campus da Indústria – Jardim Botânico</w:delText>
                </w:r>
              </w:del>
            </w:ins>
          </w:p>
          <w:p w:rsidR="00234917" w:rsidDel="00234917" w:rsidRDefault="00FD64B4">
            <w:pPr>
              <w:pStyle w:val="10"/>
              <w:spacing w:before="60" w:after="60" w:line="216" w:lineRule="auto"/>
              <w:rPr>
                <w:ins w:id="4756" w:author="Tarcisio Lindislei Padilha Batalhoto" w:date="2019-10-25T15:25:00Z"/>
                <w:del w:id="4757" w:author="isagrub@yahoo.com.br" w:date="2020-07-07T16:59:00Z"/>
                <w:rFonts w:asciiTheme="minorHAnsi" w:hAnsiTheme="minorHAnsi" w:cstheme="minorHAnsi"/>
                <w:szCs w:val="22"/>
                <w:highlight w:val="red"/>
                <w:rPrChange w:id="4758" w:author="isagrub@yahoo.com.br" w:date="2020-07-07T15:59:00Z">
                  <w:rPr>
                    <w:ins w:id="4759" w:author="Tarcisio Lindislei Padilha Batalhoto" w:date="2019-10-25T15:25:00Z"/>
                    <w:del w:id="4760" w:author="isagrub@yahoo.com.br" w:date="2020-07-07T16:59:00Z"/>
                    <w:rFonts w:ascii="Arial Narrow" w:hAnsi="Arial Narrow" w:cs="Calibri"/>
                    <w:szCs w:val="22"/>
                  </w:rPr>
                </w:rPrChange>
              </w:rPr>
              <w:pPrChange w:id="4761" w:author="isagrub@yahoo.com.br" w:date="2020-07-07T15:59:00Z">
                <w:pPr>
                  <w:pStyle w:val="10"/>
                </w:pPr>
              </w:pPrChange>
            </w:pPr>
            <w:ins w:id="4762" w:author="Tarcisio Lindislei Padilha Batalhoto" w:date="2019-10-25T15:25:00Z">
              <w:del w:id="4763" w:author="isagrub@yahoo.com.br" w:date="2020-07-07T16:59:00Z">
                <w:r w:rsidRPr="00FD64B4" w:rsidDel="00234917">
                  <w:rPr>
                    <w:rFonts w:asciiTheme="minorHAnsi" w:hAnsiTheme="minorHAnsi" w:cstheme="minorHAnsi" w:hint="eastAsia"/>
                    <w:szCs w:val="22"/>
                    <w:highlight w:val="red"/>
                    <w:rPrChange w:id="4764" w:author="isagrub@yahoo.com.br" w:date="2020-07-07T15:59:00Z">
                      <w:rPr>
                        <w:rFonts w:ascii="Arial Narrow" w:eastAsia="WenQuanYi Micro Hei" w:hAnsi="Arial Narrow" w:cs="Arial" w:hint="eastAsia"/>
                        <w:b/>
                        <w:color w:val="0000FF"/>
                        <w:kern w:val="22"/>
                        <w:u w:val="single"/>
                        <w:lang w:eastAsia="zh-CN"/>
                      </w:rPr>
                    </w:rPrChange>
                  </w:rPr>
                  <w:delText xml:space="preserve">80215om. </w:delText>
                </w:r>
                <w:r w:rsidRPr="00FD64B4" w:rsidDel="00234917">
                  <w:rPr>
                    <w:rFonts w:asciiTheme="minorHAnsi" w:hAnsiTheme="minorHAnsi" w:cstheme="minorHAnsi"/>
                    <w:szCs w:val="22"/>
                    <w:highlight w:val="red"/>
                    <w:rPrChange w:id="4765" w:author="isagrub@yahoo.com.br" w:date="2020-07-07T15:59:00Z">
                      <w:rPr>
                        <w:rFonts w:ascii="Arial Narrow" w:eastAsia="WenQuanYi Micro Hei" w:hAnsi="Arial Narrow" w:cs="Arial"/>
                        <w:b/>
                        <w:color w:val="0000FF"/>
                        <w:kern w:val="22"/>
                        <w:u w:val="single"/>
                        <w:lang w:eastAsia="zh-CN"/>
                      </w:rPr>
                    </w:rPrChange>
                  </w:rPr>
                  <w:delText xml:space="preserve"> – Curitiba – Paraná</w:delText>
                </w:r>
              </w:del>
            </w:ins>
          </w:p>
        </w:tc>
      </w:tr>
    </w:tbl>
    <w:p w:rsidR="00234917" w:rsidDel="00234917" w:rsidRDefault="00FD64B4">
      <w:pPr>
        <w:pStyle w:val="11"/>
        <w:rPr>
          <w:ins w:id="4766" w:author="Tarcisio Lindislei Padilha Batalhoto" w:date="2019-10-25T15:25:00Z"/>
          <w:del w:id="4767" w:author="isagrub@yahoo.com.br" w:date="2020-07-07T16:59:00Z"/>
          <w:rFonts w:asciiTheme="minorHAnsi" w:hAnsiTheme="minorHAnsi" w:cstheme="minorHAnsi"/>
          <w:spacing w:val="-5"/>
          <w:sz w:val="22"/>
          <w:szCs w:val="22"/>
          <w:highlight w:val="red"/>
          <w:rPrChange w:id="4768" w:author="isagrub@yahoo.com.br" w:date="2020-07-07T15:59:00Z">
            <w:rPr>
              <w:ins w:id="4769" w:author="Tarcisio Lindislei Padilha Batalhoto" w:date="2019-10-25T15:25:00Z"/>
              <w:del w:id="4770" w:author="isagrub@yahoo.com.br" w:date="2020-07-07T16:59:00Z"/>
              <w:rFonts w:cs="Calibri"/>
              <w:spacing w:val="-5"/>
              <w:szCs w:val="22"/>
            </w:rPr>
          </w:rPrChange>
        </w:rPr>
      </w:pPr>
      <w:ins w:id="4771" w:author="Tarcisio Lindislei Padilha Batalhoto" w:date="2019-10-25T15:25:00Z">
        <w:del w:id="4772" w:author="isagrub@yahoo.com.br" w:date="2020-07-07T16:59:00Z">
          <w:r w:rsidRPr="00FD64B4" w:rsidDel="00234917">
            <w:rPr>
              <w:rFonts w:asciiTheme="minorHAnsi" w:hAnsiTheme="minorHAnsi" w:cstheme="minorHAnsi"/>
              <w:spacing w:val="-3"/>
              <w:sz w:val="22"/>
              <w:szCs w:val="22"/>
              <w:highlight w:val="red"/>
              <w:rPrChange w:id="4773" w:author="isagrub@yahoo.com.br" w:date="2020-07-07T15:59:00Z">
                <w:rPr>
                  <w:rFonts w:ascii="Helvetica Narrow" w:eastAsia="WenQuanYi Micro Hei" w:hAnsi="Helvetica Narrow" w:cs="Calibri"/>
                  <w:b/>
                  <w:bCs/>
                  <w:color w:val="0000FF"/>
                  <w:spacing w:val="-3"/>
                  <w:kern w:val="22"/>
                  <w:u w:val="single"/>
                  <w:lang w:eastAsia="zh-CN"/>
                </w:rPr>
              </w:rPrChange>
            </w:rPr>
            <w:delText>1</w:delText>
          </w:r>
        </w:del>
      </w:ins>
      <w:ins w:id="4774" w:author="Tarcisio Lindislei Padilha Batalhoto" w:date="2019-10-25T15:31:00Z">
        <w:del w:id="4775" w:author="isagrub@yahoo.com.br" w:date="2020-07-07T16:59:00Z">
          <w:r w:rsidRPr="00FD64B4" w:rsidDel="00234917">
            <w:rPr>
              <w:rFonts w:asciiTheme="minorHAnsi" w:hAnsiTheme="minorHAnsi" w:cstheme="minorHAnsi"/>
              <w:spacing w:val="-3"/>
              <w:sz w:val="22"/>
              <w:szCs w:val="22"/>
              <w:highlight w:val="red"/>
              <w:rPrChange w:id="4776" w:author="isagrub@yahoo.com.br" w:date="2020-07-07T15:59:00Z">
                <w:rPr>
                  <w:rFonts w:ascii="Helvetica Narrow" w:eastAsia="WenQuanYi Micro Hei" w:hAnsi="Helvetica Narrow" w:cs="Calibri"/>
                  <w:b/>
                  <w:bCs/>
                  <w:color w:val="0000FF"/>
                  <w:spacing w:val="-3"/>
                  <w:kern w:val="22"/>
                  <w:u w:val="single"/>
                  <w:lang w:eastAsia="zh-CN"/>
                </w:rPr>
              </w:rPrChange>
            </w:rPr>
            <w:delText>5</w:delText>
          </w:r>
        </w:del>
      </w:ins>
      <w:ins w:id="4777" w:author="Tarcisio Lindislei Padilha Batalhoto" w:date="2019-10-25T15:25:00Z">
        <w:del w:id="4778" w:author="isagrub@yahoo.com.br" w:date="2020-07-07T16:59:00Z">
          <w:r w:rsidRPr="00FD64B4" w:rsidDel="00234917">
            <w:rPr>
              <w:rFonts w:asciiTheme="minorHAnsi" w:hAnsiTheme="minorHAnsi" w:cstheme="minorHAnsi"/>
              <w:spacing w:val="-3"/>
              <w:sz w:val="22"/>
              <w:szCs w:val="22"/>
              <w:highlight w:val="red"/>
              <w:rPrChange w:id="4779" w:author="isagrub@yahoo.com.br" w:date="2020-07-07T15:59:00Z">
                <w:rPr>
                  <w:rFonts w:ascii="Helvetica Narrow" w:eastAsia="WenQuanYi Micro Hei" w:hAnsi="Helvetica Narrow" w:cs="Calibri"/>
                  <w:b/>
                  <w:bCs/>
                  <w:color w:val="0000FF"/>
                  <w:spacing w:val="-3"/>
                  <w:kern w:val="22"/>
                  <w:u w:val="single"/>
                  <w:lang w:eastAsia="zh-CN"/>
                </w:rPr>
              </w:rPrChange>
            </w:rPr>
            <w:delText xml:space="preserve">.2 Na </w:delText>
          </w:r>
          <w:r w:rsidRPr="00FD64B4" w:rsidDel="00234917">
            <w:rPr>
              <w:rFonts w:asciiTheme="minorHAnsi" w:hAnsiTheme="minorHAnsi" w:cstheme="minorHAnsi"/>
              <w:spacing w:val="-5"/>
              <w:sz w:val="22"/>
              <w:szCs w:val="22"/>
              <w:highlight w:val="red"/>
              <w:rPrChange w:id="4780" w:author="isagrub@yahoo.com.br" w:date="2020-07-07T15:59:00Z">
                <w:rPr>
                  <w:rFonts w:ascii="Helvetica Narrow" w:eastAsia="WenQuanYi Micro Hei" w:hAnsi="Helvetica Narrow" w:cs="Calibri"/>
                  <w:b/>
                  <w:bCs/>
                  <w:color w:val="0000FF"/>
                  <w:spacing w:val="-5"/>
                  <w:kern w:val="22"/>
                  <w:u w:val="single"/>
                  <w:lang w:eastAsia="zh-CN"/>
                </w:rPr>
              </w:rPrChange>
            </w:rPr>
            <w:delText xml:space="preserve">documentação </w:delText>
          </w:r>
          <w:r w:rsidRPr="00FD64B4" w:rsidDel="00234917">
            <w:rPr>
              <w:rFonts w:asciiTheme="minorHAnsi" w:hAnsiTheme="minorHAnsi" w:cstheme="minorHAnsi"/>
              <w:sz w:val="22"/>
              <w:szCs w:val="22"/>
              <w:highlight w:val="red"/>
              <w:rPrChange w:id="4781" w:author="isagrub@yahoo.com.br" w:date="2020-07-07T15:59:00Z">
                <w:rPr>
                  <w:rFonts w:ascii="Helvetica Narrow" w:eastAsia="WenQuanYi Micro Hei" w:hAnsi="Helvetica Narrow" w:cs="Calibri"/>
                  <w:b/>
                  <w:bCs/>
                  <w:color w:val="0000FF"/>
                  <w:kern w:val="22"/>
                  <w:u w:val="single"/>
                  <w:lang w:eastAsia="zh-CN"/>
                </w:rPr>
              </w:rPrChange>
            </w:rPr>
            <w:delText xml:space="preserve">impressa, </w:delText>
          </w:r>
          <w:r w:rsidRPr="00FD64B4" w:rsidDel="00234917">
            <w:rPr>
              <w:rFonts w:asciiTheme="minorHAnsi" w:hAnsiTheme="minorHAnsi" w:cstheme="minorHAnsi"/>
              <w:spacing w:val="-3"/>
              <w:sz w:val="22"/>
              <w:szCs w:val="22"/>
              <w:highlight w:val="red"/>
              <w:rPrChange w:id="4782" w:author="isagrub@yahoo.com.br" w:date="2020-07-07T15:59:00Z">
                <w:rPr>
                  <w:rFonts w:ascii="Helvetica Narrow" w:eastAsia="WenQuanYi Micro Hei" w:hAnsi="Helvetica Narrow" w:cs="Calibri"/>
                  <w:b/>
                  <w:bCs/>
                  <w:color w:val="0000FF"/>
                  <w:spacing w:val="-3"/>
                  <w:kern w:val="22"/>
                  <w:u w:val="single"/>
                  <w:lang w:eastAsia="zh-CN"/>
                </w:rPr>
              </w:rPrChange>
            </w:rPr>
            <w:delText xml:space="preserve">as </w:delText>
          </w:r>
          <w:r w:rsidRPr="00FD64B4" w:rsidDel="00234917">
            <w:rPr>
              <w:rFonts w:asciiTheme="minorHAnsi" w:hAnsiTheme="minorHAnsi" w:cstheme="minorHAnsi"/>
              <w:spacing w:val="-5"/>
              <w:sz w:val="22"/>
              <w:szCs w:val="22"/>
              <w:highlight w:val="red"/>
              <w:rPrChange w:id="4783" w:author="isagrub@yahoo.com.br" w:date="2020-07-07T15:59:00Z">
                <w:rPr>
                  <w:rFonts w:ascii="Helvetica Narrow" w:eastAsia="WenQuanYi Micro Hei" w:hAnsi="Helvetica Narrow" w:cs="Calibri"/>
                  <w:b/>
                  <w:bCs/>
                  <w:color w:val="0000FF"/>
                  <w:spacing w:val="-5"/>
                  <w:kern w:val="22"/>
                  <w:u w:val="single"/>
                  <w:lang w:eastAsia="zh-CN"/>
                </w:rPr>
              </w:rPrChange>
            </w:rPr>
            <w:delText xml:space="preserve">assinaturas </w:delText>
          </w:r>
          <w:r w:rsidRPr="00FD64B4" w:rsidDel="00234917">
            <w:rPr>
              <w:rFonts w:asciiTheme="minorHAnsi" w:hAnsiTheme="minorHAnsi" w:cstheme="minorHAnsi"/>
              <w:spacing w:val="-3"/>
              <w:sz w:val="22"/>
              <w:szCs w:val="22"/>
              <w:highlight w:val="red"/>
              <w:rPrChange w:id="4784" w:author="isagrub@yahoo.com.br" w:date="2020-07-07T15:59:00Z">
                <w:rPr>
                  <w:rFonts w:ascii="Helvetica Narrow" w:eastAsia="WenQuanYi Micro Hei" w:hAnsi="Helvetica Narrow" w:cs="Calibri"/>
                  <w:b/>
                  <w:bCs/>
                  <w:color w:val="0000FF"/>
                  <w:spacing w:val="-3"/>
                  <w:kern w:val="22"/>
                  <w:u w:val="single"/>
                  <w:lang w:eastAsia="zh-CN"/>
                </w:rPr>
              </w:rPrChange>
            </w:rPr>
            <w:delText xml:space="preserve">do </w:delText>
          </w:r>
          <w:r w:rsidRPr="00FD64B4" w:rsidDel="00234917">
            <w:rPr>
              <w:rFonts w:asciiTheme="minorHAnsi" w:hAnsiTheme="minorHAnsi" w:cstheme="minorHAnsi"/>
              <w:spacing w:val="-5"/>
              <w:sz w:val="22"/>
              <w:szCs w:val="22"/>
              <w:highlight w:val="red"/>
              <w:rPrChange w:id="4785" w:author="isagrub@yahoo.com.br" w:date="2020-07-07T15:59:00Z">
                <w:rPr>
                  <w:rFonts w:ascii="Helvetica Narrow" w:eastAsia="WenQuanYi Micro Hei" w:hAnsi="Helvetica Narrow" w:cs="Calibri"/>
                  <w:b/>
                  <w:bCs/>
                  <w:color w:val="0000FF"/>
                  <w:spacing w:val="-5"/>
                  <w:kern w:val="22"/>
                  <w:u w:val="single"/>
                  <w:lang w:eastAsia="zh-CN"/>
                </w:rPr>
              </w:rPrChange>
            </w:rPr>
            <w:delText xml:space="preserve">coordenador </w:delText>
          </w:r>
          <w:r w:rsidRPr="00FD64B4" w:rsidDel="00234917">
            <w:rPr>
              <w:rFonts w:asciiTheme="minorHAnsi" w:hAnsiTheme="minorHAnsi" w:cstheme="minorHAnsi"/>
              <w:sz w:val="22"/>
              <w:szCs w:val="22"/>
              <w:highlight w:val="red"/>
              <w:rPrChange w:id="4786" w:author="isagrub@yahoo.com.br" w:date="2020-07-07T15:59:00Z">
                <w:rPr>
                  <w:rFonts w:ascii="Helvetica Narrow" w:eastAsia="WenQuanYi Micro Hei" w:hAnsi="Helvetica Narrow" w:cs="Calibri"/>
                  <w:b/>
                  <w:bCs/>
                  <w:color w:val="0000FF"/>
                  <w:kern w:val="22"/>
                  <w:u w:val="single"/>
                  <w:lang w:eastAsia="zh-CN"/>
                </w:rPr>
              </w:rPrChange>
            </w:rPr>
            <w:delText xml:space="preserve">e </w:delText>
          </w:r>
          <w:r w:rsidRPr="00FD64B4" w:rsidDel="00234917">
            <w:rPr>
              <w:rFonts w:asciiTheme="minorHAnsi" w:hAnsiTheme="minorHAnsi" w:cstheme="minorHAnsi"/>
              <w:spacing w:val="-3"/>
              <w:sz w:val="22"/>
              <w:szCs w:val="22"/>
              <w:highlight w:val="red"/>
              <w:rPrChange w:id="4787" w:author="isagrub@yahoo.com.br" w:date="2020-07-07T15:59:00Z">
                <w:rPr>
                  <w:rFonts w:ascii="Helvetica Narrow" w:eastAsia="WenQuanYi Micro Hei" w:hAnsi="Helvetica Narrow" w:cs="Calibri"/>
                  <w:b/>
                  <w:bCs/>
                  <w:color w:val="0000FF"/>
                  <w:spacing w:val="-3"/>
                  <w:kern w:val="22"/>
                  <w:u w:val="single"/>
                  <w:lang w:eastAsia="zh-CN"/>
                </w:rPr>
              </w:rPrChange>
            </w:rPr>
            <w:delText xml:space="preserve">do </w:delText>
          </w:r>
          <w:r w:rsidRPr="00FD64B4" w:rsidDel="00234917">
            <w:rPr>
              <w:rFonts w:asciiTheme="minorHAnsi" w:hAnsiTheme="minorHAnsi" w:cstheme="minorHAnsi"/>
              <w:spacing w:val="-5"/>
              <w:sz w:val="22"/>
              <w:szCs w:val="22"/>
              <w:highlight w:val="red"/>
              <w:rPrChange w:id="4788" w:author="isagrub@yahoo.com.br" w:date="2020-07-07T15:59:00Z">
                <w:rPr>
                  <w:rFonts w:ascii="Helvetica Narrow" w:eastAsia="WenQuanYi Micro Hei" w:hAnsi="Helvetica Narrow" w:cs="Calibri"/>
                  <w:b/>
                  <w:bCs/>
                  <w:color w:val="0000FF"/>
                  <w:spacing w:val="-5"/>
                  <w:kern w:val="22"/>
                  <w:u w:val="single"/>
                  <w:lang w:eastAsia="zh-CN"/>
                </w:rPr>
              </w:rPrChange>
            </w:rPr>
            <w:delText xml:space="preserve">responsável </w:delText>
          </w:r>
          <w:r w:rsidRPr="00FD64B4" w:rsidDel="00234917">
            <w:rPr>
              <w:rFonts w:asciiTheme="minorHAnsi" w:hAnsiTheme="minorHAnsi" w:cstheme="minorHAnsi"/>
              <w:sz w:val="22"/>
              <w:szCs w:val="22"/>
              <w:highlight w:val="red"/>
              <w:rPrChange w:id="4789" w:author="isagrub@yahoo.com.br" w:date="2020-07-07T15:59:00Z">
                <w:rPr>
                  <w:rFonts w:ascii="Helvetica Narrow" w:eastAsia="WenQuanYi Micro Hei" w:hAnsi="Helvetica Narrow" w:cs="Calibri"/>
                  <w:b/>
                  <w:bCs/>
                  <w:color w:val="0000FF"/>
                  <w:kern w:val="22"/>
                  <w:u w:val="single"/>
                  <w:lang w:eastAsia="zh-CN"/>
                </w:rPr>
              </w:rPrChange>
            </w:rPr>
            <w:delText xml:space="preserve">pela </w:delText>
          </w:r>
          <w:r w:rsidRPr="00FD64B4" w:rsidDel="00234917">
            <w:rPr>
              <w:rFonts w:asciiTheme="minorHAnsi" w:hAnsiTheme="minorHAnsi" w:cstheme="minorHAnsi"/>
              <w:spacing w:val="-5"/>
              <w:sz w:val="22"/>
              <w:szCs w:val="22"/>
              <w:highlight w:val="red"/>
              <w:rPrChange w:id="4790" w:author="isagrub@yahoo.com.br" w:date="2020-07-07T15:59:00Z">
                <w:rPr>
                  <w:rFonts w:ascii="Helvetica Narrow" w:eastAsia="WenQuanYi Micro Hei" w:hAnsi="Helvetica Narrow" w:cs="Calibri"/>
                  <w:b/>
                  <w:bCs/>
                  <w:color w:val="0000FF"/>
                  <w:spacing w:val="-5"/>
                  <w:kern w:val="22"/>
                  <w:u w:val="single"/>
                  <w:lang w:eastAsia="zh-CN"/>
                </w:rPr>
              </w:rPrChange>
            </w:rPr>
            <w:delText xml:space="preserve">instituição </w:delText>
          </w:r>
          <w:r w:rsidRPr="00FD64B4" w:rsidDel="00234917">
            <w:rPr>
              <w:rFonts w:asciiTheme="minorHAnsi" w:hAnsiTheme="minorHAnsi" w:cstheme="minorHAnsi"/>
              <w:sz w:val="22"/>
              <w:szCs w:val="22"/>
              <w:highlight w:val="red"/>
              <w:rPrChange w:id="4791" w:author="isagrub@yahoo.com.br" w:date="2020-07-07T15:59:00Z">
                <w:rPr>
                  <w:rFonts w:ascii="Helvetica Narrow" w:eastAsia="WenQuanYi Micro Hei" w:hAnsi="Helvetica Narrow" w:cs="Calibri"/>
                  <w:b/>
                  <w:bCs/>
                  <w:color w:val="0000FF"/>
                  <w:kern w:val="22"/>
                  <w:u w:val="single"/>
                  <w:lang w:eastAsia="zh-CN"/>
                </w:rPr>
              </w:rPrChange>
            </w:rPr>
            <w:delText xml:space="preserve">são </w:delText>
          </w:r>
          <w:r w:rsidRPr="00FD64B4" w:rsidDel="00234917">
            <w:rPr>
              <w:rFonts w:asciiTheme="minorHAnsi" w:hAnsiTheme="minorHAnsi" w:cstheme="minorHAnsi"/>
              <w:spacing w:val="-5"/>
              <w:sz w:val="22"/>
              <w:szCs w:val="22"/>
              <w:highlight w:val="red"/>
              <w:rPrChange w:id="4792" w:author="isagrub@yahoo.com.br" w:date="2020-07-07T15:59:00Z">
                <w:rPr>
                  <w:rFonts w:ascii="Helvetica Narrow" w:eastAsia="WenQuanYi Micro Hei" w:hAnsi="Helvetica Narrow" w:cs="Calibri"/>
                  <w:b/>
                  <w:bCs/>
                  <w:color w:val="0000FF"/>
                  <w:spacing w:val="-5"/>
                  <w:kern w:val="22"/>
                  <w:u w:val="single"/>
                  <w:lang w:eastAsia="zh-CN"/>
                </w:rPr>
              </w:rPrChange>
            </w:rPr>
            <w:delText xml:space="preserve">obrigatórias </w:delText>
          </w:r>
          <w:r w:rsidRPr="00FD64B4" w:rsidDel="00234917">
            <w:rPr>
              <w:rFonts w:asciiTheme="minorHAnsi" w:hAnsiTheme="minorHAnsi" w:cstheme="minorHAnsi"/>
              <w:sz w:val="22"/>
              <w:szCs w:val="22"/>
              <w:highlight w:val="red"/>
              <w:rPrChange w:id="4793" w:author="isagrub@yahoo.com.br" w:date="2020-07-07T15:59:00Z">
                <w:rPr>
                  <w:rFonts w:ascii="Helvetica Narrow" w:eastAsia="WenQuanYi Micro Hei" w:hAnsi="Helvetica Narrow" w:cs="Calibri"/>
                  <w:b/>
                  <w:bCs/>
                  <w:color w:val="0000FF"/>
                  <w:kern w:val="22"/>
                  <w:u w:val="single"/>
                  <w:lang w:eastAsia="zh-CN"/>
                </w:rPr>
              </w:rPrChange>
            </w:rPr>
            <w:delText xml:space="preserve">e </w:delText>
          </w:r>
          <w:r w:rsidRPr="00FD64B4" w:rsidDel="00234917">
            <w:rPr>
              <w:rFonts w:asciiTheme="minorHAnsi" w:hAnsiTheme="minorHAnsi" w:cstheme="minorHAnsi"/>
              <w:spacing w:val="-5"/>
              <w:sz w:val="22"/>
              <w:szCs w:val="22"/>
              <w:highlight w:val="red"/>
              <w:rPrChange w:id="4794" w:author="isagrub@yahoo.com.br" w:date="2020-07-07T15:59:00Z">
                <w:rPr>
                  <w:rFonts w:ascii="Helvetica Narrow" w:eastAsia="WenQuanYi Micro Hei" w:hAnsi="Helvetica Narrow" w:cs="Calibri"/>
                  <w:b/>
                  <w:bCs/>
                  <w:color w:val="0000FF"/>
                  <w:spacing w:val="-5"/>
                  <w:kern w:val="22"/>
                  <w:u w:val="single"/>
                  <w:lang w:eastAsia="zh-CN"/>
                </w:rPr>
              </w:rPrChange>
            </w:rPr>
            <w:delText xml:space="preserve">necessárias </w:delText>
          </w:r>
          <w:r w:rsidRPr="00FD64B4" w:rsidDel="00234917">
            <w:rPr>
              <w:rFonts w:asciiTheme="minorHAnsi" w:hAnsiTheme="minorHAnsi" w:cstheme="minorHAnsi"/>
              <w:sz w:val="22"/>
              <w:szCs w:val="22"/>
              <w:highlight w:val="red"/>
              <w:rPrChange w:id="4795" w:author="isagrub@yahoo.com.br" w:date="2020-07-07T15:59:00Z">
                <w:rPr>
                  <w:rFonts w:ascii="Helvetica Narrow" w:eastAsia="WenQuanYi Micro Hei" w:hAnsi="Helvetica Narrow" w:cs="Calibri"/>
                  <w:b/>
                  <w:bCs/>
                  <w:color w:val="0000FF"/>
                  <w:kern w:val="22"/>
                  <w:u w:val="single"/>
                  <w:lang w:eastAsia="zh-CN"/>
                </w:rPr>
              </w:rPrChange>
            </w:rPr>
            <w:delText xml:space="preserve">para </w:delText>
          </w:r>
          <w:r w:rsidRPr="00FD64B4" w:rsidDel="00234917">
            <w:rPr>
              <w:rFonts w:asciiTheme="minorHAnsi" w:hAnsiTheme="minorHAnsi" w:cstheme="minorHAnsi"/>
              <w:spacing w:val="-5"/>
              <w:sz w:val="22"/>
              <w:szCs w:val="22"/>
              <w:highlight w:val="red"/>
              <w:rPrChange w:id="4796" w:author="isagrub@yahoo.com.br" w:date="2020-07-07T15:59:00Z">
                <w:rPr>
                  <w:rFonts w:ascii="Helvetica Narrow" w:eastAsia="WenQuanYi Micro Hei" w:hAnsi="Helvetica Narrow" w:cs="Calibri"/>
                  <w:b/>
                  <w:bCs/>
                  <w:color w:val="0000FF"/>
                  <w:spacing w:val="-5"/>
                  <w:kern w:val="22"/>
                  <w:u w:val="single"/>
                  <w:lang w:eastAsia="zh-CN"/>
                </w:rPr>
              </w:rPrChange>
            </w:rPr>
            <w:delText xml:space="preserve">comprovação </w:delText>
          </w:r>
          <w:r w:rsidRPr="00FD64B4" w:rsidDel="00234917">
            <w:rPr>
              <w:rFonts w:asciiTheme="minorHAnsi" w:hAnsiTheme="minorHAnsi" w:cstheme="minorHAnsi"/>
              <w:sz w:val="22"/>
              <w:szCs w:val="22"/>
              <w:highlight w:val="red"/>
              <w:rPrChange w:id="4797" w:author="isagrub@yahoo.com.br" w:date="2020-07-07T15:59:00Z">
                <w:rPr>
                  <w:rFonts w:ascii="Helvetica Narrow" w:eastAsia="WenQuanYi Micro Hei" w:hAnsi="Helvetica Narrow" w:cs="Calibri"/>
                  <w:b/>
                  <w:bCs/>
                  <w:color w:val="0000FF"/>
                  <w:kern w:val="22"/>
                  <w:u w:val="single"/>
                  <w:lang w:eastAsia="zh-CN"/>
                </w:rPr>
              </w:rPrChange>
            </w:rPr>
            <w:delText xml:space="preserve">e </w:delText>
          </w:r>
          <w:r w:rsidRPr="00FD64B4" w:rsidDel="00234917">
            <w:rPr>
              <w:rFonts w:asciiTheme="minorHAnsi" w:hAnsiTheme="minorHAnsi" w:cstheme="minorHAnsi"/>
              <w:spacing w:val="-5"/>
              <w:sz w:val="22"/>
              <w:szCs w:val="22"/>
              <w:highlight w:val="red"/>
              <w:rPrChange w:id="4798" w:author="isagrub@yahoo.com.br" w:date="2020-07-07T15:59:00Z">
                <w:rPr>
                  <w:rFonts w:ascii="Helvetica Narrow" w:eastAsia="WenQuanYi Micro Hei" w:hAnsi="Helvetica Narrow" w:cs="Calibri"/>
                  <w:b/>
                  <w:bCs/>
                  <w:color w:val="0000FF"/>
                  <w:spacing w:val="-5"/>
                  <w:kern w:val="22"/>
                  <w:u w:val="single"/>
                  <w:lang w:eastAsia="zh-CN"/>
                </w:rPr>
              </w:rPrChange>
            </w:rPr>
            <w:delText xml:space="preserve">validação </w:delText>
          </w:r>
          <w:r w:rsidRPr="00FD64B4" w:rsidDel="00234917">
            <w:rPr>
              <w:rFonts w:asciiTheme="minorHAnsi" w:hAnsiTheme="minorHAnsi" w:cstheme="minorHAnsi"/>
              <w:sz w:val="22"/>
              <w:szCs w:val="22"/>
              <w:highlight w:val="red"/>
              <w:rPrChange w:id="4799" w:author="isagrub@yahoo.com.br" w:date="2020-07-07T15:59:00Z">
                <w:rPr>
                  <w:rFonts w:ascii="Helvetica Narrow" w:eastAsia="WenQuanYi Micro Hei" w:hAnsi="Helvetica Narrow" w:cs="Calibri"/>
                  <w:b/>
                  <w:bCs/>
                  <w:color w:val="0000FF"/>
                  <w:kern w:val="22"/>
                  <w:u w:val="single"/>
                  <w:lang w:eastAsia="zh-CN"/>
                </w:rPr>
              </w:rPrChange>
            </w:rPr>
            <w:delText xml:space="preserve">dos </w:delText>
          </w:r>
          <w:r w:rsidRPr="00FD64B4" w:rsidDel="00234917">
            <w:rPr>
              <w:rFonts w:asciiTheme="minorHAnsi" w:hAnsiTheme="minorHAnsi" w:cstheme="minorHAnsi"/>
              <w:spacing w:val="-5"/>
              <w:sz w:val="22"/>
              <w:szCs w:val="22"/>
              <w:highlight w:val="red"/>
              <w:rPrChange w:id="4800" w:author="isagrub@yahoo.com.br" w:date="2020-07-07T15:59:00Z">
                <w:rPr>
                  <w:rFonts w:ascii="Helvetica Narrow" w:eastAsia="WenQuanYi Micro Hei" w:hAnsi="Helvetica Narrow" w:cs="Calibri"/>
                  <w:b/>
                  <w:bCs/>
                  <w:color w:val="0000FF"/>
                  <w:spacing w:val="-5"/>
                  <w:kern w:val="22"/>
                  <w:u w:val="single"/>
                  <w:lang w:eastAsia="zh-CN"/>
                </w:rPr>
              </w:rPrChange>
            </w:rPr>
            <w:delText>compromissos estabelecidos.</w:delText>
          </w:r>
        </w:del>
      </w:ins>
    </w:p>
    <w:p w:rsidR="00234917" w:rsidDel="00234917" w:rsidRDefault="00FD64B4">
      <w:pPr>
        <w:pStyle w:val="11"/>
        <w:rPr>
          <w:ins w:id="4801" w:author="Tarcisio Lindislei Padilha Batalhoto" w:date="2019-10-25T15:25:00Z"/>
          <w:del w:id="4802" w:author="isagrub@yahoo.com.br" w:date="2020-07-07T16:59:00Z"/>
          <w:rFonts w:asciiTheme="minorHAnsi" w:hAnsiTheme="minorHAnsi" w:cstheme="minorHAnsi"/>
          <w:spacing w:val="-5"/>
          <w:sz w:val="22"/>
          <w:szCs w:val="22"/>
          <w:highlight w:val="red"/>
          <w:rPrChange w:id="4803" w:author="isagrub@yahoo.com.br" w:date="2020-07-07T15:59:00Z">
            <w:rPr>
              <w:ins w:id="4804" w:author="Tarcisio Lindislei Padilha Batalhoto" w:date="2019-10-25T15:25:00Z"/>
              <w:del w:id="4805" w:author="isagrub@yahoo.com.br" w:date="2020-07-07T16:59:00Z"/>
              <w:rFonts w:cs="Calibri"/>
              <w:spacing w:val="-5"/>
              <w:szCs w:val="22"/>
            </w:rPr>
          </w:rPrChange>
        </w:rPr>
      </w:pPr>
      <w:ins w:id="4806" w:author="Tarcisio Lindislei Padilha Batalhoto" w:date="2019-10-25T15:25:00Z">
        <w:del w:id="4807" w:author="isagrub@yahoo.com.br" w:date="2020-07-07T16:59:00Z">
          <w:r w:rsidRPr="00FD64B4" w:rsidDel="00234917">
            <w:rPr>
              <w:rFonts w:asciiTheme="minorHAnsi" w:hAnsiTheme="minorHAnsi" w:cstheme="minorHAnsi"/>
              <w:spacing w:val="-5"/>
              <w:sz w:val="22"/>
              <w:szCs w:val="22"/>
              <w:highlight w:val="red"/>
              <w:rPrChange w:id="4808" w:author="isagrub@yahoo.com.br" w:date="2020-07-07T15:59:00Z">
                <w:rPr>
                  <w:rFonts w:ascii="Helvetica Narrow" w:eastAsia="WenQuanYi Micro Hei" w:hAnsi="Helvetica Narrow" w:cs="Calibri"/>
                  <w:b/>
                  <w:bCs/>
                  <w:color w:val="0000FF"/>
                  <w:spacing w:val="-5"/>
                  <w:kern w:val="22"/>
                  <w:u w:val="single"/>
                  <w:lang w:eastAsia="zh-CN"/>
                </w:rPr>
              </w:rPrChange>
            </w:rPr>
            <w:delText>1</w:delText>
          </w:r>
        </w:del>
      </w:ins>
      <w:ins w:id="4809" w:author="Tarcisio Lindislei Padilha Batalhoto" w:date="2019-10-25T15:31:00Z">
        <w:del w:id="4810" w:author="isagrub@yahoo.com.br" w:date="2020-07-07T16:59:00Z">
          <w:r w:rsidRPr="00FD64B4" w:rsidDel="00234917">
            <w:rPr>
              <w:rFonts w:asciiTheme="minorHAnsi" w:hAnsiTheme="minorHAnsi" w:cstheme="minorHAnsi"/>
              <w:spacing w:val="-5"/>
              <w:sz w:val="22"/>
              <w:szCs w:val="22"/>
              <w:highlight w:val="red"/>
              <w:rPrChange w:id="4811" w:author="isagrub@yahoo.com.br" w:date="2020-07-07T15:59:00Z">
                <w:rPr>
                  <w:rFonts w:ascii="Helvetica Narrow" w:eastAsia="WenQuanYi Micro Hei" w:hAnsi="Helvetica Narrow" w:cs="Calibri"/>
                  <w:b/>
                  <w:bCs/>
                  <w:color w:val="0000FF"/>
                  <w:spacing w:val="-5"/>
                  <w:kern w:val="22"/>
                  <w:u w:val="single"/>
                  <w:lang w:eastAsia="zh-CN"/>
                </w:rPr>
              </w:rPrChange>
            </w:rPr>
            <w:delText>5</w:delText>
          </w:r>
        </w:del>
      </w:ins>
      <w:ins w:id="4812" w:author="Tarcisio Lindislei Padilha Batalhoto" w:date="2019-10-25T15:25:00Z">
        <w:del w:id="4813" w:author="isagrub@yahoo.com.br" w:date="2020-07-07T16:59:00Z">
          <w:r w:rsidRPr="00FD64B4" w:rsidDel="00234917">
            <w:rPr>
              <w:rFonts w:asciiTheme="minorHAnsi" w:hAnsiTheme="minorHAnsi" w:cstheme="minorHAnsi"/>
              <w:spacing w:val="-5"/>
              <w:sz w:val="22"/>
              <w:szCs w:val="22"/>
              <w:highlight w:val="red"/>
              <w:rPrChange w:id="4814" w:author="isagrub@yahoo.com.br" w:date="2020-07-07T15:59:00Z">
                <w:rPr>
                  <w:rFonts w:ascii="Helvetica Narrow" w:eastAsia="WenQuanYi Micro Hei" w:hAnsi="Helvetica Narrow" w:cs="Calibri"/>
                  <w:b/>
                  <w:bCs/>
                  <w:color w:val="0000FF"/>
                  <w:spacing w:val="-5"/>
                  <w:kern w:val="22"/>
                  <w:u w:val="single"/>
                  <w:lang w:eastAsia="zh-CN"/>
                </w:rPr>
              </w:rPrChange>
            </w:rPr>
            <w:delText xml:space="preserve">.3 Documentos impressos </w:delText>
          </w:r>
          <w:r w:rsidRPr="00FD64B4" w:rsidDel="00234917">
            <w:rPr>
              <w:rFonts w:asciiTheme="minorHAnsi" w:hAnsiTheme="minorHAnsi" w:cstheme="minorHAnsi"/>
              <w:sz w:val="22"/>
              <w:szCs w:val="22"/>
              <w:highlight w:val="red"/>
              <w:rPrChange w:id="4815" w:author="isagrub@yahoo.com.br" w:date="2020-07-07T15:59:00Z">
                <w:rPr>
                  <w:rFonts w:ascii="Helvetica Narrow" w:eastAsia="WenQuanYi Micro Hei" w:hAnsi="Helvetica Narrow" w:cs="Calibri"/>
                  <w:b/>
                  <w:bCs/>
                  <w:color w:val="0000FF"/>
                  <w:kern w:val="22"/>
                  <w:u w:val="single"/>
                  <w:lang w:eastAsia="zh-CN"/>
                </w:rPr>
              </w:rPrChange>
            </w:rPr>
            <w:delText>a serem</w:delText>
          </w:r>
          <w:r w:rsidRPr="00FD64B4" w:rsidDel="00234917">
            <w:rPr>
              <w:rFonts w:asciiTheme="minorHAnsi" w:hAnsiTheme="minorHAnsi" w:cstheme="minorHAnsi"/>
              <w:spacing w:val="-5"/>
              <w:sz w:val="22"/>
              <w:szCs w:val="22"/>
              <w:highlight w:val="red"/>
              <w:rPrChange w:id="4816" w:author="isagrub@yahoo.com.br" w:date="2020-07-07T15:59:00Z">
                <w:rPr>
                  <w:rFonts w:ascii="Helvetica Narrow" w:eastAsia="WenQuanYi Micro Hei" w:hAnsi="Helvetica Narrow" w:cs="Calibri"/>
                  <w:b/>
                  <w:bCs/>
                  <w:color w:val="0000FF"/>
                  <w:spacing w:val="-5"/>
                  <w:kern w:val="22"/>
                  <w:u w:val="single"/>
                  <w:lang w:eastAsia="zh-CN"/>
                </w:rPr>
              </w:rPrChange>
            </w:rPr>
            <w:delText>enviados:</w:delText>
          </w:r>
        </w:del>
      </w:ins>
    </w:p>
    <w:p w:rsidR="00234917" w:rsidDel="00234917" w:rsidRDefault="00FD64B4">
      <w:pPr>
        <w:pStyle w:val="10"/>
        <w:numPr>
          <w:ilvl w:val="0"/>
          <w:numId w:val="85"/>
        </w:numPr>
        <w:spacing w:before="60" w:after="60" w:line="216" w:lineRule="auto"/>
        <w:rPr>
          <w:ins w:id="4817" w:author="Tarcisio Lindislei Padilha Batalhoto" w:date="2019-10-25T15:25:00Z"/>
          <w:del w:id="4818" w:author="isagrub@yahoo.com.br" w:date="2020-07-07T16:59:00Z"/>
          <w:rFonts w:asciiTheme="minorHAnsi" w:hAnsiTheme="minorHAnsi" w:cstheme="minorHAnsi"/>
          <w:szCs w:val="22"/>
          <w:highlight w:val="red"/>
          <w:rPrChange w:id="4819" w:author="isagrub@yahoo.com.br" w:date="2020-07-07T15:59:00Z">
            <w:rPr>
              <w:ins w:id="4820" w:author="Tarcisio Lindislei Padilha Batalhoto" w:date="2019-10-25T15:25:00Z"/>
              <w:del w:id="4821" w:author="isagrub@yahoo.com.br" w:date="2020-07-07T16:59:00Z"/>
              <w:rFonts w:ascii="Arial Narrow" w:hAnsi="Arial Narrow"/>
            </w:rPr>
          </w:rPrChange>
        </w:rPr>
        <w:pPrChange w:id="4822" w:author="isagrub@yahoo.com.br" w:date="2020-07-07T15:59:00Z">
          <w:pPr>
            <w:pStyle w:val="10"/>
            <w:numPr>
              <w:numId w:val="85"/>
            </w:numPr>
            <w:ind w:left="720" w:hanging="360"/>
          </w:pPr>
        </w:pPrChange>
      </w:pPr>
      <w:ins w:id="4823" w:author="Tarcisio Lindislei Padilha Batalhoto" w:date="2019-10-25T15:25:00Z">
        <w:del w:id="4824" w:author="isagrub@yahoo.com.br" w:date="2020-07-07T16:59:00Z">
          <w:r w:rsidRPr="00FD64B4" w:rsidDel="00234917">
            <w:rPr>
              <w:rFonts w:asciiTheme="minorHAnsi" w:hAnsiTheme="minorHAnsi" w:cstheme="minorHAnsi"/>
              <w:szCs w:val="22"/>
              <w:highlight w:val="red"/>
              <w:rPrChange w:id="4825" w:author="isagrub@yahoo.com.br" w:date="2020-07-07T15:59:00Z">
                <w:rPr>
                  <w:rFonts w:ascii="Arial Narrow" w:eastAsia="WenQuanYi Micro Hei" w:hAnsi="Arial Narrow" w:cs="Arial"/>
                  <w:b/>
                  <w:color w:val="0000FF"/>
                  <w:kern w:val="22"/>
                  <w:u w:val="single"/>
                  <w:lang w:eastAsia="zh-CN"/>
                </w:rPr>
              </w:rPrChange>
            </w:rPr>
            <w:delText>Cópiadoedital</w:delText>
          </w:r>
          <w:r w:rsidRPr="00FD64B4" w:rsidDel="00234917">
            <w:rPr>
              <w:rFonts w:asciiTheme="minorHAnsi" w:hAnsiTheme="minorHAnsi" w:cstheme="minorHAnsi"/>
              <w:spacing w:val="-3"/>
              <w:szCs w:val="22"/>
              <w:highlight w:val="red"/>
              <w:rPrChange w:id="4826" w:author="isagrub@yahoo.com.br" w:date="2020-07-07T15:59:00Z">
                <w:rPr>
                  <w:rFonts w:ascii="Arial Narrow" w:eastAsia="WenQuanYi Micro Hei" w:hAnsi="Arial Narrow" w:cs="Arial"/>
                  <w:b/>
                  <w:color w:val="0000FF"/>
                  <w:spacing w:val="-3"/>
                  <w:kern w:val="22"/>
                  <w:u w:val="single"/>
                  <w:lang w:eastAsia="zh-CN"/>
                </w:rPr>
              </w:rPrChange>
            </w:rPr>
            <w:delText>de</w:delText>
          </w:r>
          <w:r w:rsidRPr="00FD64B4" w:rsidDel="00234917">
            <w:rPr>
              <w:rFonts w:asciiTheme="minorHAnsi" w:hAnsiTheme="minorHAnsi" w:cstheme="minorHAnsi"/>
              <w:szCs w:val="22"/>
              <w:highlight w:val="red"/>
              <w:rPrChange w:id="4827" w:author="isagrub@yahoo.com.br" w:date="2020-07-07T15:59:00Z">
                <w:rPr>
                  <w:rFonts w:ascii="Arial Narrow" w:eastAsia="WenQuanYi Micro Hei" w:hAnsi="Arial Narrow" w:cs="Arial"/>
                  <w:b/>
                  <w:color w:val="0000FF"/>
                  <w:kern w:val="22"/>
                  <w:u w:val="single"/>
                  <w:lang w:eastAsia="zh-CN"/>
                </w:rPr>
              </w:rPrChange>
            </w:rPr>
            <w:delText>seleçãodosbolsistas,organizadopelocoordenador</w:delText>
          </w:r>
          <w:r w:rsidRPr="00FD64B4" w:rsidDel="00234917">
            <w:rPr>
              <w:rFonts w:asciiTheme="minorHAnsi" w:hAnsiTheme="minorHAnsi" w:cstheme="minorHAnsi"/>
              <w:spacing w:val="-3"/>
              <w:szCs w:val="22"/>
              <w:highlight w:val="red"/>
              <w:rPrChange w:id="4828" w:author="isagrub@yahoo.com.br" w:date="2020-07-07T15:59:00Z">
                <w:rPr>
                  <w:rFonts w:ascii="Arial Narrow" w:eastAsia="WenQuanYi Micro Hei" w:hAnsi="Arial Narrow" w:cs="Arial"/>
                  <w:b/>
                  <w:color w:val="0000FF"/>
                  <w:spacing w:val="-3"/>
                  <w:kern w:val="22"/>
                  <w:u w:val="single"/>
                  <w:lang w:eastAsia="zh-CN"/>
                </w:rPr>
              </w:rPrChange>
            </w:rPr>
            <w:delText>do</w:delText>
          </w:r>
          <w:r w:rsidRPr="00FD64B4" w:rsidDel="00234917">
            <w:rPr>
              <w:rFonts w:asciiTheme="minorHAnsi" w:hAnsiTheme="minorHAnsi" w:cstheme="minorHAnsi"/>
              <w:szCs w:val="22"/>
              <w:highlight w:val="red"/>
              <w:rPrChange w:id="4829" w:author="isagrub@yahoo.com.br" w:date="2020-07-07T15:59:00Z">
                <w:rPr>
                  <w:rFonts w:ascii="Arial Narrow" w:eastAsia="WenQuanYi Micro Hei" w:hAnsi="Arial Narrow" w:cs="Arial"/>
                  <w:b/>
                  <w:color w:val="0000FF"/>
                  <w:kern w:val="22"/>
                  <w:u w:val="single"/>
                  <w:lang w:eastAsia="zh-CN"/>
                </w:rPr>
              </w:rPrChange>
            </w:rPr>
            <w:delText>projeto;</w:delText>
          </w:r>
        </w:del>
      </w:ins>
    </w:p>
    <w:p w:rsidR="00234917" w:rsidDel="00234917" w:rsidRDefault="00FD64B4">
      <w:pPr>
        <w:pStyle w:val="10"/>
        <w:spacing w:before="60" w:after="60" w:line="216" w:lineRule="auto"/>
        <w:ind w:left="720"/>
        <w:jc w:val="both"/>
        <w:rPr>
          <w:ins w:id="4830" w:author="Tarcisio Lindislei Padilha Batalhoto" w:date="2019-10-25T15:31:00Z"/>
          <w:del w:id="4831" w:author="isagrub@yahoo.com.br" w:date="2020-07-07T16:59:00Z"/>
          <w:rFonts w:asciiTheme="minorHAnsi" w:hAnsiTheme="minorHAnsi" w:cstheme="minorHAnsi"/>
          <w:szCs w:val="22"/>
          <w:highlight w:val="red"/>
          <w:rPrChange w:id="4832" w:author="isagrub@yahoo.com.br" w:date="2020-07-07T15:59:00Z">
            <w:rPr>
              <w:ins w:id="4833" w:author="Tarcisio Lindislei Padilha Batalhoto" w:date="2019-10-25T15:31:00Z"/>
              <w:del w:id="4834" w:author="isagrub@yahoo.com.br" w:date="2020-07-07T16:59:00Z"/>
              <w:rFonts w:ascii="Arial Narrow" w:hAnsi="Arial Narrow"/>
            </w:rPr>
          </w:rPrChange>
        </w:rPr>
        <w:pPrChange w:id="4835" w:author="isagrub@yahoo.com.br" w:date="2020-07-07T15:59:00Z">
          <w:pPr>
            <w:pStyle w:val="10"/>
            <w:numPr>
              <w:numId w:val="85"/>
            </w:numPr>
            <w:ind w:left="720" w:hanging="360"/>
            <w:jc w:val="both"/>
          </w:pPr>
        </w:pPrChange>
      </w:pPr>
      <w:ins w:id="4836" w:author="Tarcisio Lindislei Padilha Batalhoto" w:date="2019-10-25T15:26:00Z">
        <w:del w:id="4837" w:author="isagrub@yahoo.com.br" w:date="2020-07-07T16:59:00Z">
          <w:r w:rsidRPr="00FD64B4" w:rsidDel="00234917">
            <w:rPr>
              <w:rFonts w:asciiTheme="minorHAnsi" w:hAnsiTheme="minorHAnsi" w:cstheme="minorHAnsi"/>
              <w:szCs w:val="22"/>
              <w:highlight w:val="red"/>
              <w:rPrChange w:id="4838" w:author="isagrub@yahoo.com.br" w:date="2020-07-07T15:59:00Z">
                <w:rPr>
                  <w:rFonts w:ascii="Arial Narrow" w:eastAsia="WenQuanYi Micro Hei" w:hAnsi="Arial Narrow" w:cs="Arial"/>
                  <w:b/>
                  <w:color w:val="0000FF"/>
                  <w:kern w:val="22"/>
                  <w:u w:val="single"/>
                  <w:lang w:eastAsia="zh-CN"/>
                </w:rPr>
              </w:rPrChange>
            </w:rPr>
            <w:delText>Plano de trabalho</w:delText>
          </w:r>
        </w:del>
      </w:ins>
      <w:ins w:id="4839" w:author="Tarcisio Lindislei Padilha Batalhoto" w:date="2019-10-25T15:27:00Z">
        <w:del w:id="4840" w:author="isagrub@yahoo.com.br" w:date="2020-07-07T16:59:00Z">
          <w:r w:rsidRPr="00FD64B4" w:rsidDel="00234917">
            <w:rPr>
              <w:rFonts w:asciiTheme="minorHAnsi" w:hAnsiTheme="minorHAnsi" w:cstheme="minorHAnsi"/>
              <w:szCs w:val="22"/>
              <w:highlight w:val="red"/>
              <w:rPrChange w:id="4841" w:author="isagrub@yahoo.com.br" w:date="2020-07-07T15:59:00Z">
                <w:rPr>
                  <w:rFonts w:ascii="Arial Narrow" w:eastAsia="WenQuanYi Micro Hei" w:hAnsi="Arial Narrow" w:cs="Arial"/>
                  <w:b/>
                  <w:color w:val="0000FF"/>
                  <w:kern w:val="22"/>
                  <w:u w:val="single"/>
                  <w:lang w:eastAsia="zh-CN"/>
                </w:rPr>
              </w:rPrChange>
            </w:rPr>
            <w:delText xml:space="preserve">/ </w:delText>
          </w:r>
        </w:del>
      </w:ins>
      <w:ins w:id="4842" w:author="Tarcisio Lindislei Padilha Batalhoto" w:date="2019-10-25T15:31:00Z">
        <w:del w:id="4843" w:author="isagrub@yahoo.com.br" w:date="2020-07-07T16:59:00Z">
          <w:r w:rsidRPr="00FD64B4" w:rsidDel="00234917">
            <w:rPr>
              <w:rFonts w:asciiTheme="minorHAnsi" w:hAnsiTheme="minorHAnsi" w:cstheme="minorHAnsi"/>
              <w:szCs w:val="22"/>
              <w:highlight w:val="red"/>
              <w:rPrChange w:id="4844" w:author="isagrub@yahoo.com.br" w:date="2020-07-07T15:59:00Z">
                <w:rPr>
                  <w:rFonts w:ascii="Arial Narrow" w:eastAsia="WenQuanYi Micro Hei" w:hAnsi="Arial Narrow" w:cs="Arial"/>
                  <w:b/>
                  <w:color w:val="0000FF"/>
                  <w:kern w:val="22"/>
                  <w:u w:val="single"/>
                  <w:lang w:eastAsia="zh-CN"/>
                </w:rPr>
              </w:rPrChange>
            </w:rPr>
            <w:delText>Declaração do</w:delText>
          </w:r>
        </w:del>
      </w:ins>
      <w:ins w:id="4845" w:author="Tarcisio Lindislei Padilha Batalhoto" w:date="2019-10-25T15:26:00Z">
        <w:del w:id="4846" w:author="isagrub@yahoo.com.br" w:date="2020-07-07T16:59:00Z">
          <w:r w:rsidRPr="00FD64B4" w:rsidDel="00234917">
            <w:rPr>
              <w:rFonts w:asciiTheme="minorHAnsi" w:hAnsiTheme="minorHAnsi" w:cstheme="minorHAnsi"/>
              <w:szCs w:val="22"/>
              <w:highlight w:val="red"/>
              <w:rPrChange w:id="4847" w:author="isagrub@yahoo.com.br" w:date="2020-07-07T15:59:00Z">
                <w:rPr>
                  <w:rFonts w:ascii="Arial Narrow" w:eastAsia="WenQuanYi Micro Hei" w:hAnsi="Arial Narrow" w:cs="Arial"/>
                  <w:b/>
                  <w:color w:val="0000FF"/>
                  <w:kern w:val="22"/>
                  <w:u w:val="single"/>
                  <w:lang w:eastAsia="zh-CN"/>
                </w:rPr>
              </w:rPrChange>
            </w:rPr>
            <w:delText xml:space="preserve"> b</w:delText>
          </w:r>
        </w:del>
      </w:ins>
      <w:ins w:id="4848" w:author="Tarcisio Lindislei Padilha Batalhoto" w:date="2019-10-25T15:27:00Z">
        <w:del w:id="4849" w:author="isagrub@yahoo.com.br" w:date="2020-07-07T16:59:00Z">
          <w:r w:rsidRPr="00FD64B4" w:rsidDel="00234917">
            <w:rPr>
              <w:rFonts w:asciiTheme="minorHAnsi" w:hAnsiTheme="minorHAnsi" w:cstheme="minorHAnsi"/>
              <w:szCs w:val="22"/>
              <w:highlight w:val="red"/>
              <w:rPrChange w:id="4850" w:author="isagrub@yahoo.com.br" w:date="2020-07-07T15:59:00Z">
                <w:rPr>
                  <w:rFonts w:ascii="Arial Narrow" w:eastAsia="WenQuanYi Micro Hei" w:hAnsi="Arial Narrow" w:cs="Arial"/>
                  <w:b/>
                  <w:color w:val="0000FF"/>
                  <w:kern w:val="22"/>
                  <w:u w:val="single"/>
                  <w:lang w:eastAsia="zh-CN"/>
                </w:rPr>
              </w:rPrChange>
            </w:rPr>
            <w:delText xml:space="preserve">olsista </w:delText>
          </w:r>
        </w:del>
      </w:ins>
      <w:ins w:id="4851" w:author="Tarcisio Lindislei Padilha Batalhoto" w:date="2019-10-25T15:25:00Z">
        <w:del w:id="4852" w:author="isagrub@yahoo.com.br" w:date="2020-07-07T16:59:00Z">
          <w:r w:rsidRPr="00FD64B4" w:rsidDel="00234917">
            <w:rPr>
              <w:rFonts w:asciiTheme="minorHAnsi" w:hAnsiTheme="minorHAnsi" w:cstheme="minorHAnsi"/>
              <w:b/>
              <w:bCs w:val="0"/>
              <w:szCs w:val="22"/>
              <w:highlight w:val="red"/>
              <w:rPrChange w:id="4853" w:author="isagrub@yahoo.com.br" w:date="2020-07-07T15:59:00Z">
                <w:rPr>
                  <w:rFonts w:ascii="Arial Narrow" w:eastAsia="WenQuanYi Micro Hei" w:hAnsi="Arial Narrow" w:cs="Arial"/>
                  <w:b/>
                  <w:bCs w:val="0"/>
                  <w:color w:val="0000FF"/>
                  <w:kern w:val="22"/>
                  <w:u w:val="single"/>
                  <w:lang w:eastAsia="zh-CN"/>
                </w:rPr>
              </w:rPrChange>
            </w:rPr>
            <w:delText>(AnexoIII)</w:delText>
          </w:r>
        </w:del>
      </w:ins>
      <w:ins w:id="4854" w:author="Tarcisio Lindislei Padilha Batalhoto" w:date="2019-10-25T15:31:00Z">
        <w:del w:id="4855" w:author="isagrub@yahoo.com.br" w:date="2020-07-07T16:59:00Z">
          <w:r w:rsidRPr="00FD64B4" w:rsidDel="00234917">
            <w:rPr>
              <w:rFonts w:asciiTheme="minorHAnsi" w:hAnsiTheme="minorHAnsi" w:cstheme="minorHAnsi"/>
              <w:szCs w:val="22"/>
              <w:highlight w:val="red"/>
              <w:rPrChange w:id="4856" w:author="isagrub@yahoo.com.br" w:date="2020-07-07T15:59:00Z">
                <w:rPr>
                  <w:rFonts w:ascii="Arial Narrow" w:eastAsia="WenQuanYi Micro Hei" w:hAnsi="Arial Narrow" w:cs="Arial"/>
                  <w:b/>
                  <w:color w:val="0000FF"/>
                  <w:kern w:val="22"/>
                  <w:u w:val="single"/>
                  <w:lang w:eastAsia="zh-CN"/>
                </w:rPr>
              </w:rPrChange>
            </w:rPr>
            <w:delText>.</w:delText>
          </w:r>
        </w:del>
      </w:ins>
    </w:p>
    <w:p w:rsidR="00234917" w:rsidDel="00234917" w:rsidRDefault="00234917">
      <w:pPr>
        <w:pStyle w:val="10"/>
        <w:spacing w:before="60" w:after="60" w:line="216" w:lineRule="auto"/>
        <w:ind w:left="720"/>
        <w:jc w:val="both"/>
        <w:rPr>
          <w:ins w:id="4857" w:author="Tarcisio Lindislei Padilha Batalhoto" w:date="2019-10-25T15:25:00Z"/>
          <w:del w:id="4858" w:author="isagrub@yahoo.com.br" w:date="2020-07-07T16:59:00Z"/>
          <w:rFonts w:asciiTheme="minorHAnsi" w:hAnsiTheme="minorHAnsi" w:cstheme="minorHAnsi"/>
          <w:szCs w:val="22"/>
          <w:rPrChange w:id="4859" w:author="isagrub@yahoo.com.br" w:date="2020-07-07T15:59:00Z">
            <w:rPr>
              <w:ins w:id="4860" w:author="Tarcisio Lindislei Padilha Batalhoto" w:date="2019-10-25T15:25:00Z"/>
              <w:del w:id="4861" w:author="isagrub@yahoo.com.br" w:date="2020-07-07T16:59:00Z"/>
              <w:rFonts w:ascii="Arial Narrow" w:hAnsi="Arial Narrow"/>
              <w:szCs w:val="22"/>
            </w:rPr>
          </w:rPrChange>
        </w:rPr>
        <w:pPrChange w:id="4862" w:author="isagrub@yahoo.com.br" w:date="2020-07-07T15:59:00Z">
          <w:pPr>
            <w:pStyle w:val="10"/>
            <w:numPr>
              <w:numId w:val="85"/>
            </w:numPr>
            <w:ind w:left="720" w:hanging="360"/>
            <w:jc w:val="both"/>
          </w:pPr>
        </w:pPrChange>
      </w:pPr>
    </w:p>
    <w:p w:rsidR="00234917" w:rsidDel="00234917" w:rsidRDefault="00234917">
      <w:pPr>
        <w:pStyle w:val="10"/>
        <w:spacing w:before="60" w:after="60" w:line="216" w:lineRule="auto"/>
        <w:rPr>
          <w:del w:id="4863" w:author="isagrub@yahoo.com.br" w:date="2020-07-07T16:59:00Z"/>
          <w:rFonts w:asciiTheme="minorHAnsi" w:hAnsiTheme="minorHAnsi" w:cstheme="minorHAnsi"/>
          <w:strike/>
          <w:szCs w:val="22"/>
          <w:rPrChange w:id="4864" w:author="isagrub@yahoo.com.br" w:date="2020-07-07T15:59:00Z">
            <w:rPr>
              <w:del w:id="4865" w:author="isagrub@yahoo.com.br" w:date="2020-07-07T16:59:00Z"/>
              <w:szCs w:val="22"/>
            </w:rPr>
          </w:rPrChange>
        </w:rPr>
        <w:pPrChange w:id="4866" w:author="isagrub@yahoo.com.br" w:date="2020-07-07T15:59:00Z">
          <w:pPr>
            <w:pStyle w:val="03texto"/>
          </w:pPr>
        </w:pPrChange>
      </w:pPr>
    </w:p>
    <w:p w:rsidR="00234917" w:rsidDel="00234917" w:rsidRDefault="00234917">
      <w:pPr>
        <w:pStyle w:val="10"/>
        <w:spacing w:before="60" w:after="60" w:line="216" w:lineRule="auto"/>
        <w:rPr>
          <w:del w:id="4867" w:author="isagrub@yahoo.com.br" w:date="2020-07-07T16:59:00Z"/>
          <w:rFonts w:asciiTheme="minorHAnsi" w:hAnsiTheme="minorHAnsi" w:cstheme="minorHAnsi"/>
          <w:strike/>
          <w:szCs w:val="22"/>
          <w:rPrChange w:id="4868" w:author="isagrub@yahoo.com.br" w:date="2020-07-07T15:59:00Z">
            <w:rPr>
              <w:del w:id="4869" w:author="isagrub@yahoo.com.br" w:date="2020-07-07T16:59:00Z"/>
              <w:szCs w:val="22"/>
            </w:rPr>
          </w:rPrChange>
        </w:rPr>
        <w:pPrChange w:id="4870" w:author="isagrub@yahoo.com.br" w:date="2020-07-07T15:59:00Z">
          <w:pPr>
            <w:pStyle w:val="03texto"/>
          </w:pPr>
        </w:pPrChange>
      </w:pPr>
    </w:p>
    <w:p w:rsidR="00234917" w:rsidDel="00234917" w:rsidRDefault="00FD64B4">
      <w:pPr>
        <w:pStyle w:val="10"/>
        <w:spacing w:before="60" w:after="60" w:line="216" w:lineRule="auto"/>
        <w:rPr>
          <w:del w:id="4871" w:author="isagrub@yahoo.com.br" w:date="2020-07-07T16:59:00Z"/>
          <w:rFonts w:asciiTheme="minorHAnsi" w:hAnsiTheme="minorHAnsi" w:cstheme="minorHAnsi"/>
          <w:strike/>
          <w:szCs w:val="22"/>
          <w:highlight w:val="red"/>
          <w:rPrChange w:id="4872" w:author="isagrub@yahoo.com.br" w:date="2020-07-07T15:59:00Z">
            <w:rPr>
              <w:del w:id="4873" w:author="isagrub@yahoo.com.br" w:date="2020-07-07T16:59:00Z"/>
              <w:sz w:val="22"/>
              <w:szCs w:val="22"/>
            </w:rPr>
          </w:rPrChange>
        </w:rPr>
        <w:pPrChange w:id="4874" w:author="isagrub@yahoo.com.br" w:date="2020-07-07T15:59:00Z">
          <w:pPr>
            <w:pStyle w:val="02topico"/>
          </w:pPr>
        </w:pPrChange>
      </w:pPr>
      <w:del w:id="4875" w:author="isagrub@yahoo.com.br" w:date="2020-07-07T16:59:00Z">
        <w:r w:rsidRPr="00FD64B4" w:rsidDel="00234917">
          <w:rPr>
            <w:rFonts w:asciiTheme="minorHAnsi" w:hAnsiTheme="minorHAnsi" w:cstheme="minorHAnsi"/>
            <w:bCs w:val="0"/>
            <w:strike/>
            <w:color w:val="0070C0"/>
            <w:szCs w:val="22"/>
            <w:highlight w:val="red"/>
            <w:rPrChange w:id="4876" w:author="isagrub@yahoo.com.br" w:date="2020-07-07T15:59:00Z">
              <w:rPr>
                <w:bCs w:val="0"/>
                <w:color w:val="0000FF"/>
                <w:u w:val="single"/>
              </w:rPr>
            </w:rPrChange>
          </w:rPr>
          <w:delText>1</w:delText>
        </w:r>
        <w:r w:rsidRPr="00FD64B4" w:rsidDel="00234917">
          <w:rPr>
            <w:rFonts w:asciiTheme="minorHAnsi" w:hAnsiTheme="minorHAnsi" w:cstheme="minorHAnsi"/>
            <w:bCs w:val="0"/>
            <w:strike/>
            <w:color w:val="0070C0"/>
            <w:szCs w:val="22"/>
            <w:highlight w:val="red"/>
            <w:rPrChange w:id="4877" w:author="isagrub@yahoo.com.br" w:date="2020-07-07T15:59:00Z">
              <w:rPr>
                <w:bCs w:val="0"/>
                <w:color w:val="0000FF"/>
                <w:u w:val="single"/>
              </w:rPr>
            </w:rPrChange>
          </w:rPr>
          <w:delText>4</w:delText>
        </w:r>
        <w:r w:rsidRPr="00FD64B4" w:rsidDel="00234917">
          <w:rPr>
            <w:rFonts w:asciiTheme="minorHAnsi" w:hAnsiTheme="minorHAnsi" w:cstheme="minorHAnsi"/>
            <w:bCs w:val="0"/>
            <w:strike/>
            <w:color w:val="0070C0"/>
            <w:szCs w:val="22"/>
            <w:highlight w:val="red"/>
            <w:rPrChange w:id="4878" w:author="isagrub@yahoo.com.br" w:date="2020-07-07T15:59:00Z">
              <w:rPr>
                <w:bCs w:val="0"/>
                <w:color w:val="0000FF"/>
                <w:u w:val="single"/>
              </w:rPr>
            </w:rPrChange>
          </w:rPr>
          <w:delText>.  DA CONTRATAÇÃO DOS PROJETOS APROVADOS</w:delText>
        </w:r>
      </w:del>
    </w:p>
    <w:p w:rsidR="00234917" w:rsidDel="00234917" w:rsidRDefault="00FD64B4">
      <w:pPr>
        <w:pStyle w:val="10"/>
        <w:spacing w:before="60" w:after="60" w:line="216" w:lineRule="auto"/>
        <w:rPr>
          <w:del w:id="4879" w:author="isagrub@yahoo.com.br" w:date="2020-07-07T16:59:00Z"/>
          <w:rFonts w:asciiTheme="minorHAnsi" w:hAnsiTheme="minorHAnsi" w:cstheme="minorHAnsi"/>
          <w:strike/>
          <w:szCs w:val="22"/>
          <w:highlight w:val="red"/>
          <w:rPrChange w:id="4880" w:author="isagrub@yahoo.com.br" w:date="2020-07-07T15:59:00Z">
            <w:rPr>
              <w:del w:id="4881" w:author="isagrub@yahoo.com.br" w:date="2020-07-07T16:59:00Z"/>
              <w:szCs w:val="22"/>
            </w:rPr>
          </w:rPrChange>
        </w:rPr>
        <w:pPrChange w:id="4882" w:author="isagrub@yahoo.com.br" w:date="2020-07-07T15:59:00Z">
          <w:pPr>
            <w:pStyle w:val="03texto"/>
          </w:pPr>
        </w:pPrChange>
      </w:pPr>
      <w:del w:id="4883" w:author="isagrub@yahoo.com.br" w:date="2020-07-07T16:59:00Z">
        <w:r w:rsidRPr="00FD64B4" w:rsidDel="00234917">
          <w:rPr>
            <w:rFonts w:asciiTheme="minorHAnsi" w:hAnsiTheme="minorHAnsi" w:cstheme="minorHAnsi"/>
            <w:bCs w:val="0"/>
            <w:strike/>
            <w:color w:val="000000"/>
            <w:spacing w:val="-2"/>
            <w:szCs w:val="22"/>
            <w:highlight w:val="red"/>
            <w:rPrChange w:id="4884" w:author="isagrub@yahoo.com.br" w:date="2020-07-07T15:59:00Z">
              <w:rPr>
                <w:bCs/>
                <w:color w:val="0000FF"/>
                <w:spacing w:val="-4"/>
                <w:u w:val="single"/>
              </w:rPr>
            </w:rPrChange>
          </w:rPr>
          <w:delText>1</w:delText>
        </w:r>
        <w:r w:rsidRPr="00FD64B4" w:rsidDel="00234917">
          <w:rPr>
            <w:rFonts w:asciiTheme="minorHAnsi" w:hAnsiTheme="minorHAnsi" w:cstheme="minorHAnsi"/>
            <w:bCs w:val="0"/>
            <w:strike/>
            <w:color w:val="000000"/>
            <w:spacing w:val="-2"/>
            <w:szCs w:val="22"/>
            <w:highlight w:val="red"/>
            <w:rPrChange w:id="4885" w:author="isagrub@yahoo.com.br" w:date="2020-07-07T15:59:00Z">
              <w:rPr>
                <w:bCs/>
                <w:color w:val="0000FF"/>
                <w:spacing w:val="-4"/>
                <w:u w:val="single"/>
              </w:rPr>
            </w:rPrChange>
          </w:rPr>
          <w:delText>4</w:delText>
        </w:r>
        <w:r w:rsidRPr="00FD64B4" w:rsidDel="00234917">
          <w:rPr>
            <w:rFonts w:asciiTheme="minorHAnsi" w:hAnsiTheme="minorHAnsi" w:cstheme="minorHAnsi"/>
            <w:bCs w:val="0"/>
            <w:strike/>
            <w:color w:val="000000"/>
            <w:spacing w:val="-2"/>
            <w:szCs w:val="22"/>
            <w:highlight w:val="red"/>
            <w:rPrChange w:id="4886" w:author="isagrub@yahoo.com.br" w:date="2020-07-07T15:59:00Z">
              <w:rPr>
                <w:bCs/>
                <w:color w:val="0000FF"/>
                <w:spacing w:val="-4"/>
                <w:u w:val="single"/>
              </w:rPr>
            </w:rPrChange>
          </w:rPr>
          <w:delText>.1 Após a divulgação do resultado dos projetos aprovados, os Coordenadores deverão submeter o projeto ao SigAraucária - Sistema Integrado de Gestão de Projetos da Fundação Araucária - para subsidiar a contratação (Item 10.3).</w:delText>
        </w:r>
      </w:del>
    </w:p>
    <w:p w:rsidR="00234917" w:rsidDel="00234917" w:rsidRDefault="00FD64B4">
      <w:pPr>
        <w:pStyle w:val="10"/>
        <w:spacing w:before="60" w:after="60" w:line="216" w:lineRule="auto"/>
        <w:rPr>
          <w:del w:id="4887" w:author="isagrub@yahoo.com.br" w:date="2020-07-07T16:59:00Z"/>
          <w:rFonts w:asciiTheme="minorHAnsi" w:hAnsiTheme="minorHAnsi" w:cstheme="minorHAnsi"/>
          <w:strike/>
          <w:szCs w:val="22"/>
          <w:highlight w:val="red"/>
          <w:rPrChange w:id="4888" w:author="isagrub@yahoo.com.br" w:date="2020-07-07T15:59:00Z">
            <w:rPr>
              <w:del w:id="4889" w:author="isagrub@yahoo.com.br" w:date="2020-07-07T16:59:00Z"/>
              <w:szCs w:val="22"/>
            </w:rPr>
          </w:rPrChange>
        </w:rPr>
        <w:pPrChange w:id="4890" w:author="isagrub@yahoo.com.br" w:date="2020-07-07T15:59:00Z">
          <w:pPr>
            <w:pStyle w:val="03texto"/>
          </w:pPr>
        </w:pPrChange>
      </w:pPr>
      <w:del w:id="4891" w:author="isagrub@yahoo.com.br" w:date="2020-07-07T16:59:00Z">
        <w:r w:rsidRPr="00FD64B4" w:rsidDel="00234917">
          <w:rPr>
            <w:rFonts w:asciiTheme="minorHAnsi" w:hAnsiTheme="minorHAnsi" w:cstheme="minorHAnsi"/>
            <w:bCs w:val="0"/>
            <w:strike/>
            <w:color w:val="000000"/>
            <w:spacing w:val="-2"/>
            <w:szCs w:val="22"/>
            <w:highlight w:val="red"/>
            <w:rPrChange w:id="4892" w:author="isagrub@yahoo.com.br" w:date="2020-07-07T15:59:00Z">
              <w:rPr>
                <w:bCs/>
                <w:color w:val="0000FF"/>
                <w:spacing w:val="-4"/>
                <w:u w:val="single"/>
              </w:rPr>
            </w:rPrChange>
          </w:rPr>
          <w:delText>14.2 A implementação das bolsas deverá ser realizada dentro dos requisitos, prazos e critérios estipulados pela Fundação Araucária vigente (www.fappr.pr.gov.br).</w:delText>
        </w:r>
      </w:del>
    </w:p>
    <w:p w:rsidR="00234917" w:rsidDel="00234917" w:rsidRDefault="00FD64B4">
      <w:pPr>
        <w:pStyle w:val="10"/>
        <w:spacing w:before="60" w:after="60" w:line="216" w:lineRule="auto"/>
        <w:rPr>
          <w:del w:id="4893" w:author="isagrub@yahoo.com.br" w:date="2020-07-07T16:59:00Z"/>
          <w:rFonts w:asciiTheme="minorHAnsi" w:hAnsiTheme="minorHAnsi" w:cstheme="minorHAnsi"/>
          <w:strike/>
          <w:szCs w:val="22"/>
          <w:highlight w:val="red"/>
          <w:rPrChange w:id="4894" w:author="isagrub@yahoo.com.br" w:date="2020-07-07T15:59:00Z">
            <w:rPr>
              <w:del w:id="4895" w:author="isagrub@yahoo.com.br" w:date="2020-07-07T16:59:00Z"/>
              <w:szCs w:val="22"/>
            </w:rPr>
          </w:rPrChange>
        </w:rPr>
        <w:pPrChange w:id="4896" w:author="isagrub@yahoo.com.br" w:date="2020-07-07T15:59:00Z">
          <w:pPr>
            <w:pStyle w:val="03texto"/>
          </w:pPr>
        </w:pPrChange>
      </w:pPr>
      <w:del w:id="4897" w:author="isagrub@yahoo.com.br" w:date="2020-07-07T16:59:00Z">
        <w:r w:rsidRPr="00FD64B4" w:rsidDel="00234917">
          <w:rPr>
            <w:rFonts w:asciiTheme="minorHAnsi" w:hAnsiTheme="minorHAnsi" w:cstheme="minorHAnsi"/>
            <w:bCs w:val="0"/>
            <w:strike/>
            <w:color w:val="000000"/>
            <w:spacing w:val="-2"/>
            <w:szCs w:val="22"/>
            <w:highlight w:val="red"/>
            <w:rPrChange w:id="4898" w:author="isagrub@yahoo.com.br" w:date="2020-07-07T15:59:00Z">
              <w:rPr>
                <w:bCs/>
                <w:color w:val="0000FF"/>
                <w:spacing w:val="-4"/>
                <w:u w:val="single"/>
              </w:rPr>
            </w:rPrChange>
          </w:rPr>
          <w:delText>14.3 Projetos não contratados por desinteresse do proponente ou inadequação jurídica de sua instituição serão retirados da lista, podendo ser contratado o próximo projeto aprovado na ordem de classificação.</w:delText>
        </w:r>
      </w:del>
    </w:p>
    <w:p w:rsidR="00234917" w:rsidDel="00234917" w:rsidRDefault="00FD64B4">
      <w:pPr>
        <w:pStyle w:val="10"/>
        <w:spacing w:before="60" w:after="60" w:line="216" w:lineRule="auto"/>
        <w:rPr>
          <w:del w:id="4899" w:author="isagrub@yahoo.com.br" w:date="2020-07-07T16:59:00Z"/>
          <w:rFonts w:asciiTheme="minorHAnsi" w:hAnsiTheme="minorHAnsi" w:cstheme="minorHAnsi"/>
          <w:strike/>
          <w:szCs w:val="22"/>
          <w:highlight w:val="red"/>
          <w:rPrChange w:id="4900" w:author="isagrub@yahoo.com.br" w:date="2020-07-07T15:59:00Z">
            <w:rPr>
              <w:del w:id="4901" w:author="isagrub@yahoo.com.br" w:date="2020-07-07T16:59:00Z"/>
              <w:szCs w:val="22"/>
            </w:rPr>
          </w:rPrChange>
        </w:rPr>
        <w:pPrChange w:id="4902" w:author="isagrub@yahoo.com.br" w:date="2020-07-07T15:59:00Z">
          <w:pPr>
            <w:pStyle w:val="03texto"/>
          </w:pPr>
        </w:pPrChange>
      </w:pPr>
      <w:del w:id="4903" w:author="isagrub@yahoo.com.br" w:date="2020-07-07T16:59:00Z">
        <w:r w:rsidRPr="00FD64B4" w:rsidDel="00234917">
          <w:rPr>
            <w:rFonts w:asciiTheme="minorHAnsi" w:hAnsiTheme="minorHAnsi" w:cstheme="minorHAnsi"/>
            <w:bCs w:val="0"/>
            <w:strike/>
            <w:color w:val="000000"/>
            <w:spacing w:val="-2"/>
            <w:szCs w:val="22"/>
            <w:highlight w:val="red"/>
            <w:rPrChange w:id="4904" w:author="isagrub@yahoo.com.br" w:date="2020-07-07T15:59:00Z">
              <w:rPr>
                <w:bCs/>
                <w:color w:val="0000FF"/>
                <w:spacing w:val="-4"/>
                <w:u w:val="single"/>
              </w:rPr>
            </w:rPrChange>
          </w:rPr>
          <w:delText>14.4 A existência de alguma inadimplência do proponente com a Administração Pública Federal, Estadual ou Municipal, direta ou indireta, não regularizada constituirá fator impeditivo para a contratação do projeto.</w:delText>
        </w:r>
      </w:del>
    </w:p>
    <w:p w:rsidR="00234917" w:rsidDel="00234917" w:rsidRDefault="00FD64B4">
      <w:pPr>
        <w:pStyle w:val="10"/>
        <w:spacing w:before="60" w:after="60" w:line="216" w:lineRule="auto"/>
        <w:rPr>
          <w:del w:id="4905" w:author="isagrub@yahoo.com.br" w:date="2020-07-07T16:59:00Z"/>
          <w:rFonts w:asciiTheme="minorHAnsi" w:hAnsiTheme="minorHAnsi" w:cstheme="minorHAnsi"/>
          <w:strike/>
          <w:szCs w:val="22"/>
          <w:highlight w:val="red"/>
          <w:rPrChange w:id="4906" w:author="isagrub@yahoo.com.br" w:date="2020-07-07T15:59:00Z">
            <w:rPr>
              <w:del w:id="4907" w:author="isagrub@yahoo.com.br" w:date="2020-07-07T16:59:00Z"/>
              <w:szCs w:val="22"/>
            </w:rPr>
          </w:rPrChange>
        </w:rPr>
        <w:pPrChange w:id="4908" w:author="isagrub@yahoo.com.br" w:date="2020-07-07T15:59:00Z">
          <w:pPr>
            <w:pStyle w:val="03texto"/>
          </w:pPr>
        </w:pPrChange>
      </w:pPr>
      <w:del w:id="4909" w:author="isagrub@yahoo.com.br" w:date="2020-07-07T16:59:00Z">
        <w:r w:rsidRPr="00FD64B4" w:rsidDel="00234917">
          <w:rPr>
            <w:rFonts w:asciiTheme="minorHAnsi" w:hAnsiTheme="minorHAnsi" w:cstheme="minorHAnsi"/>
            <w:bCs w:val="0"/>
            <w:strike/>
            <w:color w:val="000000"/>
            <w:spacing w:val="-2"/>
            <w:szCs w:val="22"/>
            <w:highlight w:val="red"/>
            <w:rPrChange w:id="4910" w:author="isagrub@yahoo.com.br" w:date="2020-07-07T15:59:00Z">
              <w:rPr>
                <w:bCs/>
                <w:color w:val="0000FF"/>
                <w:spacing w:val="-4"/>
                <w:u w:val="single"/>
              </w:rPr>
            </w:rPrChange>
          </w:rPr>
          <w:delText>14.5 Projetos não contratados após 90 dias do prazo de divulgação do resultado desta Chamada serão cancelados.</w:delText>
        </w:r>
      </w:del>
    </w:p>
    <w:p w:rsidR="00234917" w:rsidDel="00234917" w:rsidRDefault="00FD64B4">
      <w:pPr>
        <w:pStyle w:val="10"/>
        <w:spacing w:before="60" w:after="60" w:line="216" w:lineRule="auto"/>
        <w:rPr>
          <w:del w:id="4911" w:author="isagrub@yahoo.com.br" w:date="2020-07-07T16:59:00Z"/>
          <w:rFonts w:asciiTheme="minorHAnsi" w:hAnsiTheme="minorHAnsi" w:cstheme="minorHAnsi"/>
          <w:strike/>
          <w:szCs w:val="22"/>
          <w:highlight w:val="red"/>
          <w:rPrChange w:id="4912" w:author="isagrub@yahoo.com.br" w:date="2020-07-07T15:59:00Z">
            <w:rPr>
              <w:del w:id="4913" w:author="isagrub@yahoo.com.br" w:date="2020-07-07T16:59:00Z"/>
              <w:szCs w:val="22"/>
            </w:rPr>
          </w:rPrChange>
        </w:rPr>
        <w:pPrChange w:id="4914" w:author="isagrub@yahoo.com.br" w:date="2020-07-07T15:59:00Z">
          <w:pPr>
            <w:pStyle w:val="03texto"/>
          </w:pPr>
        </w:pPrChange>
      </w:pPr>
      <w:del w:id="4915" w:author="isagrub@yahoo.com.br" w:date="2020-07-07T16:59:00Z">
        <w:r w:rsidRPr="00FD64B4" w:rsidDel="00234917">
          <w:rPr>
            <w:rFonts w:asciiTheme="minorHAnsi" w:hAnsiTheme="minorHAnsi" w:cstheme="minorHAnsi"/>
            <w:bCs w:val="0"/>
            <w:strike/>
            <w:color w:val="000000"/>
            <w:spacing w:val="-2"/>
            <w:szCs w:val="22"/>
            <w:highlight w:val="red"/>
            <w:rPrChange w:id="4916" w:author="isagrub@yahoo.com.br" w:date="2020-07-07T15:59:00Z">
              <w:rPr>
                <w:bCs/>
                <w:color w:val="0000FF"/>
                <w:spacing w:val="-4"/>
                <w:u w:val="single"/>
              </w:rPr>
            </w:rPrChange>
          </w:rPr>
          <w:delText>14.6 A Fundação Araucária encaminhará as minutas de convênio (para Instituições Públicas) ou do Termo de Cooperação (para OS’s) via eletrônica à instituição de origem do coordenador estabelecendo, desde já, o prazo de até 8 (oito) dias úteis para devolução do mesmo assinado e impresso, sob pena de cancelamento do projeto;</w:delText>
        </w:r>
      </w:del>
    </w:p>
    <w:p w:rsidR="00234917" w:rsidDel="00234917" w:rsidRDefault="00FD64B4">
      <w:pPr>
        <w:pStyle w:val="10"/>
        <w:spacing w:before="60" w:after="60" w:line="216" w:lineRule="auto"/>
        <w:rPr>
          <w:del w:id="4917" w:author="isagrub@yahoo.com.br" w:date="2020-07-07T16:59:00Z"/>
          <w:rFonts w:asciiTheme="minorHAnsi" w:hAnsiTheme="minorHAnsi" w:cstheme="minorHAnsi"/>
          <w:strike/>
          <w:szCs w:val="22"/>
          <w:highlight w:val="red"/>
          <w:rPrChange w:id="4918" w:author="isagrub@yahoo.com.br" w:date="2020-07-07T15:59:00Z">
            <w:rPr>
              <w:del w:id="4919" w:author="isagrub@yahoo.com.br" w:date="2020-07-07T16:59:00Z"/>
              <w:szCs w:val="22"/>
            </w:rPr>
          </w:rPrChange>
        </w:rPr>
        <w:pPrChange w:id="4920" w:author="isagrub@yahoo.com.br" w:date="2020-07-07T15:59:00Z">
          <w:pPr>
            <w:pStyle w:val="03texto"/>
            <w:spacing w:after="180"/>
          </w:pPr>
        </w:pPrChange>
      </w:pPr>
      <w:del w:id="4921" w:author="isagrub@yahoo.com.br" w:date="2020-07-07T16:59:00Z">
        <w:r w:rsidRPr="00FD64B4" w:rsidDel="00234917">
          <w:rPr>
            <w:rFonts w:asciiTheme="minorHAnsi" w:hAnsiTheme="minorHAnsi" w:cstheme="minorHAnsi"/>
            <w:bCs w:val="0"/>
            <w:strike/>
            <w:color w:val="000000"/>
            <w:spacing w:val="-2"/>
            <w:szCs w:val="22"/>
            <w:highlight w:val="red"/>
            <w:rPrChange w:id="4922" w:author="isagrub@yahoo.com.br" w:date="2020-07-07T15:59:00Z">
              <w:rPr>
                <w:bCs/>
                <w:color w:val="0000FF"/>
                <w:spacing w:val="-4"/>
                <w:u w:val="single"/>
              </w:rPr>
            </w:rPrChange>
          </w:rPr>
          <w:delText>14.7 A documentação impressa poderá ser entregue diretamente na secretaria da Fundação Araucária, mediante protocolo, ou enviada via correio (será considerada a data de postagem). Deverá constar no envelope a seguinte identificação:</w:delText>
        </w:r>
      </w:del>
    </w:p>
    <w:p w:rsidR="00234917" w:rsidDel="00234917" w:rsidRDefault="00234917">
      <w:pPr>
        <w:pStyle w:val="10"/>
        <w:spacing w:before="60" w:after="60" w:line="216" w:lineRule="auto"/>
        <w:rPr>
          <w:del w:id="4923" w:author="isagrub@yahoo.com.br" w:date="2020-07-07T16:59:00Z"/>
          <w:rFonts w:asciiTheme="minorHAnsi" w:hAnsiTheme="minorHAnsi" w:cstheme="minorHAnsi"/>
          <w:strike/>
          <w:szCs w:val="22"/>
          <w:highlight w:val="red"/>
          <w:rPrChange w:id="4924" w:author="isagrub@yahoo.com.br" w:date="2020-07-07T15:59:00Z">
            <w:rPr>
              <w:del w:id="4925" w:author="isagrub@yahoo.com.br" w:date="2020-07-07T16:59:00Z"/>
              <w:szCs w:val="22"/>
            </w:rPr>
          </w:rPrChange>
        </w:rPr>
        <w:pPrChange w:id="4926" w:author="isagrub@yahoo.com.br" w:date="2020-07-07T15:59:00Z">
          <w:pPr>
            <w:pStyle w:val="03texto"/>
            <w:spacing w:after="180"/>
          </w:pPr>
        </w:pPrChange>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35"/>
      </w:tblGrid>
      <w:tr w:rsidR="00D32796" w:rsidRPr="002A0A5A" w:rsidDel="00234917" w:rsidTr="00E57D5F">
        <w:trPr>
          <w:del w:id="4927" w:author="isagrub@yahoo.com.br" w:date="2020-07-07T16:59:00Z"/>
        </w:trPr>
        <w:tc>
          <w:tcPr>
            <w:tcW w:w="8535" w:type="dxa"/>
            <w:shd w:val="clear" w:color="auto" w:fill="auto"/>
          </w:tcPr>
          <w:p w:rsidR="00234917" w:rsidDel="00234917" w:rsidRDefault="00FD64B4">
            <w:pPr>
              <w:pStyle w:val="10"/>
              <w:spacing w:before="60" w:after="60" w:line="216" w:lineRule="auto"/>
              <w:rPr>
                <w:del w:id="4928" w:author="isagrub@yahoo.com.br" w:date="2020-07-07T16:59:00Z"/>
                <w:rFonts w:asciiTheme="minorHAnsi" w:hAnsiTheme="minorHAnsi" w:cstheme="minorHAnsi"/>
                <w:b/>
                <w:strike/>
                <w:szCs w:val="22"/>
                <w:highlight w:val="red"/>
                <w:rPrChange w:id="4929" w:author="isagrub@yahoo.com.br" w:date="2020-07-07T15:59:00Z">
                  <w:rPr>
                    <w:del w:id="4930" w:author="isagrub@yahoo.com.br" w:date="2020-07-07T16:59:00Z"/>
                    <w:b/>
                    <w:sz w:val="22"/>
                    <w:szCs w:val="22"/>
                  </w:rPr>
                </w:rPrChange>
              </w:rPr>
              <w:pPrChange w:id="4931" w:author="isagrub@yahoo.com.br" w:date="2020-07-07T15:59:00Z">
                <w:pPr>
                  <w:pStyle w:val="04tabela"/>
                  <w:jc w:val="left"/>
                </w:pPr>
              </w:pPrChange>
            </w:pPr>
            <w:del w:id="4932" w:author="isagrub@yahoo.com.br" w:date="2020-07-07T16:59:00Z">
              <w:r w:rsidRPr="00FD64B4" w:rsidDel="00234917">
                <w:rPr>
                  <w:rFonts w:asciiTheme="minorHAnsi" w:hAnsiTheme="minorHAnsi" w:cstheme="minorHAnsi"/>
                  <w:b/>
                  <w:bCs w:val="0"/>
                  <w:strike/>
                  <w:color w:val="000000"/>
                  <w:szCs w:val="22"/>
                  <w:highlight w:val="red"/>
                  <w:rPrChange w:id="4933" w:author="isagrub@yahoo.com.br" w:date="2020-07-07T15:59:00Z">
                    <w:rPr>
                      <w:b/>
                      <w:bCs/>
                      <w:color w:val="0000FF"/>
                      <w:u w:val="single"/>
                    </w:rPr>
                  </w:rPrChange>
                </w:rPr>
                <w:delText>Fundação Araucária</w:delText>
              </w:r>
            </w:del>
          </w:p>
          <w:p w:rsidR="00234917" w:rsidDel="00234917" w:rsidRDefault="00FD64B4">
            <w:pPr>
              <w:pStyle w:val="10"/>
              <w:spacing w:before="60" w:after="60" w:line="216" w:lineRule="auto"/>
              <w:rPr>
                <w:del w:id="4934" w:author="isagrub@yahoo.com.br" w:date="2020-07-07T16:59:00Z"/>
                <w:rFonts w:asciiTheme="minorHAnsi" w:hAnsiTheme="minorHAnsi" w:cstheme="minorHAnsi"/>
                <w:i/>
                <w:strike/>
                <w:szCs w:val="22"/>
                <w:highlight w:val="red"/>
                <w:rPrChange w:id="4935" w:author="isagrub@yahoo.com.br" w:date="2020-07-07T15:59:00Z">
                  <w:rPr>
                    <w:del w:id="4936" w:author="isagrub@yahoo.com.br" w:date="2020-07-07T16:59:00Z"/>
                    <w:i/>
                    <w:sz w:val="22"/>
                    <w:szCs w:val="22"/>
                  </w:rPr>
                </w:rPrChange>
              </w:rPr>
              <w:pPrChange w:id="4937" w:author="isagrub@yahoo.com.br" w:date="2020-07-07T15:59:00Z">
                <w:pPr>
                  <w:pStyle w:val="04tabela"/>
                  <w:ind w:left="708"/>
                  <w:jc w:val="left"/>
                </w:pPr>
              </w:pPrChange>
            </w:pPr>
            <w:del w:id="4938" w:author="isagrub@yahoo.com.br" w:date="2020-07-07T16:59:00Z">
              <w:r w:rsidRPr="00FD64B4" w:rsidDel="00234917">
                <w:rPr>
                  <w:rFonts w:asciiTheme="minorHAnsi" w:hAnsiTheme="minorHAnsi" w:cstheme="minorHAnsi"/>
                  <w:bCs w:val="0"/>
                  <w:i/>
                  <w:strike/>
                  <w:color w:val="000000"/>
                  <w:szCs w:val="22"/>
                  <w:highlight w:val="red"/>
                  <w:rPrChange w:id="4939" w:author="isagrub@yahoo.com.br" w:date="2020-07-07T15:59:00Z">
                    <w:rPr>
                      <w:bCs/>
                      <w:i/>
                      <w:color w:val="0000FF"/>
                      <w:u w:val="single"/>
                    </w:rPr>
                  </w:rPrChange>
                </w:rPr>
                <w:delText>Chamada Pública Chamada Pública 0x/2019 – Programa de Pesquisa Aplicada à Saúde Única</w:delText>
              </w:r>
              <w:r w:rsidRPr="00FD64B4" w:rsidDel="00234917">
                <w:rPr>
                  <w:rFonts w:asciiTheme="minorHAnsi" w:hAnsiTheme="minorHAnsi" w:cstheme="minorHAnsi"/>
                  <w:b/>
                  <w:bCs w:val="0"/>
                  <w:i/>
                  <w:strike/>
                  <w:color w:val="000000"/>
                  <w:szCs w:val="22"/>
                  <w:highlight w:val="red"/>
                  <w:rPrChange w:id="4940" w:author="isagrub@yahoo.com.br" w:date="2020-07-07T15:59:00Z">
                    <w:rPr>
                      <w:b/>
                      <w:bCs/>
                      <w:i/>
                      <w:color w:val="0000FF"/>
                      <w:u w:val="single"/>
                    </w:rPr>
                  </w:rPrChange>
                </w:rPr>
                <w:br/>
              </w:r>
              <w:r w:rsidRPr="00FD64B4" w:rsidDel="00234917">
                <w:rPr>
                  <w:rFonts w:asciiTheme="minorHAnsi" w:hAnsiTheme="minorHAnsi" w:cstheme="minorHAnsi"/>
                  <w:bCs w:val="0"/>
                  <w:i/>
                  <w:strike/>
                  <w:color w:val="000000"/>
                  <w:szCs w:val="22"/>
                  <w:highlight w:val="red"/>
                  <w:rPrChange w:id="4941" w:author="isagrub@yahoo.com.br" w:date="2020-07-07T15:59:00Z">
                    <w:rPr>
                      <w:bCs/>
                      <w:i/>
                      <w:color w:val="0000FF"/>
                      <w:u w:val="single"/>
                    </w:rPr>
                  </w:rPrChange>
                </w:rPr>
                <w:delText>Número de protocolo do projeto no SigAraucária</w:delText>
              </w:r>
              <w:r w:rsidRPr="00FD64B4" w:rsidDel="00234917">
                <w:rPr>
                  <w:rFonts w:asciiTheme="minorHAnsi" w:hAnsiTheme="minorHAnsi" w:cstheme="minorHAnsi"/>
                  <w:bCs w:val="0"/>
                  <w:i/>
                  <w:strike/>
                  <w:color w:val="000000"/>
                  <w:szCs w:val="22"/>
                  <w:highlight w:val="red"/>
                  <w:rPrChange w:id="4942" w:author="isagrub@yahoo.com.br" w:date="2020-07-07T15:59:00Z">
                    <w:rPr>
                      <w:bCs/>
                      <w:i/>
                      <w:color w:val="0000FF"/>
                      <w:u w:val="single"/>
                    </w:rPr>
                  </w:rPrChange>
                </w:rPr>
                <w:br/>
                <w:delText>Nome do Coordenador</w:delText>
              </w:r>
            </w:del>
          </w:p>
          <w:p w:rsidR="00234917" w:rsidDel="00234917" w:rsidRDefault="00FD64B4">
            <w:pPr>
              <w:pStyle w:val="10"/>
              <w:spacing w:before="60" w:after="60" w:line="216" w:lineRule="auto"/>
              <w:rPr>
                <w:del w:id="4943" w:author="isagrub@yahoo.com.br" w:date="2020-07-07T16:59:00Z"/>
                <w:rFonts w:asciiTheme="minorHAnsi" w:hAnsiTheme="minorHAnsi" w:cstheme="minorHAnsi"/>
                <w:strike/>
                <w:szCs w:val="22"/>
                <w:highlight w:val="red"/>
                <w:rPrChange w:id="4944" w:author="isagrub@yahoo.com.br" w:date="2020-07-07T15:59:00Z">
                  <w:rPr>
                    <w:del w:id="4945" w:author="isagrub@yahoo.com.br" w:date="2020-07-07T16:59:00Z"/>
                    <w:sz w:val="22"/>
                    <w:szCs w:val="22"/>
                  </w:rPr>
                </w:rPrChange>
              </w:rPr>
              <w:pPrChange w:id="4946" w:author="isagrub@yahoo.com.br" w:date="2020-07-07T15:59:00Z">
                <w:pPr>
                  <w:pStyle w:val="04tabela"/>
                  <w:jc w:val="left"/>
                </w:pPr>
              </w:pPrChange>
            </w:pPr>
            <w:del w:id="4947" w:author="isagrub@yahoo.com.br" w:date="2020-07-07T16:59:00Z">
              <w:r w:rsidRPr="00FD64B4" w:rsidDel="00234917">
                <w:rPr>
                  <w:rFonts w:asciiTheme="minorHAnsi" w:hAnsiTheme="minorHAnsi" w:cstheme="minorHAnsi"/>
                  <w:bCs w:val="0"/>
                  <w:strike/>
                  <w:color w:val="000000"/>
                  <w:szCs w:val="22"/>
                  <w:highlight w:val="red"/>
                  <w:rPrChange w:id="4948" w:author="isagrub@yahoo.com.br" w:date="2020-07-07T15:59:00Z">
                    <w:rPr>
                      <w:bCs/>
                      <w:color w:val="0000FF"/>
                      <w:u w:val="single"/>
                    </w:rPr>
                  </w:rPrChange>
                </w:rPr>
                <w:delText>Av. Com. Franco, 1341 –  Campus da Indústria – Jardim Botânico</w:delText>
              </w:r>
              <w:r w:rsidRPr="00FD64B4" w:rsidDel="00234917">
                <w:rPr>
                  <w:rFonts w:asciiTheme="minorHAnsi" w:hAnsiTheme="minorHAnsi" w:cstheme="minorHAnsi"/>
                  <w:bCs w:val="0"/>
                  <w:strike/>
                  <w:color w:val="000000"/>
                  <w:szCs w:val="22"/>
                  <w:highlight w:val="red"/>
                  <w:rPrChange w:id="4949" w:author="isagrub@yahoo.com.br" w:date="2020-07-07T15:59:00Z">
                    <w:rPr>
                      <w:bCs/>
                      <w:color w:val="0000FF"/>
                      <w:u w:val="single"/>
                    </w:rPr>
                  </w:rPrChange>
                </w:rPr>
                <w:br/>
                <w:delText>80215-090 – Curitiba – Paraná</w:delText>
              </w:r>
            </w:del>
          </w:p>
        </w:tc>
      </w:tr>
    </w:tbl>
    <w:p w:rsidR="00234917" w:rsidDel="00234917" w:rsidRDefault="00FD64B4">
      <w:pPr>
        <w:pStyle w:val="10"/>
        <w:spacing w:before="60" w:after="60" w:line="216" w:lineRule="auto"/>
        <w:rPr>
          <w:del w:id="4950" w:author="isagrub@yahoo.com.br" w:date="2020-07-07T16:59:00Z"/>
          <w:rFonts w:asciiTheme="minorHAnsi" w:hAnsiTheme="minorHAnsi" w:cstheme="minorHAnsi"/>
          <w:strike/>
          <w:szCs w:val="22"/>
          <w:rPrChange w:id="4951" w:author="isagrub@yahoo.com.br" w:date="2020-07-07T15:59:00Z">
            <w:rPr>
              <w:del w:id="4952" w:author="isagrub@yahoo.com.br" w:date="2020-07-07T16:59:00Z"/>
              <w:szCs w:val="22"/>
            </w:rPr>
          </w:rPrChange>
        </w:rPr>
        <w:pPrChange w:id="4953" w:author="isagrub@yahoo.com.br" w:date="2020-07-07T15:59:00Z">
          <w:pPr>
            <w:pStyle w:val="03texto"/>
            <w:spacing w:before="180"/>
          </w:pPr>
        </w:pPrChange>
      </w:pPr>
      <w:del w:id="4954" w:author="isagrub@yahoo.com.br" w:date="2020-07-07T16:59:00Z">
        <w:r w:rsidRPr="00FD64B4" w:rsidDel="00234917">
          <w:rPr>
            <w:rFonts w:asciiTheme="minorHAnsi" w:hAnsiTheme="minorHAnsi" w:cstheme="minorHAnsi"/>
            <w:bCs w:val="0"/>
            <w:strike/>
            <w:color w:val="000000"/>
            <w:spacing w:val="-2"/>
            <w:szCs w:val="22"/>
            <w:rPrChange w:id="4955" w:author="isagrub@yahoo.com.br" w:date="2020-07-07T15:59:00Z">
              <w:rPr>
                <w:bCs/>
                <w:color w:val="0000FF"/>
                <w:spacing w:val="-4"/>
                <w:u w:val="single"/>
              </w:rPr>
            </w:rPrChange>
          </w:rPr>
          <w:delText>14.8 Os documentos a serem encaminhados deverão estar assinados e atender ao disposto no Ato Normativo nº01/2012 da Fundação Araucária, bem como demais normas pertinentes contidas na Resolução 28/2011 e Instrução Normativa 61/2011 do Tribunal de Contas do Estado.</w:delText>
        </w:r>
      </w:del>
    </w:p>
    <w:p w:rsidR="00234917" w:rsidDel="00234917" w:rsidRDefault="00FD64B4">
      <w:pPr>
        <w:pStyle w:val="10"/>
        <w:spacing w:before="60" w:after="60" w:line="216" w:lineRule="auto"/>
        <w:rPr>
          <w:del w:id="4956" w:author="isagrub@yahoo.com.br" w:date="2020-07-07T16:59:00Z"/>
          <w:rFonts w:asciiTheme="minorHAnsi" w:hAnsiTheme="minorHAnsi" w:cstheme="minorHAnsi"/>
          <w:strike/>
          <w:szCs w:val="22"/>
          <w:rPrChange w:id="4957" w:author="isagrub@yahoo.com.br" w:date="2020-07-07T15:59:00Z">
            <w:rPr>
              <w:del w:id="4958" w:author="isagrub@yahoo.com.br" w:date="2020-07-07T16:59:00Z"/>
              <w:szCs w:val="22"/>
            </w:rPr>
          </w:rPrChange>
        </w:rPr>
        <w:pPrChange w:id="4959" w:author="isagrub@yahoo.com.br" w:date="2020-07-07T15:59:00Z">
          <w:pPr>
            <w:pStyle w:val="03texto"/>
          </w:pPr>
        </w:pPrChange>
      </w:pPr>
      <w:del w:id="4960" w:author="isagrub@yahoo.com.br" w:date="2020-07-07T16:59:00Z">
        <w:r w:rsidRPr="00FD64B4" w:rsidDel="00234917">
          <w:rPr>
            <w:rFonts w:asciiTheme="minorHAnsi" w:hAnsiTheme="minorHAnsi" w:cstheme="minorHAnsi"/>
            <w:bCs w:val="0"/>
            <w:strike/>
            <w:color w:val="000000"/>
            <w:spacing w:val="-2"/>
            <w:szCs w:val="22"/>
            <w:rPrChange w:id="4961" w:author="isagrub@yahoo.com.br" w:date="2020-07-07T15:59:00Z">
              <w:rPr>
                <w:bCs/>
                <w:color w:val="0000FF"/>
                <w:spacing w:val="-4"/>
                <w:u w:val="single"/>
              </w:rPr>
            </w:rPrChange>
          </w:rPr>
          <w:delText xml:space="preserve">14.9 A existência de qualquer inadimplência do coordenador ou da instituição responsável ou corresponsável com órgãos da administração pública federal, estadual ou municipal, direta ou indireta, poderá constituir fator impeditivo para a formalização do instrumento de repasse de recursos. </w:delText>
        </w:r>
      </w:del>
    </w:p>
    <w:p w:rsidR="00234917" w:rsidDel="00234917" w:rsidRDefault="00FD64B4">
      <w:pPr>
        <w:pStyle w:val="10"/>
        <w:spacing w:before="60" w:after="60" w:line="216" w:lineRule="auto"/>
        <w:rPr>
          <w:ins w:id="4962" w:author="Tarcisio Lindislei Padilha Batalhoto" w:date="2019-10-25T11:50:00Z"/>
          <w:del w:id="4963" w:author="isagrub@yahoo.com.br" w:date="2020-07-07T16:59:00Z"/>
          <w:rFonts w:asciiTheme="minorHAnsi" w:hAnsiTheme="minorHAnsi" w:cstheme="minorHAnsi"/>
          <w:b/>
          <w:caps/>
          <w:color w:val="0070C0"/>
          <w:rPrChange w:id="4964" w:author="isagrub@yahoo.com.br" w:date="2020-07-07T15:59:00Z">
            <w:rPr>
              <w:ins w:id="4965" w:author="Tarcisio Lindislei Padilha Batalhoto" w:date="2019-10-25T11:50:00Z"/>
              <w:del w:id="4966" w:author="isagrub@yahoo.com.br" w:date="2020-07-07T16:59:00Z"/>
              <w:rFonts w:ascii="Arial Narrow" w:hAnsi="Arial Narrow"/>
              <w:b/>
              <w:caps/>
              <w:color w:val="0070C0"/>
            </w:rPr>
          </w:rPrChange>
        </w:rPr>
        <w:pPrChange w:id="4967" w:author="isagrub@yahoo.com.br" w:date="2020-07-07T15:59:00Z">
          <w:pPr>
            <w:suppressAutoHyphens/>
            <w:spacing w:before="60" w:after="60" w:line="228" w:lineRule="auto"/>
            <w:jc w:val="both"/>
            <w:textAlignment w:val="baseline"/>
          </w:pPr>
        </w:pPrChange>
      </w:pPr>
      <w:del w:id="4968" w:author="isagrub@yahoo.com.br" w:date="2020-07-07T16:59:00Z">
        <w:r w:rsidRPr="00FD64B4" w:rsidDel="00234917">
          <w:rPr>
            <w:rFonts w:asciiTheme="minorHAnsi" w:eastAsia="Calibri" w:hAnsiTheme="minorHAnsi" w:cstheme="minorHAnsi"/>
            <w:bCs w:val="0"/>
            <w:strike/>
            <w:spacing w:val="0"/>
            <w:szCs w:val="22"/>
            <w:lang w:eastAsia="en-US"/>
            <w:rPrChange w:id="4969" w:author="isagrub@yahoo.com.br" w:date="2020-07-07T15:59:00Z">
              <w:rPr>
                <w:bCs/>
                <w:color w:val="0000FF"/>
                <w:u w:val="single"/>
              </w:rPr>
            </w:rPrChange>
          </w:rPr>
          <w:delText>14.10 A liberação dos recursos, segundo a disponibilidade orçamentária e financeira, estará condicionada à data de assinatura e publicação do Convênio ou Termo de Cooperação.</w:delText>
        </w:r>
      </w:del>
      <w:ins w:id="4970" w:author="Tarcisio Lindislei Padilha Batalhoto" w:date="2019-10-25T11:50:00Z">
        <w:del w:id="4971" w:author="isagrub@yahoo.com.br" w:date="2020-07-07T16:59:00Z">
          <w:r w:rsidRPr="00FD64B4" w:rsidDel="00234917">
            <w:rPr>
              <w:rFonts w:asciiTheme="minorHAnsi" w:hAnsiTheme="minorHAnsi" w:cstheme="minorHAnsi"/>
              <w:b/>
              <w:bCs w:val="0"/>
              <w:caps/>
              <w:color w:val="0070C0"/>
              <w:szCs w:val="22"/>
              <w:rPrChange w:id="4972" w:author="isagrub@yahoo.com.br" w:date="2020-07-07T15:59:00Z">
                <w:rPr>
                  <w:rFonts w:ascii="Arial Narrow" w:hAnsi="Arial Narrow"/>
                  <w:b/>
                  <w:bCs/>
                  <w:caps/>
                  <w:color w:val="0070C0"/>
                  <w:u w:val="single"/>
                </w:rPr>
              </w:rPrChange>
            </w:rPr>
            <w:delText>1</w:delText>
          </w:r>
        </w:del>
      </w:ins>
      <w:ins w:id="4973" w:author="Tarcisio Lindislei Padilha Batalhoto" w:date="2019-10-25T15:31:00Z">
        <w:del w:id="4974" w:author="isagrub@yahoo.com.br" w:date="2020-07-07T16:59:00Z">
          <w:r w:rsidRPr="00FD64B4" w:rsidDel="00234917">
            <w:rPr>
              <w:rFonts w:asciiTheme="minorHAnsi" w:hAnsiTheme="minorHAnsi" w:cstheme="minorHAnsi"/>
              <w:b/>
              <w:bCs w:val="0"/>
              <w:caps/>
              <w:color w:val="0070C0"/>
              <w:szCs w:val="22"/>
              <w:rPrChange w:id="4975" w:author="isagrub@yahoo.com.br" w:date="2020-07-07T15:59:00Z">
                <w:rPr>
                  <w:rFonts w:ascii="Arial Narrow" w:hAnsi="Arial Narrow"/>
                  <w:b/>
                  <w:bCs/>
                  <w:caps/>
                  <w:color w:val="0070C0"/>
                  <w:u w:val="single"/>
                </w:rPr>
              </w:rPrChange>
            </w:rPr>
            <w:delText>6</w:delText>
          </w:r>
        </w:del>
      </w:ins>
      <w:ins w:id="4976" w:author="Tarcisio Lindislei Padilha Batalhoto" w:date="2019-10-25T11:50:00Z">
        <w:del w:id="4977" w:author="isagrub@yahoo.com.br" w:date="2020-07-07T16:59:00Z">
          <w:r w:rsidRPr="00FD64B4" w:rsidDel="00234917">
            <w:rPr>
              <w:rFonts w:asciiTheme="minorHAnsi" w:hAnsiTheme="minorHAnsi" w:cstheme="minorHAnsi"/>
              <w:b/>
              <w:bCs w:val="0"/>
              <w:caps/>
              <w:color w:val="0070C0"/>
              <w:szCs w:val="22"/>
              <w:rPrChange w:id="4978" w:author="isagrub@yahoo.com.br" w:date="2020-07-07T15:59:00Z">
                <w:rPr>
                  <w:rFonts w:ascii="Arial Narrow" w:hAnsi="Arial Narrow"/>
                  <w:b/>
                  <w:bCs/>
                  <w:caps/>
                  <w:color w:val="0070C0"/>
                  <w:u w:val="single"/>
                </w:rPr>
              </w:rPrChange>
            </w:rPr>
            <w:delText>. FORMALIZAÇÃO DO INSTRUMENTO JURÍDICO</w:delText>
          </w:r>
        </w:del>
      </w:ins>
    </w:p>
    <w:p w:rsidR="00234917" w:rsidDel="00234917" w:rsidRDefault="00FD64B4">
      <w:pPr>
        <w:suppressAutoHyphens/>
        <w:spacing w:before="60" w:after="60" w:line="216" w:lineRule="auto"/>
        <w:jc w:val="both"/>
        <w:rPr>
          <w:ins w:id="4979" w:author="Tarcisio Lindislei Padilha Batalhoto" w:date="2019-10-25T11:50:00Z"/>
          <w:del w:id="4980" w:author="isagrub@yahoo.com.br" w:date="2020-07-07T16:59:00Z"/>
          <w:rFonts w:asciiTheme="minorHAnsi" w:eastAsia="WenQuanYi Micro Hei" w:hAnsiTheme="minorHAnsi" w:cstheme="minorHAnsi"/>
          <w:color w:val="000000"/>
          <w:spacing w:val="-2"/>
          <w:rPrChange w:id="4981" w:author="isagrub@yahoo.com.br" w:date="2020-07-07T15:59:00Z">
            <w:rPr>
              <w:ins w:id="4982" w:author="Tarcisio Lindislei Padilha Batalhoto" w:date="2019-10-25T11:50:00Z"/>
              <w:del w:id="4983" w:author="isagrub@yahoo.com.br" w:date="2020-07-07T16:59:00Z"/>
              <w:rFonts w:ascii="Arial Narrow" w:eastAsia="WenQuanYi Micro Hei" w:hAnsi="Arial Narrow"/>
              <w:color w:val="000000"/>
              <w:spacing w:val="-2"/>
            </w:rPr>
          </w:rPrChange>
        </w:rPr>
        <w:pPrChange w:id="4984" w:author="isagrub@yahoo.com.br" w:date="2020-07-07T15:59:00Z">
          <w:pPr>
            <w:suppressAutoHyphens/>
            <w:spacing w:before="60" w:after="60" w:line="228" w:lineRule="auto"/>
            <w:jc w:val="both"/>
          </w:pPr>
        </w:pPrChange>
      </w:pPr>
      <w:ins w:id="4985" w:author="Tarcisio Lindislei Padilha Batalhoto" w:date="2019-10-25T11:50:00Z">
        <w:del w:id="4986" w:author="isagrub@yahoo.com.br" w:date="2020-07-07T16:59:00Z">
          <w:r w:rsidRPr="00FD64B4" w:rsidDel="00234917">
            <w:rPr>
              <w:rFonts w:asciiTheme="minorHAnsi" w:eastAsia="WenQuanYi Micro Hei" w:hAnsiTheme="minorHAnsi" w:cstheme="minorHAnsi"/>
              <w:color w:val="000000"/>
              <w:spacing w:val="-2"/>
              <w:rPrChange w:id="4987" w:author="isagrub@yahoo.com.br" w:date="2020-07-07T15:59:00Z">
                <w:rPr>
                  <w:rFonts w:ascii="Arial Narrow" w:eastAsia="WenQuanYi Micro Hei" w:hAnsi="Arial Narrow" w:cs="Arial Narrow"/>
                  <w:bCs/>
                  <w:color w:val="000000"/>
                  <w:spacing w:val="-2"/>
                  <w:szCs w:val="20"/>
                  <w:u w:val="single"/>
                  <w:lang w:eastAsia="pt-BR"/>
                </w:rPr>
              </w:rPrChange>
            </w:rPr>
            <w:delText>1</w:delText>
          </w:r>
        </w:del>
      </w:ins>
      <w:ins w:id="4988" w:author="Tarcisio Lindislei Padilha Batalhoto" w:date="2019-10-25T15:31:00Z">
        <w:del w:id="4989" w:author="isagrub@yahoo.com.br" w:date="2020-07-07T16:59:00Z">
          <w:r w:rsidRPr="00FD64B4" w:rsidDel="00234917">
            <w:rPr>
              <w:rFonts w:asciiTheme="minorHAnsi" w:eastAsia="WenQuanYi Micro Hei" w:hAnsiTheme="minorHAnsi" w:cstheme="minorHAnsi"/>
              <w:color w:val="000000"/>
              <w:spacing w:val="-2"/>
              <w:rPrChange w:id="4990" w:author="isagrub@yahoo.com.br" w:date="2020-07-07T15:59:00Z">
                <w:rPr>
                  <w:rFonts w:ascii="Arial Narrow" w:eastAsia="WenQuanYi Micro Hei" w:hAnsi="Arial Narrow" w:cs="Arial Narrow"/>
                  <w:bCs/>
                  <w:color w:val="000000"/>
                  <w:spacing w:val="-2"/>
                  <w:szCs w:val="20"/>
                  <w:u w:val="single"/>
                  <w:lang w:eastAsia="pt-BR"/>
                </w:rPr>
              </w:rPrChange>
            </w:rPr>
            <w:delText>6</w:delText>
          </w:r>
        </w:del>
      </w:ins>
      <w:ins w:id="4991" w:author="Tarcisio Lindislei Padilha Batalhoto" w:date="2019-10-25T11:50:00Z">
        <w:del w:id="4992" w:author="isagrub@yahoo.com.br" w:date="2020-07-07T16:59:00Z">
          <w:r w:rsidRPr="00FD64B4" w:rsidDel="00234917">
            <w:rPr>
              <w:rFonts w:asciiTheme="minorHAnsi" w:eastAsia="WenQuanYi Micro Hei" w:hAnsiTheme="minorHAnsi" w:cstheme="minorHAnsi"/>
              <w:color w:val="000000"/>
              <w:spacing w:val="-2"/>
              <w:rPrChange w:id="4993" w:author="isagrub@yahoo.com.br" w:date="2020-07-07T15:59:00Z">
                <w:rPr>
                  <w:rFonts w:ascii="Arial Narrow" w:eastAsia="WenQuanYi Micro Hei" w:hAnsi="Arial Narrow" w:cs="Arial Narrow"/>
                  <w:bCs/>
                  <w:color w:val="000000"/>
                  <w:spacing w:val="-2"/>
                  <w:szCs w:val="20"/>
                  <w:u w:val="single"/>
                  <w:lang w:eastAsia="pt-BR"/>
                </w:rPr>
              </w:rPrChange>
            </w:rPr>
            <w:delText xml:space="preserve">.1 A existência de qualquer inadimplência do coordenador ou da instituição responsável com órgãos da administração pública federal, estadual ou municipal, direta ou indireta, poderá constitui fator impeditivo para a formalização do instrumento de repasse de recursos. </w:delText>
          </w:r>
        </w:del>
      </w:ins>
    </w:p>
    <w:p w:rsidR="00234917" w:rsidDel="00234917" w:rsidRDefault="00FD64B4">
      <w:pPr>
        <w:suppressAutoHyphens/>
        <w:spacing w:before="60" w:after="60" w:line="216" w:lineRule="auto"/>
        <w:ind w:left="708"/>
        <w:jc w:val="both"/>
        <w:rPr>
          <w:ins w:id="4994" w:author="Tarcisio Lindislei Padilha Batalhoto" w:date="2019-10-25T11:50:00Z"/>
          <w:del w:id="4995" w:author="isagrub@yahoo.com.br" w:date="2020-07-07T16:59:00Z"/>
          <w:rFonts w:asciiTheme="minorHAnsi" w:eastAsia="WenQuanYi Micro Hei" w:hAnsiTheme="minorHAnsi" w:cstheme="minorHAnsi"/>
          <w:color w:val="000000"/>
          <w:spacing w:val="-2"/>
          <w:rPrChange w:id="4996" w:author="isagrub@yahoo.com.br" w:date="2020-07-07T15:59:00Z">
            <w:rPr>
              <w:ins w:id="4997" w:author="Tarcisio Lindislei Padilha Batalhoto" w:date="2019-10-25T11:50:00Z"/>
              <w:del w:id="4998" w:author="isagrub@yahoo.com.br" w:date="2020-07-07T16:59:00Z"/>
              <w:rFonts w:ascii="Arial Narrow" w:eastAsia="WenQuanYi Micro Hei" w:hAnsi="Arial Narrow"/>
              <w:color w:val="000000"/>
              <w:spacing w:val="-2"/>
            </w:rPr>
          </w:rPrChange>
        </w:rPr>
        <w:pPrChange w:id="4999" w:author="isagrub@yahoo.com.br" w:date="2020-07-07T15:59:00Z">
          <w:pPr>
            <w:suppressAutoHyphens/>
            <w:spacing w:before="60" w:after="60" w:line="228" w:lineRule="auto"/>
            <w:ind w:left="708"/>
            <w:jc w:val="both"/>
          </w:pPr>
        </w:pPrChange>
      </w:pPr>
      <w:ins w:id="5000" w:author="Tarcisio Lindislei Padilha Batalhoto" w:date="2019-10-25T11:50:00Z">
        <w:del w:id="5001" w:author="isagrub@yahoo.com.br" w:date="2020-07-07T16:59:00Z">
          <w:r w:rsidRPr="00FD64B4" w:rsidDel="00234917">
            <w:rPr>
              <w:rFonts w:asciiTheme="minorHAnsi" w:eastAsia="WenQuanYi Micro Hei" w:hAnsiTheme="minorHAnsi" w:cstheme="minorHAnsi"/>
              <w:color w:val="000000"/>
              <w:spacing w:val="-2"/>
              <w:rPrChange w:id="5002" w:author="isagrub@yahoo.com.br" w:date="2020-07-07T15:59:00Z">
                <w:rPr>
                  <w:rFonts w:ascii="Arial Narrow" w:eastAsia="WenQuanYi Micro Hei" w:hAnsi="Arial Narrow" w:cs="Arial Narrow"/>
                  <w:bCs/>
                  <w:color w:val="000000"/>
                  <w:spacing w:val="-2"/>
                  <w:szCs w:val="20"/>
                  <w:u w:val="single"/>
                  <w:lang w:eastAsia="pt-BR"/>
                </w:rPr>
              </w:rPrChange>
            </w:rPr>
            <w:delText>1</w:delText>
          </w:r>
        </w:del>
      </w:ins>
      <w:ins w:id="5003" w:author="Tarcisio Lindislei Padilha Batalhoto" w:date="2019-10-25T15:31:00Z">
        <w:del w:id="5004" w:author="isagrub@yahoo.com.br" w:date="2020-07-07T16:59:00Z">
          <w:r w:rsidRPr="00FD64B4" w:rsidDel="00234917">
            <w:rPr>
              <w:rFonts w:asciiTheme="minorHAnsi" w:eastAsia="WenQuanYi Micro Hei" w:hAnsiTheme="minorHAnsi" w:cstheme="minorHAnsi"/>
              <w:color w:val="000000"/>
              <w:spacing w:val="-2"/>
              <w:rPrChange w:id="5005" w:author="isagrub@yahoo.com.br" w:date="2020-07-07T15:59:00Z">
                <w:rPr>
                  <w:rFonts w:ascii="Arial Narrow" w:eastAsia="WenQuanYi Micro Hei" w:hAnsi="Arial Narrow" w:cs="Arial Narrow"/>
                  <w:bCs/>
                  <w:color w:val="000000"/>
                  <w:spacing w:val="-2"/>
                  <w:szCs w:val="20"/>
                  <w:u w:val="single"/>
                  <w:lang w:eastAsia="pt-BR"/>
                </w:rPr>
              </w:rPrChange>
            </w:rPr>
            <w:delText>6</w:delText>
          </w:r>
        </w:del>
      </w:ins>
      <w:ins w:id="5006" w:author="Tarcisio Lindislei Padilha Batalhoto" w:date="2019-10-25T11:50:00Z">
        <w:del w:id="5007" w:author="isagrub@yahoo.com.br" w:date="2020-07-07T16:59:00Z">
          <w:r w:rsidRPr="00FD64B4" w:rsidDel="00234917">
            <w:rPr>
              <w:rFonts w:asciiTheme="minorHAnsi" w:eastAsia="WenQuanYi Micro Hei" w:hAnsiTheme="minorHAnsi" w:cstheme="minorHAnsi"/>
              <w:color w:val="000000"/>
              <w:spacing w:val="-2"/>
              <w:rPrChange w:id="5008" w:author="isagrub@yahoo.com.br" w:date="2020-07-07T15:59:00Z">
                <w:rPr>
                  <w:rFonts w:ascii="Arial Narrow" w:eastAsia="WenQuanYi Micro Hei" w:hAnsi="Arial Narrow" w:cs="Arial Narrow"/>
                  <w:bCs/>
                  <w:color w:val="000000"/>
                  <w:spacing w:val="-2"/>
                  <w:szCs w:val="20"/>
                  <w:u w:val="single"/>
                  <w:lang w:eastAsia="pt-BR"/>
                </w:rPr>
              </w:rPrChange>
            </w:rPr>
            <w:delText>.1.1 A instituição proponente não poderá ter qualquer pendência administrativa com a Fundação Araucária no momento da contratação da proposta.</w:delText>
          </w:r>
        </w:del>
      </w:ins>
    </w:p>
    <w:p w:rsidR="00234917" w:rsidDel="00234917" w:rsidRDefault="00FD64B4">
      <w:pPr>
        <w:suppressAutoHyphens/>
        <w:spacing w:before="60" w:after="60" w:line="216" w:lineRule="auto"/>
        <w:jc w:val="both"/>
        <w:rPr>
          <w:ins w:id="5009" w:author="Tarcisio Lindislei Padilha Batalhoto" w:date="2019-10-25T11:50:00Z"/>
          <w:del w:id="5010" w:author="isagrub@yahoo.com.br" w:date="2020-07-07T16:59:00Z"/>
          <w:rFonts w:asciiTheme="minorHAnsi" w:eastAsia="WenQuanYi Micro Hei" w:hAnsiTheme="minorHAnsi" w:cstheme="minorHAnsi"/>
          <w:b/>
          <w:bCs/>
          <w:color w:val="000000"/>
          <w:spacing w:val="-2"/>
          <w:rPrChange w:id="5011" w:author="isagrub@yahoo.com.br" w:date="2020-07-07T15:59:00Z">
            <w:rPr>
              <w:ins w:id="5012" w:author="Tarcisio Lindislei Padilha Batalhoto" w:date="2019-10-25T11:50:00Z"/>
              <w:del w:id="5013" w:author="isagrub@yahoo.com.br" w:date="2020-07-07T16:59:00Z"/>
              <w:rFonts w:ascii="Arial Narrow" w:eastAsia="WenQuanYi Micro Hei" w:hAnsi="Arial Narrow"/>
              <w:b/>
              <w:bCs/>
              <w:color w:val="000000"/>
              <w:spacing w:val="-2"/>
            </w:rPr>
          </w:rPrChange>
        </w:rPr>
        <w:pPrChange w:id="5014" w:author="isagrub@yahoo.com.br" w:date="2020-07-07T15:59:00Z">
          <w:pPr>
            <w:suppressAutoHyphens/>
            <w:spacing w:before="60" w:after="60" w:line="228" w:lineRule="auto"/>
            <w:jc w:val="both"/>
          </w:pPr>
        </w:pPrChange>
      </w:pPr>
      <w:ins w:id="5015" w:author="Tarcisio Lindislei Padilha Batalhoto" w:date="2019-10-25T11:50:00Z">
        <w:del w:id="5016" w:author="isagrub@yahoo.com.br" w:date="2020-07-07T16:59:00Z">
          <w:r w:rsidRPr="00FD64B4" w:rsidDel="00234917">
            <w:rPr>
              <w:rFonts w:asciiTheme="minorHAnsi" w:eastAsia="WenQuanYi Micro Hei" w:hAnsiTheme="minorHAnsi" w:cstheme="minorHAnsi"/>
              <w:b/>
              <w:bCs/>
              <w:color w:val="000000"/>
              <w:spacing w:val="-2"/>
              <w:rPrChange w:id="5017" w:author="isagrub@yahoo.com.br" w:date="2020-07-07T15:59:00Z">
                <w:rPr>
                  <w:rFonts w:ascii="Arial Narrow" w:eastAsia="WenQuanYi Micro Hei" w:hAnsi="Arial Narrow" w:cs="Arial Narrow"/>
                  <w:b/>
                  <w:bCs/>
                  <w:color w:val="000000"/>
                  <w:spacing w:val="-2"/>
                  <w:szCs w:val="20"/>
                  <w:u w:val="single"/>
                  <w:lang w:eastAsia="pt-BR"/>
                </w:rPr>
              </w:rPrChange>
            </w:rPr>
            <w:delText>1</w:delText>
          </w:r>
        </w:del>
      </w:ins>
      <w:ins w:id="5018" w:author="Tarcisio Lindislei Padilha Batalhoto" w:date="2019-10-25T15:32:00Z">
        <w:del w:id="5019" w:author="isagrub@yahoo.com.br" w:date="2020-07-07T16:59:00Z">
          <w:r w:rsidRPr="00FD64B4" w:rsidDel="00234917">
            <w:rPr>
              <w:rFonts w:asciiTheme="minorHAnsi" w:eastAsia="WenQuanYi Micro Hei" w:hAnsiTheme="minorHAnsi" w:cstheme="minorHAnsi"/>
              <w:b/>
              <w:bCs/>
              <w:color w:val="000000"/>
              <w:spacing w:val="-2"/>
              <w:rPrChange w:id="5020" w:author="isagrub@yahoo.com.br" w:date="2020-07-07T15:59:00Z">
                <w:rPr>
                  <w:rFonts w:ascii="Arial Narrow" w:eastAsia="WenQuanYi Micro Hei" w:hAnsi="Arial Narrow" w:cs="Arial Narrow"/>
                  <w:b/>
                  <w:bCs/>
                  <w:color w:val="000000"/>
                  <w:spacing w:val="-2"/>
                  <w:szCs w:val="20"/>
                  <w:u w:val="single"/>
                  <w:lang w:eastAsia="pt-BR"/>
                </w:rPr>
              </w:rPrChange>
            </w:rPr>
            <w:delText>6</w:delText>
          </w:r>
        </w:del>
      </w:ins>
      <w:ins w:id="5021" w:author="Tarcisio Lindislei Padilha Batalhoto" w:date="2019-10-25T11:50:00Z">
        <w:del w:id="5022" w:author="isagrub@yahoo.com.br" w:date="2020-07-07T16:59:00Z">
          <w:r w:rsidRPr="00FD64B4" w:rsidDel="00234917">
            <w:rPr>
              <w:rFonts w:asciiTheme="minorHAnsi" w:eastAsia="WenQuanYi Micro Hei" w:hAnsiTheme="minorHAnsi" w:cstheme="minorHAnsi"/>
              <w:b/>
              <w:bCs/>
              <w:color w:val="000000"/>
              <w:spacing w:val="-2"/>
              <w:rPrChange w:id="5023" w:author="isagrub@yahoo.com.br" w:date="2020-07-07T15:59:00Z">
                <w:rPr>
                  <w:rFonts w:ascii="Arial Narrow" w:eastAsia="WenQuanYi Micro Hei" w:hAnsi="Arial Narrow" w:cs="Arial Narrow"/>
                  <w:b/>
                  <w:bCs/>
                  <w:color w:val="000000"/>
                  <w:spacing w:val="-2"/>
                  <w:szCs w:val="20"/>
                  <w:u w:val="single"/>
                  <w:lang w:eastAsia="pt-BR"/>
                </w:rPr>
              </w:rPrChange>
            </w:rPr>
            <w:delText>.2 Dos requisitos para a celebração de convênio com Instituições de Ensino Superior Públicas:</w:delText>
          </w:r>
        </w:del>
      </w:ins>
    </w:p>
    <w:p w:rsidR="00234917" w:rsidDel="00234917" w:rsidRDefault="00FD64B4">
      <w:pPr>
        <w:suppressAutoHyphens/>
        <w:spacing w:before="60" w:after="60" w:line="216" w:lineRule="auto"/>
        <w:ind w:left="708"/>
        <w:jc w:val="both"/>
        <w:rPr>
          <w:ins w:id="5024" w:author="Tarcisio Lindislei Padilha Batalhoto" w:date="2019-10-25T11:50:00Z"/>
          <w:del w:id="5025" w:author="isagrub@yahoo.com.br" w:date="2020-07-07T16:59:00Z"/>
          <w:rFonts w:asciiTheme="minorHAnsi" w:eastAsia="WenQuanYi Micro Hei" w:hAnsiTheme="minorHAnsi" w:cstheme="minorHAnsi"/>
          <w:color w:val="000000"/>
          <w:spacing w:val="-2"/>
          <w:rPrChange w:id="5026" w:author="isagrub@yahoo.com.br" w:date="2020-07-07T15:59:00Z">
            <w:rPr>
              <w:ins w:id="5027" w:author="Tarcisio Lindislei Padilha Batalhoto" w:date="2019-10-25T11:50:00Z"/>
              <w:del w:id="5028" w:author="isagrub@yahoo.com.br" w:date="2020-07-07T16:59:00Z"/>
              <w:rFonts w:ascii="Arial Narrow" w:eastAsia="WenQuanYi Micro Hei" w:hAnsi="Arial Narrow"/>
              <w:color w:val="000000"/>
              <w:spacing w:val="-2"/>
            </w:rPr>
          </w:rPrChange>
        </w:rPr>
        <w:pPrChange w:id="5029" w:author="isagrub@yahoo.com.br" w:date="2020-07-07T15:59:00Z">
          <w:pPr>
            <w:suppressAutoHyphens/>
            <w:spacing w:before="60" w:after="60" w:line="228" w:lineRule="auto"/>
            <w:ind w:left="708"/>
            <w:jc w:val="both"/>
          </w:pPr>
        </w:pPrChange>
      </w:pPr>
      <w:ins w:id="5030" w:author="Tarcisio Lindislei Padilha Batalhoto" w:date="2019-10-25T11:50:00Z">
        <w:del w:id="5031" w:author="isagrub@yahoo.com.br" w:date="2020-07-07T16:59:00Z">
          <w:r w:rsidRPr="00FD64B4" w:rsidDel="00234917">
            <w:rPr>
              <w:rFonts w:asciiTheme="minorHAnsi" w:eastAsia="WenQuanYi Micro Hei" w:hAnsiTheme="minorHAnsi" w:cstheme="minorHAnsi"/>
              <w:color w:val="000000"/>
              <w:spacing w:val="-2"/>
              <w:rPrChange w:id="5032" w:author="isagrub@yahoo.com.br" w:date="2020-07-07T15:59:00Z">
                <w:rPr>
                  <w:rFonts w:ascii="Arial Narrow" w:eastAsia="WenQuanYi Micro Hei" w:hAnsi="Arial Narrow" w:cs="Arial Narrow"/>
                  <w:bCs/>
                  <w:color w:val="000000"/>
                  <w:spacing w:val="-2"/>
                  <w:szCs w:val="20"/>
                  <w:u w:val="single"/>
                  <w:lang w:eastAsia="pt-BR"/>
                </w:rPr>
              </w:rPrChange>
            </w:rPr>
            <w:delText>1</w:delText>
          </w:r>
        </w:del>
      </w:ins>
      <w:ins w:id="5033" w:author="Tarcisio Lindislei Padilha Batalhoto" w:date="2019-10-25T15:32:00Z">
        <w:del w:id="5034" w:author="isagrub@yahoo.com.br" w:date="2020-07-07T16:59:00Z">
          <w:r w:rsidRPr="00FD64B4" w:rsidDel="00234917">
            <w:rPr>
              <w:rFonts w:asciiTheme="minorHAnsi" w:eastAsia="WenQuanYi Micro Hei" w:hAnsiTheme="minorHAnsi" w:cstheme="minorHAnsi"/>
              <w:color w:val="000000"/>
              <w:spacing w:val="-2"/>
              <w:rPrChange w:id="5035" w:author="isagrub@yahoo.com.br" w:date="2020-07-07T15:59:00Z">
                <w:rPr>
                  <w:rFonts w:ascii="Arial Narrow" w:eastAsia="WenQuanYi Micro Hei" w:hAnsi="Arial Narrow" w:cs="Arial Narrow"/>
                  <w:bCs/>
                  <w:color w:val="000000"/>
                  <w:spacing w:val="-2"/>
                  <w:szCs w:val="20"/>
                  <w:u w:val="single"/>
                  <w:lang w:eastAsia="pt-BR"/>
                </w:rPr>
              </w:rPrChange>
            </w:rPr>
            <w:delText>6</w:delText>
          </w:r>
        </w:del>
      </w:ins>
      <w:ins w:id="5036" w:author="Tarcisio Lindislei Padilha Batalhoto" w:date="2019-10-25T11:50:00Z">
        <w:del w:id="5037" w:author="isagrub@yahoo.com.br" w:date="2020-07-07T16:59:00Z">
          <w:r w:rsidRPr="00FD64B4" w:rsidDel="00234917">
            <w:rPr>
              <w:rFonts w:asciiTheme="minorHAnsi" w:eastAsia="WenQuanYi Micro Hei" w:hAnsiTheme="minorHAnsi" w:cstheme="minorHAnsi"/>
              <w:color w:val="000000"/>
              <w:spacing w:val="-2"/>
              <w:rPrChange w:id="5038" w:author="isagrub@yahoo.com.br" w:date="2020-07-07T15:59:00Z">
                <w:rPr>
                  <w:rFonts w:ascii="Arial Narrow" w:eastAsia="WenQuanYi Micro Hei" w:hAnsi="Arial Narrow" w:cs="Arial Narrow"/>
                  <w:bCs/>
                  <w:color w:val="000000"/>
                  <w:spacing w:val="-2"/>
                  <w:szCs w:val="20"/>
                  <w:u w:val="single"/>
                  <w:lang w:eastAsia="pt-BR"/>
                </w:rPr>
              </w:rPrChange>
            </w:rPr>
            <w:delText xml:space="preserve">.2.1 As Instituições de Ensino Superior Públicas proponentes deverão apresentar as certidões solicitadas no Art. 3º da Instrução Normativa nº 61/2011 do Tribunal de Contas do Estado do Paraná e Ato Normativo nº 01/2012 da Fundação Araucária, bem como demais normas pertinentes, para a formalização dos termos de convênio necessários à contratação das propostas aprovadas. </w:delText>
          </w:r>
        </w:del>
      </w:ins>
    </w:p>
    <w:p w:rsidR="00234917" w:rsidDel="00234917" w:rsidRDefault="00FD64B4">
      <w:pPr>
        <w:suppressAutoHyphens/>
        <w:spacing w:before="60" w:after="60" w:line="216" w:lineRule="auto"/>
        <w:ind w:left="708"/>
        <w:jc w:val="both"/>
        <w:rPr>
          <w:ins w:id="5039" w:author="Tarcisio Lindislei Padilha Batalhoto" w:date="2019-10-25T11:50:00Z"/>
          <w:del w:id="5040" w:author="isagrub@yahoo.com.br" w:date="2020-07-07T16:59:00Z"/>
          <w:rFonts w:asciiTheme="minorHAnsi" w:eastAsia="WenQuanYi Micro Hei" w:hAnsiTheme="minorHAnsi" w:cstheme="minorHAnsi"/>
          <w:color w:val="000000"/>
          <w:spacing w:val="-2"/>
          <w:rPrChange w:id="5041" w:author="isagrub@yahoo.com.br" w:date="2020-07-07T15:59:00Z">
            <w:rPr>
              <w:ins w:id="5042" w:author="Tarcisio Lindislei Padilha Batalhoto" w:date="2019-10-25T11:50:00Z"/>
              <w:del w:id="5043" w:author="isagrub@yahoo.com.br" w:date="2020-07-07T16:59:00Z"/>
              <w:rFonts w:ascii="Arial Narrow" w:eastAsia="WenQuanYi Micro Hei" w:hAnsi="Arial Narrow"/>
              <w:color w:val="000000"/>
              <w:spacing w:val="-2"/>
            </w:rPr>
          </w:rPrChange>
        </w:rPr>
        <w:pPrChange w:id="5044" w:author="isagrub@yahoo.com.br" w:date="2020-07-07T15:59:00Z">
          <w:pPr>
            <w:suppressAutoHyphens/>
            <w:spacing w:before="60" w:after="60" w:line="228" w:lineRule="auto"/>
            <w:ind w:left="708"/>
            <w:jc w:val="both"/>
          </w:pPr>
        </w:pPrChange>
      </w:pPr>
      <w:ins w:id="5045" w:author="Tarcisio Lindislei Padilha Batalhoto" w:date="2019-10-25T11:50:00Z">
        <w:del w:id="5046" w:author="isagrub@yahoo.com.br" w:date="2020-07-07T16:59:00Z">
          <w:r w:rsidRPr="00FD64B4" w:rsidDel="00234917">
            <w:rPr>
              <w:rFonts w:asciiTheme="minorHAnsi" w:eastAsia="WenQuanYi Micro Hei" w:hAnsiTheme="minorHAnsi" w:cstheme="minorHAnsi"/>
              <w:color w:val="000000"/>
              <w:spacing w:val="-2"/>
              <w:rPrChange w:id="5047" w:author="isagrub@yahoo.com.br" w:date="2020-07-07T15:59:00Z">
                <w:rPr>
                  <w:rFonts w:ascii="Arial Narrow" w:eastAsia="WenQuanYi Micro Hei" w:hAnsi="Arial Narrow" w:cs="Arial Narrow"/>
                  <w:bCs/>
                  <w:color w:val="000000"/>
                  <w:spacing w:val="-2"/>
                  <w:szCs w:val="20"/>
                  <w:u w:val="single"/>
                  <w:lang w:eastAsia="pt-BR"/>
                </w:rPr>
              </w:rPrChange>
            </w:rPr>
            <w:delText>1</w:delText>
          </w:r>
        </w:del>
      </w:ins>
      <w:ins w:id="5048" w:author="Tarcisio Lindislei Padilha Batalhoto" w:date="2019-10-25T15:32:00Z">
        <w:del w:id="5049" w:author="isagrub@yahoo.com.br" w:date="2020-07-07T16:59:00Z">
          <w:r w:rsidRPr="00FD64B4" w:rsidDel="00234917">
            <w:rPr>
              <w:rFonts w:asciiTheme="minorHAnsi" w:eastAsia="WenQuanYi Micro Hei" w:hAnsiTheme="minorHAnsi" w:cstheme="minorHAnsi"/>
              <w:color w:val="000000"/>
              <w:spacing w:val="-2"/>
              <w:rPrChange w:id="5050" w:author="isagrub@yahoo.com.br" w:date="2020-07-07T15:59:00Z">
                <w:rPr>
                  <w:rFonts w:ascii="Arial Narrow" w:eastAsia="WenQuanYi Micro Hei" w:hAnsi="Arial Narrow" w:cs="Arial Narrow"/>
                  <w:bCs/>
                  <w:color w:val="000000"/>
                  <w:spacing w:val="-2"/>
                  <w:szCs w:val="20"/>
                  <w:u w:val="single"/>
                  <w:lang w:eastAsia="pt-BR"/>
                </w:rPr>
              </w:rPrChange>
            </w:rPr>
            <w:delText>6</w:delText>
          </w:r>
        </w:del>
      </w:ins>
      <w:ins w:id="5051" w:author="Tarcisio Lindislei Padilha Batalhoto" w:date="2019-10-25T11:50:00Z">
        <w:del w:id="5052" w:author="isagrub@yahoo.com.br" w:date="2020-07-07T16:59:00Z">
          <w:r w:rsidRPr="00FD64B4" w:rsidDel="00234917">
            <w:rPr>
              <w:rFonts w:asciiTheme="minorHAnsi" w:eastAsia="WenQuanYi Micro Hei" w:hAnsiTheme="minorHAnsi" w:cstheme="minorHAnsi"/>
              <w:color w:val="000000"/>
              <w:spacing w:val="-2"/>
              <w:rPrChange w:id="5053" w:author="isagrub@yahoo.com.br" w:date="2020-07-07T15:59:00Z">
                <w:rPr>
                  <w:rFonts w:ascii="Arial Narrow" w:eastAsia="WenQuanYi Micro Hei" w:hAnsi="Arial Narrow" w:cs="Arial Narrow"/>
                  <w:bCs/>
                  <w:color w:val="000000"/>
                  <w:spacing w:val="-2"/>
                  <w:szCs w:val="20"/>
                  <w:u w:val="single"/>
                  <w:lang w:eastAsia="pt-BR"/>
                </w:rPr>
              </w:rPrChange>
            </w:rPr>
            <w:delText>.2.2 As Instituições de Ensino Superior Públicas deverão apresentar os documentos abaixo atualizados quando forem solicitados pela Fundação Araucária no momento da formalização do termo de convênio:</w:delText>
          </w:r>
        </w:del>
      </w:ins>
    </w:p>
    <w:p w:rsidR="00234917" w:rsidDel="00234917" w:rsidRDefault="00FD64B4">
      <w:pPr>
        <w:numPr>
          <w:ilvl w:val="0"/>
          <w:numId w:val="48"/>
        </w:numPr>
        <w:suppressAutoHyphens/>
        <w:spacing w:before="40" w:after="40" w:line="216" w:lineRule="auto"/>
        <w:ind w:left="1423" w:hanging="357"/>
        <w:jc w:val="both"/>
        <w:rPr>
          <w:ins w:id="5054" w:author="Tarcisio Lindislei Padilha Batalhoto" w:date="2019-10-25T11:50:00Z"/>
          <w:del w:id="5055" w:author="isagrub@yahoo.com.br" w:date="2020-07-07T16:59:00Z"/>
          <w:rFonts w:asciiTheme="minorHAnsi" w:eastAsia="WenQuanYi Micro Hei" w:hAnsiTheme="minorHAnsi" w:cstheme="minorHAnsi"/>
          <w:color w:val="000000"/>
          <w:spacing w:val="-2"/>
          <w:rPrChange w:id="5056" w:author="isagrub@yahoo.com.br" w:date="2020-07-07T15:59:00Z">
            <w:rPr>
              <w:ins w:id="5057" w:author="Tarcisio Lindislei Padilha Batalhoto" w:date="2019-10-25T11:50:00Z"/>
              <w:del w:id="5058" w:author="isagrub@yahoo.com.br" w:date="2020-07-07T16:59:00Z"/>
              <w:rFonts w:ascii="Arial Narrow" w:eastAsia="WenQuanYi Micro Hei" w:hAnsi="Arial Narrow"/>
              <w:color w:val="000000"/>
              <w:spacing w:val="-2"/>
            </w:rPr>
          </w:rPrChange>
        </w:rPr>
        <w:pPrChange w:id="5059" w:author="isagrub@yahoo.com.br" w:date="2020-07-07T16:34:00Z">
          <w:pPr>
            <w:numPr>
              <w:numId w:val="48"/>
            </w:numPr>
            <w:suppressAutoHyphens/>
            <w:spacing w:before="60" w:after="60" w:line="228" w:lineRule="auto"/>
            <w:ind w:left="1428" w:hanging="360"/>
            <w:jc w:val="both"/>
          </w:pPr>
        </w:pPrChange>
      </w:pPr>
      <w:ins w:id="5060" w:author="Tarcisio Lindislei Padilha Batalhoto" w:date="2019-10-25T11:50:00Z">
        <w:del w:id="5061" w:author="isagrub@yahoo.com.br" w:date="2020-07-07T16:59:00Z">
          <w:r w:rsidRPr="00FD64B4" w:rsidDel="00234917">
            <w:rPr>
              <w:rFonts w:asciiTheme="minorHAnsi" w:eastAsia="WenQuanYi Micro Hei" w:hAnsiTheme="minorHAnsi" w:cstheme="minorHAnsi"/>
              <w:color w:val="000000"/>
              <w:spacing w:val="-2"/>
              <w:rPrChange w:id="5062" w:author="isagrub@yahoo.com.br" w:date="2020-07-07T15:59:00Z">
                <w:rPr>
                  <w:rFonts w:ascii="Arial Narrow" w:eastAsia="WenQuanYi Micro Hei" w:hAnsi="Arial Narrow" w:cs="Arial Narrow"/>
                  <w:bCs/>
                  <w:color w:val="000000"/>
                  <w:spacing w:val="-2"/>
                  <w:szCs w:val="20"/>
                  <w:u w:val="single"/>
                  <w:lang w:eastAsia="pt-BR"/>
                </w:rPr>
              </w:rPrChange>
            </w:rPr>
            <w:delText xml:space="preserve">Cópia de Termo de Nomeação do responsável atual pela instituição; </w:delText>
          </w:r>
        </w:del>
      </w:ins>
    </w:p>
    <w:p w:rsidR="00234917" w:rsidDel="00234917" w:rsidRDefault="00FD64B4">
      <w:pPr>
        <w:numPr>
          <w:ilvl w:val="0"/>
          <w:numId w:val="48"/>
        </w:numPr>
        <w:suppressAutoHyphens/>
        <w:spacing w:before="40" w:after="40" w:line="216" w:lineRule="auto"/>
        <w:ind w:left="1423" w:hanging="357"/>
        <w:jc w:val="both"/>
        <w:rPr>
          <w:ins w:id="5063" w:author="Tarcisio Lindislei Padilha Batalhoto" w:date="2019-10-25T11:50:00Z"/>
          <w:del w:id="5064" w:author="isagrub@yahoo.com.br" w:date="2020-07-07T16:59:00Z"/>
          <w:rFonts w:asciiTheme="minorHAnsi" w:eastAsia="WenQuanYi Micro Hei" w:hAnsiTheme="minorHAnsi" w:cstheme="minorHAnsi"/>
          <w:color w:val="000000"/>
          <w:spacing w:val="-2"/>
          <w:rPrChange w:id="5065" w:author="isagrub@yahoo.com.br" w:date="2020-07-07T15:59:00Z">
            <w:rPr>
              <w:ins w:id="5066" w:author="Tarcisio Lindislei Padilha Batalhoto" w:date="2019-10-25T11:50:00Z"/>
              <w:del w:id="5067" w:author="isagrub@yahoo.com.br" w:date="2020-07-07T16:59:00Z"/>
              <w:rFonts w:ascii="Arial Narrow" w:eastAsia="WenQuanYi Micro Hei" w:hAnsi="Arial Narrow"/>
              <w:color w:val="000000"/>
              <w:spacing w:val="-2"/>
            </w:rPr>
          </w:rPrChange>
        </w:rPr>
        <w:pPrChange w:id="5068" w:author="isagrub@yahoo.com.br" w:date="2020-07-07T16:34:00Z">
          <w:pPr>
            <w:numPr>
              <w:numId w:val="48"/>
            </w:numPr>
            <w:suppressAutoHyphens/>
            <w:spacing w:before="60" w:after="60" w:line="228" w:lineRule="auto"/>
            <w:ind w:left="1428" w:hanging="360"/>
            <w:jc w:val="both"/>
          </w:pPr>
        </w:pPrChange>
      </w:pPr>
      <w:ins w:id="5069" w:author="Tarcisio Lindislei Padilha Batalhoto" w:date="2019-10-25T11:50:00Z">
        <w:del w:id="5070" w:author="isagrub@yahoo.com.br" w:date="2020-07-07T16:59:00Z">
          <w:r w:rsidRPr="00FD64B4" w:rsidDel="00234917">
            <w:rPr>
              <w:rFonts w:asciiTheme="minorHAnsi" w:eastAsia="WenQuanYi Micro Hei" w:hAnsiTheme="minorHAnsi" w:cstheme="minorHAnsi"/>
              <w:color w:val="000000"/>
              <w:spacing w:val="-2"/>
              <w:rPrChange w:id="5071" w:author="isagrub@yahoo.com.br" w:date="2020-07-07T15:59:00Z">
                <w:rPr>
                  <w:rFonts w:ascii="Arial Narrow" w:eastAsia="WenQuanYi Micro Hei" w:hAnsi="Arial Narrow" w:cs="Arial Narrow"/>
                  <w:bCs/>
                  <w:color w:val="000000"/>
                  <w:spacing w:val="-2"/>
                  <w:szCs w:val="20"/>
                  <w:u w:val="single"/>
                  <w:lang w:eastAsia="pt-BR"/>
                </w:rPr>
              </w:rPrChange>
            </w:rPr>
            <w:delText xml:space="preserve">Cópia do RG, CPF e comprovante de residência do responsável; </w:delText>
          </w:r>
        </w:del>
      </w:ins>
    </w:p>
    <w:p w:rsidR="00234917" w:rsidDel="00234917" w:rsidRDefault="00FD64B4">
      <w:pPr>
        <w:numPr>
          <w:ilvl w:val="0"/>
          <w:numId w:val="48"/>
        </w:numPr>
        <w:suppressAutoHyphens/>
        <w:spacing w:before="40" w:after="40" w:line="216" w:lineRule="auto"/>
        <w:ind w:left="1423" w:hanging="357"/>
        <w:jc w:val="both"/>
        <w:rPr>
          <w:ins w:id="5072" w:author="Tarcisio Lindislei Padilha Batalhoto" w:date="2019-10-25T11:50:00Z"/>
          <w:del w:id="5073" w:author="isagrub@yahoo.com.br" w:date="2020-07-07T16:59:00Z"/>
          <w:rFonts w:asciiTheme="minorHAnsi" w:eastAsia="WenQuanYi Micro Hei" w:hAnsiTheme="minorHAnsi" w:cstheme="minorHAnsi"/>
          <w:color w:val="000000"/>
          <w:spacing w:val="-2"/>
          <w:rPrChange w:id="5074" w:author="isagrub@yahoo.com.br" w:date="2020-07-07T15:59:00Z">
            <w:rPr>
              <w:ins w:id="5075" w:author="Tarcisio Lindislei Padilha Batalhoto" w:date="2019-10-25T11:50:00Z"/>
              <w:del w:id="5076" w:author="isagrub@yahoo.com.br" w:date="2020-07-07T16:59:00Z"/>
              <w:rFonts w:ascii="Arial Narrow" w:eastAsia="WenQuanYi Micro Hei" w:hAnsi="Arial Narrow"/>
              <w:color w:val="000000"/>
              <w:spacing w:val="-2"/>
            </w:rPr>
          </w:rPrChange>
        </w:rPr>
        <w:pPrChange w:id="5077" w:author="isagrub@yahoo.com.br" w:date="2020-07-07T16:34:00Z">
          <w:pPr>
            <w:numPr>
              <w:numId w:val="48"/>
            </w:numPr>
            <w:suppressAutoHyphens/>
            <w:spacing w:before="60" w:after="60" w:line="228" w:lineRule="auto"/>
            <w:ind w:left="1428" w:hanging="360"/>
            <w:jc w:val="both"/>
          </w:pPr>
        </w:pPrChange>
      </w:pPr>
      <w:ins w:id="5078" w:author="Tarcisio Lindislei Padilha Batalhoto" w:date="2019-10-25T11:50:00Z">
        <w:del w:id="5079" w:author="isagrub@yahoo.com.br" w:date="2020-07-07T16:59:00Z">
          <w:r w:rsidRPr="00FD64B4" w:rsidDel="00234917">
            <w:rPr>
              <w:rFonts w:asciiTheme="minorHAnsi" w:eastAsia="WenQuanYi Micro Hei" w:hAnsiTheme="minorHAnsi" w:cstheme="minorHAnsi"/>
              <w:color w:val="000000"/>
              <w:spacing w:val="-2"/>
              <w:rPrChange w:id="5080" w:author="isagrub@yahoo.com.br" w:date="2020-07-07T15:59:00Z">
                <w:rPr>
                  <w:rFonts w:ascii="Arial Narrow" w:eastAsia="WenQuanYi Micro Hei" w:hAnsi="Arial Narrow" w:cs="Arial Narrow"/>
                  <w:bCs/>
                  <w:color w:val="000000"/>
                  <w:spacing w:val="-2"/>
                  <w:szCs w:val="20"/>
                  <w:u w:val="single"/>
                  <w:lang w:eastAsia="pt-BR"/>
                </w:rPr>
              </w:rPrChange>
            </w:rPr>
            <w:delText xml:space="preserve">Certidão liberatória do Tribunal de Contas do Estado do Paraná atualizada, em nome da instituição; </w:delText>
          </w:r>
        </w:del>
      </w:ins>
    </w:p>
    <w:p w:rsidR="00234917" w:rsidDel="00234917" w:rsidRDefault="00FD64B4">
      <w:pPr>
        <w:numPr>
          <w:ilvl w:val="0"/>
          <w:numId w:val="48"/>
        </w:numPr>
        <w:suppressAutoHyphens/>
        <w:spacing w:before="40" w:after="40" w:line="216" w:lineRule="auto"/>
        <w:ind w:left="1423" w:hanging="357"/>
        <w:jc w:val="both"/>
        <w:rPr>
          <w:ins w:id="5081" w:author="Tarcisio Lindislei Padilha Batalhoto" w:date="2019-10-25T11:50:00Z"/>
          <w:del w:id="5082" w:author="isagrub@yahoo.com.br" w:date="2020-07-07T16:59:00Z"/>
          <w:rFonts w:asciiTheme="minorHAnsi" w:eastAsia="WenQuanYi Micro Hei" w:hAnsiTheme="minorHAnsi" w:cstheme="minorHAnsi"/>
          <w:color w:val="000000"/>
          <w:spacing w:val="-2"/>
          <w:rPrChange w:id="5083" w:author="isagrub@yahoo.com.br" w:date="2020-07-07T15:59:00Z">
            <w:rPr>
              <w:ins w:id="5084" w:author="Tarcisio Lindislei Padilha Batalhoto" w:date="2019-10-25T11:50:00Z"/>
              <w:del w:id="5085" w:author="isagrub@yahoo.com.br" w:date="2020-07-07T16:59:00Z"/>
              <w:rFonts w:ascii="Arial Narrow" w:eastAsia="WenQuanYi Micro Hei" w:hAnsi="Arial Narrow"/>
              <w:color w:val="000000"/>
              <w:spacing w:val="-2"/>
            </w:rPr>
          </w:rPrChange>
        </w:rPr>
        <w:pPrChange w:id="5086" w:author="isagrub@yahoo.com.br" w:date="2020-07-07T16:34:00Z">
          <w:pPr>
            <w:numPr>
              <w:numId w:val="48"/>
            </w:numPr>
            <w:suppressAutoHyphens/>
            <w:spacing w:before="60" w:after="60" w:line="228" w:lineRule="auto"/>
            <w:ind w:left="1428" w:hanging="360"/>
            <w:jc w:val="both"/>
          </w:pPr>
        </w:pPrChange>
      </w:pPr>
      <w:ins w:id="5087" w:author="Tarcisio Lindislei Padilha Batalhoto" w:date="2019-10-25T11:50:00Z">
        <w:del w:id="5088" w:author="isagrub@yahoo.com.br" w:date="2020-07-07T16:59:00Z">
          <w:r w:rsidRPr="00FD64B4" w:rsidDel="00234917">
            <w:rPr>
              <w:rFonts w:asciiTheme="minorHAnsi" w:eastAsia="WenQuanYi Micro Hei" w:hAnsiTheme="minorHAnsi" w:cstheme="minorHAnsi"/>
              <w:color w:val="000000"/>
              <w:spacing w:val="-2"/>
              <w:rPrChange w:id="5089" w:author="isagrub@yahoo.com.br" w:date="2020-07-07T15:59:00Z">
                <w:rPr>
                  <w:rFonts w:ascii="Arial Narrow" w:eastAsia="WenQuanYi Micro Hei" w:hAnsi="Arial Narrow" w:cs="Arial Narrow"/>
                  <w:bCs/>
                  <w:color w:val="000000"/>
                  <w:spacing w:val="-2"/>
                  <w:szCs w:val="20"/>
                  <w:u w:val="single"/>
                  <w:lang w:eastAsia="pt-BR"/>
                </w:rPr>
              </w:rPrChange>
            </w:rPr>
            <w:delText xml:space="preserve">Certidão do FGTS; </w:delText>
          </w:r>
        </w:del>
      </w:ins>
    </w:p>
    <w:p w:rsidR="00234917" w:rsidDel="00234917" w:rsidRDefault="00FD64B4">
      <w:pPr>
        <w:widowControl w:val="0"/>
        <w:numPr>
          <w:ilvl w:val="0"/>
          <w:numId w:val="48"/>
        </w:numPr>
        <w:tabs>
          <w:tab w:val="left" w:pos="709"/>
        </w:tabs>
        <w:suppressAutoHyphens/>
        <w:spacing w:before="40" w:after="40" w:line="216" w:lineRule="auto"/>
        <w:ind w:left="1423" w:hanging="357"/>
        <w:jc w:val="both"/>
        <w:rPr>
          <w:ins w:id="5090" w:author="Felix" w:date="2020-07-04T12:11:00Z"/>
          <w:del w:id="5091" w:author="isagrub@yahoo.com.br" w:date="2020-07-07T16:59:00Z"/>
          <w:rFonts w:asciiTheme="minorHAnsi" w:eastAsia="WenQuanYi Micro Hei" w:hAnsiTheme="minorHAnsi" w:cstheme="minorHAnsi"/>
          <w:color w:val="000000"/>
          <w:spacing w:val="-2"/>
          <w:rPrChange w:id="5092" w:author="isagrub@yahoo.com.br" w:date="2020-07-07T15:59:00Z">
            <w:rPr>
              <w:ins w:id="5093" w:author="Felix" w:date="2020-07-04T12:11:00Z"/>
              <w:del w:id="5094" w:author="isagrub@yahoo.com.br" w:date="2020-07-07T16:59:00Z"/>
            </w:rPr>
          </w:rPrChange>
        </w:rPr>
        <w:pPrChange w:id="5095" w:author="isagrub@yahoo.com.br" w:date="2020-07-07T16:34:00Z">
          <w:pPr>
            <w:widowControl w:val="0"/>
            <w:numPr>
              <w:numId w:val="48"/>
            </w:numPr>
            <w:tabs>
              <w:tab w:val="left" w:pos="709"/>
            </w:tabs>
            <w:suppressAutoHyphens/>
            <w:spacing w:before="40" w:after="40" w:line="204" w:lineRule="auto"/>
            <w:ind w:left="1428" w:hanging="360"/>
            <w:jc w:val="both"/>
          </w:pPr>
        </w:pPrChange>
      </w:pPr>
      <w:ins w:id="5096" w:author="Tarcisio Lindislei Padilha Batalhoto" w:date="2019-10-25T11:50:00Z">
        <w:del w:id="5097" w:author="isagrub@yahoo.com.br" w:date="2020-07-07T16:59:00Z">
          <w:r w:rsidRPr="00FD64B4" w:rsidDel="00234917">
            <w:rPr>
              <w:rFonts w:asciiTheme="minorHAnsi" w:eastAsia="WenQuanYi Micro Hei" w:hAnsiTheme="minorHAnsi" w:cstheme="minorHAnsi"/>
              <w:color w:val="000000"/>
              <w:spacing w:val="-2"/>
              <w:rPrChange w:id="5098" w:author="isagrub@yahoo.com.br" w:date="2020-07-07T15:59:00Z">
                <w:rPr>
                  <w:rFonts w:ascii="Arial Narrow" w:eastAsia="WenQuanYi Micro Hei" w:hAnsi="Arial Narrow" w:cs="Arial Narrow"/>
                  <w:bCs/>
                  <w:color w:val="000000"/>
                  <w:spacing w:val="-2"/>
                  <w:szCs w:val="20"/>
                  <w:u w:val="single"/>
                  <w:lang w:eastAsia="pt-BR"/>
                </w:rPr>
              </w:rPrChange>
            </w:rPr>
            <w:delText>Certidão negativa de débitos relativos a Créditos Tributários Federais e à Dívida Ativa da União</w:delText>
          </w:r>
        </w:del>
      </w:ins>
      <w:ins w:id="5099" w:author="Felix" w:date="2020-07-04T12:11:00Z">
        <w:del w:id="5100" w:author="isagrub@yahoo.com.br" w:date="2020-07-07T16:59:00Z">
          <w:r w:rsidRPr="00FD64B4" w:rsidDel="00234917">
            <w:rPr>
              <w:rFonts w:asciiTheme="minorHAnsi" w:eastAsia="WenQuanYi Micro Hei" w:hAnsiTheme="minorHAnsi" w:cstheme="minorHAnsi"/>
              <w:color w:val="000000"/>
              <w:spacing w:val="-2"/>
              <w:rPrChange w:id="5101" w:author="isagrub@yahoo.com.br" w:date="2020-07-07T15:59:00Z">
                <w:rPr>
                  <w:rFonts w:eastAsia="Times New Roman" w:cs="Arial Narrow"/>
                  <w:bCs/>
                  <w:color w:val="0000FF"/>
                  <w:spacing w:val="-4"/>
                  <w:szCs w:val="20"/>
                  <w:u w:val="single"/>
                  <w:lang w:eastAsia="pt-BR"/>
                </w:rPr>
              </w:rPrChange>
            </w:rPr>
            <w:delText>Certidão negativa de débitos relativos a Créditos Tributários Federais e à Dívida Ativa da União * certidão soma a previdenciária e a da receita federal;</w:delText>
          </w:r>
        </w:del>
      </w:ins>
    </w:p>
    <w:p w:rsidR="00234917" w:rsidDel="00234917" w:rsidRDefault="00FD64B4">
      <w:pPr>
        <w:numPr>
          <w:ilvl w:val="0"/>
          <w:numId w:val="48"/>
        </w:numPr>
        <w:suppressAutoHyphens/>
        <w:spacing w:before="40" w:after="40" w:line="216" w:lineRule="auto"/>
        <w:ind w:left="1423" w:hanging="357"/>
        <w:jc w:val="both"/>
        <w:rPr>
          <w:ins w:id="5102" w:author="Tarcisio Lindislei Padilha Batalhoto" w:date="2019-10-25T11:50:00Z"/>
          <w:del w:id="5103" w:author="isagrub@yahoo.com.br" w:date="2020-07-07T16:59:00Z"/>
          <w:rFonts w:asciiTheme="minorHAnsi" w:eastAsia="WenQuanYi Micro Hei" w:hAnsiTheme="minorHAnsi" w:cstheme="minorHAnsi"/>
          <w:color w:val="000000"/>
          <w:spacing w:val="-2"/>
          <w:rPrChange w:id="5104" w:author="isagrub@yahoo.com.br" w:date="2020-07-07T15:59:00Z">
            <w:rPr>
              <w:ins w:id="5105" w:author="Tarcisio Lindislei Padilha Batalhoto" w:date="2019-10-25T11:50:00Z"/>
              <w:del w:id="5106" w:author="isagrub@yahoo.com.br" w:date="2020-07-07T16:59:00Z"/>
              <w:rFonts w:ascii="Arial Narrow" w:eastAsia="WenQuanYi Micro Hei" w:hAnsi="Arial Narrow"/>
              <w:color w:val="000000"/>
              <w:spacing w:val="-2"/>
            </w:rPr>
          </w:rPrChange>
        </w:rPr>
        <w:pPrChange w:id="5107" w:author="isagrub@yahoo.com.br" w:date="2020-07-07T16:34:00Z">
          <w:pPr>
            <w:numPr>
              <w:numId w:val="48"/>
            </w:numPr>
            <w:suppressAutoHyphens/>
            <w:spacing w:before="60" w:after="60" w:line="228" w:lineRule="auto"/>
            <w:ind w:left="1428" w:hanging="360"/>
            <w:jc w:val="both"/>
          </w:pPr>
        </w:pPrChange>
      </w:pPr>
      <w:ins w:id="5108" w:author="Tarcisio Lindislei Padilha Batalhoto" w:date="2019-10-25T11:50:00Z">
        <w:del w:id="5109" w:author="isagrub@yahoo.com.br" w:date="2020-07-07T16:59:00Z">
          <w:r w:rsidRPr="00FD64B4" w:rsidDel="00234917">
            <w:rPr>
              <w:rFonts w:asciiTheme="minorHAnsi" w:eastAsia="WenQuanYi Micro Hei" w:hAnsiTheme="minorHAnsi" w:cstheme="minorHAnsi"/>
              <w:color w:val="000000"/>
              <w:spacing w:val="-2"/>
              <w:rPrChange w:id="5110" w:author="isagrub@yahoo.com.br" w:date="2020-07-07T15:59:00Z">
                <w:rPr>
                  <w:rFonts w:ascii="Arial Narrow" w:eastAsia="WenQuanYi Micro Hei" w:hAnsi="Arial Narrow" w:cs="Arial Narrow"/>
                  <w:bCs/>
                  <w:color w:val="000000"/>
                  <w:spacing w:val="-2"/>
                  <w:szCs w:val="20"/>
                  <w:u w:val="single"/>
                  <w:lang w:eastAsia="pt-BR"/>
                </w:rPr>
              </w:rPrChange>
            </w:rPr>
            <w:delText>;</w:delText>
          </w:r>
        </w:del>
      </w:ins>
    </w:p>
    <w:p w:rsidR="00234917" w:rsidDel="00234917" w:rsidRDefault="00FD64B4">
      <w:pPr>
        <w:numPr>
          <w:ilvl w:val="0"/>
          <w:numId w:val="48"/>
        </w:numPr>
        <w:suppressAutoHyphens/>
        <w:spacing w:before="40" w:after="40" w:line="216" w:lineRule="auto"/>
        <w:ind w:left="1423" w:hanging="357"/>
        <w:jc w:val="both"/>
        <w:rPr>
          <w:ins w:id="5111" w:author="Tarcisio Lindislei Padilha Batalhoto" w:date="2019-10-25T11:50:00Z"/>
          <w:del w:id="5112" w:author="isagrub@yahoo.com.br" w:date="2020-07-07T16:59:00Z"/>
          <w:rFonts w:asciiTheme="minorHAnsi" w:eastAsia="WenQuanYi Micro Hei" w:hAnsiTheme="minorHAnsi" w:cstheme="minorHAnsi"/>
          <w:color w:val="000000"/>
          <w:spacing w:val="-2"/>
          <w:rPrChange w:id="5113" w:author="isagrub@yahoo.com.br" w:date="2020-07-07T15:59:00Z">
            <w:rPr>
              <w:ins w:id="5114" w:author="Tarcisio Lindislei Padilha Batalhoto" w:date="2019-10-25T11:50:00Z"/>
              <w:del w:id="5115" w:author="isagrub@yahoo.com.br" w:date="2020-07-07T16:59:00Z"/>
              <w:rFonts w:ascii="Arial Narrow" w:eastAsia="WenQuanYi Micro Hei" w:hAnsi="Arial Narrow"/>
              <w:color w:val="000000"/>
              <w:spacing w:val="-2"/>
            </w:rPr>
          </w:rPrChange>
        </w:rPr>
        <w:pPrChange w:id="5116" w:author="isagrub@yahoo.com.br" w:date="2020-07-07T16:34:00Z">
          <w:pPr>
            <w:numPr>
              <w:numId w:val="48"/>
            </w:numPr>
            <w:suppressAutoHyphens/>
            <w:spacing w:before="60" w:after="60" w:line="228" w:lineRule="auto"/>
            <w:ind w:left="1428" w:hanging="360"/>
            <w:jc w:val="both"/>
          </w:pPr>
        </w:pPrChange>
      </w:pPr>
      <w:ins w:id="5117" w:author="Tarcisio Lindislei Padilha Batalhoto" w:date="2019-10-25T11:50:00Z">
        <w:del w:id="5118" w:author="isagrub@yahoo.com.br" w:date="2020-07-07T16:59:00Z">
          <w:r w:rsidRPr="00FD64B4" w:rsidDel="00234917">
            <w:rPr>
              <w:rFonts w:asciiTheme="minorHAnsi" w:eastAsia="WenQuanYi Micro Hei" w:hAnsiTheme="minorHAnsi" w:cstheme="minorHAnsi"/>
              <w:color w:val="000000"/>
              <w:spacing w:val="-2"/>
              <w:rPrChange w:id="5119" w:author="isagrub@yahoo.com.br" w:date="2020-07-07T15:59:00Z">
                <w:rPr>
                  <w:rFonts w:ascii="Arial Narrow" w:eastAsia="WenQuanYi Micro Hei" w:hAnsi="Arial Narrow"/>
                  <w:color w:val="000000"/>
                  <w:spacing w:val="-2"/>
                  <w:u w:val="single"/>
                </w:rPr>
              </w:rPrChange>
            </w:rPr>
            <w:delText xml:space="preserve">Certidões das Receitas Estadual e Municipal; </w:delText>
          </w:r>
        </w:del>
      </w:ins>
    </w:p>
    <w:p w:rsidR="00234917" w:rsidDel="00234917" w:rsidRDefault="00FD64B4">
      <w:pPr>
        <w:numPr>
          <w:ilvl w:val="0"/>
          <w:numId w:val="48"/>
        </w:numPr>
        <w:suppressAutoHyphens/>
        <w:spacing w:before="40" w:after="40" w:line="216" w:lineRule="auto"/>
        <w:ind w:left="1423" w:hanging="357"/>
        <w:jc w:val="both"/>
        <w:rPr>
          <w:ins w:id="5120" w:author="Tarcisio Lindislei Padilha Batalhoto" w:date="2019-10-25T11:50:00Z"/>
          <w:del w:id="5121" w:author="isagrub@yahoo.com.br" w:date="2020-07-07T16:59:00Z"/>
          <w:rFonts w:asciiTheme="minorHAnsi" w:eastAsia="WenQuanYi Micro Hei" w:hAnsiTheme="minorHAnsi" w:cstheme="minorHAnsi"/>
          <w:color w:val="000000"/>
          <w:spacing w:val="-2"/>
          <w:rPrChange w:id="5122" w:author="isagrub@yahoo.com.br" w:date="2020-07-07T15:59:00Z">
            <w:rPr>
              <w:ins w:id="5123" w:author="Tarcisio Lindislei Padilha Batalhoto" w:date="2019-10-25T11:50:00Z"/>
              <w:del w:id="5124" w:author="isagrub@yahoo.com.br" w:date="2020-07-07T16:59:00Z"/>
              <w:rFonts w:ascii="Arial Narrow" w:eastAsia="WenQuanYi Micro Hei" w:hAnsi="Arial Narrow"/>
              <w:color w:val="000000"/>
              <w:spacing w:val="-2"/>
            </w:rPr>
          </w:rPrChange>
        </w:rPr>
        <w:pPrChange w:id="5125" w:author="isagrub@yahoo.com.br" w:date="2020-07-07T16:34:00Z">
          <w:pPr>
            <w:numPr>
              <w:numId w:val="48"/>
            </w:numPr>
            <w:suppressAutoHyphens/>
            <w:spacing w:before="60" w:after="60" w:line="228" w:lineRule="auto"/>
            <w:ind w:left="1428" w:hanging="360"/>
            <w:jc w:val="both"/>
          </w:pPr>
        </w:pPrChange>
      </w:pPr>
      <w:ins w:id="5126" w:author="Tarcisio Lindislei Padilha Batalhoto" w:date="2019-10-25T11:50:00Z">
        <w:del w:id="5127" w:author="isagrub@yahoo.com.br" w:date="2020-07-07T16:59:00Z">
          <w:r w:rsidRPr="00FD64B4" w:rsidDel="00234917">
            <w:rPr>
              <w:rFonts w:asciiTheme="minorHAnsi" w:eastAsia="WenQuanYi Micro Hei" w:hAnsiTheme="minorHAnsi" w:cstheme="minorHAnsi"/>
              <w:color w:val="000000"/>
              <w:spacing w:val="-2"/>
              <w:rPrChange w:id="5128" w:author="isagrub@yahoo.com.br" w:date="2020-07-07T15:59:00Z">
                <w:rPr>
                  <w:rFonts w:ascii="Arial Narrow" w:eastAsia="WenQuanYi Micro Hei" w:hAnsi="Arial Narrow"/>
                  <w:color w:val="000000"/>
                  <w:spacing w:val="-2"/>
                  <w:u w:val="single"/>
                </w:rPr>
              </w:rPrChange>
            </w:rPr>
            <w:delText xml:space="preserve">Cópia do Estatuto Social; </w:delText>
          </w:r>
        </w:del>
      </w:ins>
    </w:p>
    <w:p w:rsidR="00234917" w:rsidDel="00234917" w:rsidRDefault="00FD64B4">
      <w:pPr>
        <w:numPr>
          <w:ilvl w:val="0"/>
          <w:numId w:val="48"/>
        </w:numPr>
        <w:suppressAutoHyphens/>
        <w:spacing w:before="40" w:after="40" w:line="216" w:lineRule="auto"/>
        <w:ind w:left="1423" w:hanging="357"/>
        <w:jc w:val="both"/>
        <w:rPr>
          <w:ins w:id="5129" w:author="Tarcisio Lindislei Padilha Batalhoto" w:date="2019-10-25T11:50:00Z"/>
          <w:del w:id="5130" w:author="isagrub@yahoo.com.br" w:date="2020-07-07T16:59:00Z"/>
          <w:rFonts w:asciiTheme="minorHAnsi" w:eastAsia="WenQuanYi Micro Hei" w:hAnsiTheme="minorHAnsi" w:cstheme="minorHAnsi"/>
          <w:color w:val="000000"/>
          <w:spacing w:val="-2"/>
          <w:rPrChange w:id="5131" w:author="isagrub@yahoo.com.br" w:date="2020-07-07T15:59:00Z">
            <w:rPr>
              <w:ins w:id="5132" w:author="Tarcisio Lindislei Padilha Batalhoto" w:date="2019-10-25T11:50:00Z"/>
              <w:del w:id="5133" w:author="isagrub@yahoo.com.br" w:date="2020-07-07T16:59:00Z"/>
              <w:rFonts w:ascii="Arial Narrow" w:eastAsia="WenQuanYi Micro Hei" w:hAnsi="Arial Narrow"/>
              <w:color w:val="000000"/>
              <w:spacing w:val="-2"/>
            </w:rPr>
          </w:rPrChange>
        </w:rPr>
        <w:pPrChange w:id="5134" w:author="isagrub@yahoo.com.br" w:date="2020-07-07T16:34:00Z">
          <w:pPr>
            <w:numPr>
              <w:numId w:val="48"/>
            </w:numPr>
            <w:suppressAutoHyphens/>
            <w:spacing w:before="60" w:after="60" w:line="228" w:lineRule="auto"/>
            <w:ind w:left="1428" w:hanging="360"/>
            <w:jc w:val="both"/>
          </w:pPr>
        </w:pPrChange>
      </w:pPr>
      <w:ins w:id="5135" w:author="Tarcisio Lindislei Padilha Batalhoto" w:date="2019-10-25T11:50:00Z">
        <w:del w:id="5136" w:author="isagrub@yahoo.com.br" w:date="2020-07-07T16:59:00Z">
          <w:r w:rsidRPr="00FD64B4" w:rsidDel="00234917">
            <w:rPr>
              <w:rFonts w:asciiTheme="minorHAnsi" w:eastAsia="WenQuanYi Micro Hei" w:hAnsiTheme="minorHAnsi" w:cstheme="minorHAnsi"/>
              <w:color w:val="000000"/>
              <w:spacing w:val="-2"/>
              <w:rPrChange w:id="5137" w:author="isagrub@yahoo.com.br" w:date="2020-07-07T15:59:00Z">
                <w:rPr>
                  <w:rFonts w:ascii="Arial Narrow" w:eastAsia="WenQuanYi Micro Hei" w:hAnsi="Arial Narrow"/>
                  <w:color w:val="000000"/>
                  <w:spacing w:val="-2"/>
                  <w:u w:val="single"/>
                </w:rPr>
              </w:rPrChange>
            </w:rPr>
            <w:delText xml:space="preserve">Cópia do cartão do CNPJ (obrigatoriamente do Estado do Paraná); </w:delText>
          </w:r>
        </w:del>
      </w:ins>
    </w:p>
    <w:p w:rsidR="00234917" w:rsidDel="00234917" w:rsidRDefault="00FD64B4">
      <w:pPr>
        <w:numPr>
          <w:ilvl w:val="0"/>
          <w:numId w:val="48"/>
        </w:numPr>
        <w:suppressAutoHyphens/>
        <w:spacing w:before="40" w:after="40" w:line="216" w:lineRule="auto"/>
        <w:ind w:left="1423" w:hanging="357"/>
        <w:jc w:val="both"/>
        <w:rPr>
          <w:ins w:id="5138" w:author="Tarcisio Lindislei Padilha Batalhoto" w:date="2019-10-25T11:50:00Z"/>
          <w:del w:id="5139" w:author="isagrub@yahoo.com.br" w:date="2020-07-07T16:59:00Z"/>
          <w:rFonts w:asciiTheme="minorHAnsi" w:eastAsia="WenQuanYi Micro Hei" w:hAnsiTheme="minorHAnsi" w:cstheme="minorHAnsi"/>
          <w:color w:val="000000"/>
          <w:spacing w:val="-2"/>
          <w:rPrChange w:id="5140" w:author="isagrub@yahoo.com.br" w:date="2020-07-07T15:59:00Z">
            <w:rPr>
              <w:ins w:id="5141" w:author="Tarcisio Lindislei Padilha Batalhoto" w:date="2019-10-25T11:50:00Z"/>
              <w:del w:id="5142" w:author="isagrub@yahoo.com.br" w:date="2020-07-07T16:59:00Z"/>
              <w:rFonts w:ascii="Arial Narrow" w:eastAsia="WenQuanYi Micro Hei" w:hAnsi="Arial Narrow"/>
              <w:color w:val="000000"/>
              <w:spacing w:val="-2"/>
            </w:rPr>
          </w:rPrChange>
        </w:rPr>
        <w:pPrChange w:id="5143" w:author="isagrub@yahoo.com.br" w:date="2020-07-07T16:34:00Z">
          <w:pPr>
            <w:numPr>
              <w:numId w:val="48"/>
            </w:numPr>
            <w:suppressAutoHyphens/>
            <w:spacing w:before="60" w:after="60" w:line="228" w:lineRule="auto"/>
            <w:ind w:left="1428" w:hanging="360"/>
            <w:jc w:val="both"/>
          </w:pPr>
        </w:pPrChange>
      </w:pPr>
      <w:ins w:id="5144" w:author="Tarcisio Lindislei Padilha Batalhoto" w:date="2019-10-25T11:50:00Z">
        <w:del w:id="5145" w:author="isagrub@yahoo.com.br" w:date="2020-07-07T16:59:00Z">
          <w:r w:rsidRPr="00FD64B4" w:rsidDel="00234917">
            <w:rPr>
              <w:rFonts w:asciiTheme="minorHAnsi" w:eastAsia="WenQuanYi Micro Hei" w:hAnsiTheme="minorHAnsi" w:cstheme="minorHAnsi"/>
              <w:color w:val="000000"/>
              <w:spacing w:val="-2"/>
              <w:rPrChange w:id="5146" w:author="isagrub@yahoo.com.br" w:date="2020-07-07T15:59:00Z">
                <w:rPr>
                  <w:rFonts w:ascii="Arial Narrow" w:eastAsia="WenQuanYi Micro Hei" w:hAnsi="Arial Narrow"/>
                  <w:color w:val="000000"/>
                  <w:spacing w:val="-2"/>
                  <w:u w:val="single"/>
                </w:rPr>
              </w:rPrChange>
            </w:rPr>
            <w:delText xml:space="preserve">Certidões de Débitos Trabalhistas.  </w:delText>
          </w:r>
        </w:del>
      </w:ins>
    </w:p>
    <w:p w:rsidR="00234917" w:rsidDel="00234917" w:rsidRDefault="00FD64B4">
      <w:pPr>
        <w:suppressAutoHyphens/>
        <w:spacing w:before="60" w:after="60" w:line="216" w:lineRule="auto"/>
        <w:ind w:left="708"/>
        <w:jc w:val="both"/>
        <w:rPr>
          <w:ins w:id="5147" w:author="Tarcisio Lindislei Padilha Batalhoto" w:date="2019-10-25T11:50:00Z"/>
          <w:del w:id="5148" w:author="isagrub@yahoo.com.br" w:date="2020-07-07T16:59:00Z"/>
          <w:rFonts w:asciiTheme="minorHAnsi" w:eastAsia="WenQuanYi Micro Hei" w:hAnsiTheme="minorHAnsi" w:cstheme="minorHAnsi"/>
          <w:color w:val="000000"/>
          <w:spacing w:val="-2"/>
          <w:rPrChange w:id="5149" w:author="isagrub@yahoo.com.br" w:date="2020-07-07T15:59:00Z">
            <w:rPr>
              <w:ins w:id="5150" w:author="Tarcisio Lindislei Padilha Batalhoto" w:date="2019-10-25T11:50:00Z"/>
              <w:del w:id="5151" w:author="isagrub@yahoo.com.br" w:date="2020-07-07T16:59:00Z"/>
              <w:rFonts w:ascii="Arial Narrow" w:eastAsia="WenQuanYi Micro Hei" w:hAnsi="Arial Narrow"/>
              <w:color w:val="000000"/>
              <w:spacing w:val="-2"/>
            </w:rPr>
          </w:rPrChange>
        </w:rPr>
        <w:pPrChange w:id="5152" w:author="isagrub@yahoo.com.br" w:date="2020-07-07T15:59:00Z">
          <w:pPr>
            <w:suppressAutoHyphens/>
            <w:spacing w:before="60" w:after="60" w:line="228" w:lineRule="auto"/>
            <w:ind w:left="708"/>
            <w:jc w:val="both"/>
          </w:pPr>
        </w:pPrChange>
      </w:pPr>
      <w:ins w:id="5153" w:author="Tarcisio Lindislei Padilha Batalhoto" w:date="2019-10-25T11:50:00Z">
        <w:del w:id="5154" w:author="isagrub@yahoo.com.br" w:date="2020-07-07T16:59:00Z">
          <w:r w:rsidRPr="00FD64B4" w:rsidDel="00234917">
            <w:rPr>
              <w:rFonts w:asciiTheme="minorHAnsi" w:eastAsia="WenQuanYi Micro Hei" w:hAnsiTheme="minorHAnsi" w:cstheme="minorHAnsi"/>
              <w:color w:val="000000"/>
              <w:spacing w:val="-2"/>
              <w:rPrChange w:id="5155" w:author="isagrub@yahoo.com.br" w:date="2020-07-07T15:59:00Z">
                <w:rPr>
                  <w:rFonts w:ascii="Arial Narrow" w:eastAsia="WenQuanYi Micro Hei" w:hAnsi="Arial Narrow"/>
                  <w:color w:val="000000"/>
                  <w:spacing w:val="-2"/>
                  <w:u w:val="single"/>
                </w:rPr>
              </w:rPrChange>
            </w:rPr>
            <w:delText>1</w:delText>
          </w:r>
        </w:del>
      </w:ins>
      <w:ins w:id="5156" w:author="Tarcisio Lindislei Padilha Batalhoto" w:date="2019-10-25T15:32:00Z">
        <w:del w:id="5157" w:author="isagrub@yahoo.com.br" w:date="2020-07-07T16:59:00Z">
          <w:r w:rsidRPr="00FD64B4" w:rsidDel="00234917">
            <w:rPr>
              <w:rFonts w:asciiTheme="minorHAnsi" w:eastAsia="WenQuanYi Micro Hei" w:hAnsiTheme="minorHAnsi" w:cstheme="minorHAnsi"/>
              <w:color w:val="000000"/>
              <w:spacing w:val="-2"/>
              <w:rPrChange w:id="5158" w:author="isagrub@yahoo.com.br" w:date="2020-07-07T15:59:00Z">
                <w:rPr>
                  <w:rFonts w:ascii="Arial Narrow" w:eastAsia="WenQuanYi Micro Hei" w:hAnsi="Arial Narrow"/>
                  <w:color w:val="000000"/>
                  <w:spacing w:val="-2"/>
                  <w:u w:val="single"/>
                </w:rPr>
              </w:rPrChange>
            </w:rPr>
            <w:delText>6</w:delText>
          </w:r>
        </w:del>
      </w:ins>
      <w:ins w:id="5159" w:author="Tarcisio Lindislei Padilha Batalhoto" w:date="2019-10-25T11:50:00Z">
        <w:del w:id="5160" w:author="isagrub@yahoo.com.br" w:date="2020-07-07T16:59:00Z">
          <w:r w:rsidRPr="00FD64B4" w:rsidDel="00234917">
            <w:rPr>
              <w:rFonts w:asciiTheme="minorHAnsi" w:eastAsia="WenQuanYi Micro Hei" w:hAnsiTheme="minorHAnsi" w:cstheme="minorHAnsi"/>
              <w:color w:val="000000"/>
              <w:spacing w:val="-2"/>
              <w:rPrChange w:id="5161" w:author="isagrub@yahoo.com.br" w:date="2020-07-07T15:59:00Z">
                <w:rPr>
                  <w:rFonts w:ascii="Arial Narrow" w:eastAsia="WenQuanYi Micro Hei" w:hAnsi="Arial Narrow"/>
                  <w:color w:val="000000"/>
                  <w:spacing w:val="-2"/>
                  <w:u w:val="single"/>
                </w:rPr>
              </w:rPrChange>
            </w:rPr>
            <w:delText>.2.3 A Fundação encaminhará as minutas de convênio por meio eletrônico à instituição de origem do coordenador, estabelecendo, desde já, o prazo de até 8 (oito) dias úteis para devolução das mesmas assinadas, bem como, dos demais documentos solicitados, sob pena de cancelamento do apoio, caso não seja formalmente justificado.</w:delText>
          </w:r>
        </w:del>
      </w:ins>
    </w:p>
    <w:p w:rsidR="00234917" w:rsidDel="00234917" w:rsidRDefault="00FD64B4">
      <w:pPr>
        <w:suppressAutoHyphens/>
        <w:spacing w:before="60" w:after="60" w:line="216" w:lineRule="auto"/>
        <w:ind w:left="708"/>
        <w:jc w:val="both"/>
        <w:rPr>
          <w:ins w:id="5162" w:author="Tarcisio Lindislei Padilha Batalhoto" w:date="2019-10-25T11:50:00Z"/>
          <w:del w:id="5163" w:author="isagrub@yahoo.com.br" w:date="2020-07-07T16:59:00Z"/>
          <w:rFonts w:asciiTheme="minorHAnsi" w:eastAsia="WenQuanYi Micro Hei" w:hAnsiTheme="minorHAnsi" w:cstheme="minorHAnsi"/>
          <w:color w:val="000000"/>
          <w:spacing w:val="-2"/>
          <w:rPrChange w:id="5164" w:author="isagrub@yahoo.com.br" w:date="2020-07-07T15:59:00Z">
            <w:rPr>
              <w:ins w:id="5165" w:author="Tarcisio Lindislei Padilha Batalhoto" w:date="2019-10-25T11:50:00Z"/>
              <w:del w:id="5166" w:author="isagrub@yahoo.com.br" w:date="2020-07-07T16:59:00Z"/>
              <w:rFonts w:ascii="Arial Narrow" w:eastAsia="WenQuanYi Micro Hei" w:hAnsi="Arial Narrow"/>
              <w:color w:val="000000"/>
              <w:spacing w:val="-2"/>
            </w:rPr>
          </w:rPrChange>
        </w:rPr>
        <w:pPrChange w:id="5167" w:author="isagrub@yahoo.com.br" w:date="2020-07-07T15:59:00Z">
          <w:pPr>
            <w:suppressAutoHyphens/>
            <w:spacing w:before="60" w:after="60" w:line="228" w:lineRule="auto"/>
            <w:ind w:left="708"/>
            <w:jc w:val="both"/>
          </w:pPr>
        </w:pPrChange>
      </w:pPr>
      <w:ins w:id="5168" w:author="Tarcisio Lindislei Padilha Batalhoto" w:date="2019-10-25T11:50:00Z">
        <w:del w:id="5169" w:author="isagrub@yahoo.com.br" w:date="2020-07-07T16:59:00Z">
          <w:r w:rsidRPr="00FD64B4" w:rsidDel="00234917">
            <w:rPr>
              <w:rFonts w:asciiTheme="minorHAnsi" w:eastAsia="WenQuanYi Micro Hei" w:hAnsiTheme="minorHAnsi" w:cstheme="minorHAnsi"/>
              <w:color w:val="000000"/>
              <w:spacing w:val="-2"/>
              <w:rPrChange w:id="5170" w:author="isagrub@yahoo.com.br" w:date="2020-07-07T15:59:00Z">
                <w:rPr>
                  <w:rFonts w:ascii="Arial Narrow" w:eastAsia="WenQuanYi Micro Hei" w:hAnsi="Arial Narrow"/>
                  <w:color w:val="000000"/>
                  <w:spacing w:val="-2"/>
                  <w:u w:val="single"/>
                </w:rPr>
              </w:rPrChange>
            </w:rPr>
            <w:delText>1</w:delText>
          </w:r>
        </w:del>
      </w:ins>
      <w:ins w:id="5171" w:author="Tarcisio Lindislei Padilha Batalhoto" w:date="2019-10-25T15:32:00Z">
        <w:del w:id="5172" w:author="isagrub@yahoo.com.br" w:date="2020-07-07T16:59:00Z">
          <w:r w:rsidRPr="00FD64B4" w:rsidDel="00234917">
            <w:rPr>
              <w:rFonts w:asciiTheme="minorHAnsi" w:eastAsia="WenQuanYi Micro Hei" w:hAnsiTheme="minorHAnsi" w:cstheme="minorHAnsi"/>
              <w:color w:val="000000"/>
              <w:spacing w:val="-2"/>
              <w:rPrChange w:id="5173" w:author="isagrub@yahoo.com.br" w:date="2020-07-07T15:59:00Z">
                <w:rPr>
                  <w:rFonts w:ascii="Arial Narrow" w:eastAsia="WenQuanYi Micro Hei" w:hAnsi="Arial Narrow"/>
                  <w:color w:val="000000"/>
                  <w:spacing w:val="-2"/>
                  <w:u w:val="single"/>
                </w:rPr>
              </w:rPrChange>
            </w:rPr>
            <w:delText>6</w:delText>
          </w:r>
        </w:del>
      </w:ins>
      <w:ins w:id="5174" w:author="Tarcisio Lindislei Padilha Batalhoto" w:date="2019-10-25T11:50:00Z">
        <w:del w:id="5175" w:author="isagrub@yahoo.com.br" w:date="2020-07-07T16:59:00Z">
          <w:r w:rsidRPr="00FD64B4" w:rsidDel="00234917">
            <w:rPr>
              <w:rFonts w:asciiTheme="minorHAnsi" w:eastAsia="WenQuanYi Micro Hei" w:hAnsiTheme="minorHAnsi" w:cstheme="minorHAnsi"/>
              <w:color w:val="000000"/>
              <w:spacing w:val="-2"/>
              <w:rPrChange w:id="5176" w:author="isagrub@yahoo.com.br" w:date="2020-07-07T15:59:00Z">
                <w:rPr>
                  <w:rFonts w:ascii="Arial Narrow" w:eastAsia="WenQuanYi Micro Hei" w:hAnsi="Arial Narrow"/>
                  <w:color w:val="000000"/>
                  <w:spacing w:val="-2"/>
                  <w:u w:val="single"/>
                </w:rPr>
              </w:rPrChange>
            </w:rPr>
            <w:delText>.2.4 A liberação dos recursos, segundo a disponibilidade orçamentária e financeira, estará condicionada à data de assinatura e publicação do termo de convênio/ colaboração.</w:delText>
          </w:r>
        </w:del>
      </w:ins>
    </w:p>
    <w:p w:rsidR="00234917" w:rsidDel="00234917" w:rsidRDefault="00FD64B4">
      <w:pPr>
        <w:suppressAutoHyphens/>
        <w:spacing w:before="60" w:after="60" w:line="216" w:lineRule="auto"/>
        <w:jc w:val="both"/>
        <w:rPr>
          <w:ins w:id="5177" w:author="Tarcisio Lindislei Padilha Batalhoto" w:date="2019-10-25T11:50:00Z"/>
          <w:del w:id="5178" w:author="isagrub@yahoo.com.br" w:date="2020-07-07T16:59:00Z"/>
          <w:rFonts w:asciiTheme="minorHAnsi" w:eastAsia="WenQuanYi Micro Hei" w:hAnsiTheme="minorHAnsi" w:cstheme="minorHAnsi"/>
          <w:b/>
          <w:bCs/>
          <w:color w:val="000000"/>
          <w:spacing w:val="-2"/>
          <w:rPrChange w:id="5179" w:author="isagrub@yahoo.com.br" w:date="2020-07-07T15:59:00Z">
            <w:rPr>
              <w:ins w:id="5180" w:author="Tarcisio Lindislei Padilha Batalhoto" w:date="2019-10-25T11:50:00Z"/>
              <w:del w:id="5181" w:author="isagrub@yahoo.com.br" w:date="2020-07-07T16:59:00Z"/>
              <w:rFonts w:ascii="Arial Narrow" w:eastAsia="WenQuanYi Micro Hei" w:hAnsi="Arial Narrow"/>
              <w:b/>
              <w:bCs/>
              <w:color w:val="000000"/>
              <w:spacing w:val="-2"/>
            </w:rPr>
          </w:rPrChange>
        </w:rPr>
        <w:pPrChange w:id="5182" w:author="isagrub@yahoo.com.br" w:date="2020-07-07T15:59:00Z">
          <w:pPr>
            <w:suppressAutoHyphens/>
            <w:spacing w:before="60" w:after="60" w:line="228" w:lineRule="auto"/>
            <w:jc w:val="both"/>
          </w:pPr>
        </w:pPrChange>
      </w:pPr>
      <w:ins w:id="5183" w:author="Tarcisio Lindislei Padilha Batalhoto" w:date="2019-10-25T11:50:00Z">
        <w:del w:id="5184" w:author="isagrub@yahoo.com.br" w:date="2020-07-07T16:59:00Z">
          <w:r w:rsidRPr="00FD64B4" w:rsidDel="00234917">
            <w:rPr>
              <w:rFonts w:asciiTheme="minorHAnsi" w:eastAsia="WenQuanYi Micro Hei" w:hAnsiTheme="minorHAnsi" w:cstheme="minorHAnsi"/>
              <w:b/>
              <w:bCs/>
              <w:color w:val="000000"/>
              <w:spacing w:val="-2"/>
              <w:rPrChange w:id="5185" w:author="isagrub@yahoo.com.br" w:date="2020-07-07T15:59:00Z">
                <w:rPr>
                  <w:rFonts w:ascii="Arial Narrow" w:eastAsia="WenQuanYi Micro Hei" w:hAnsi="Arial Narrow"/>
                  <w:b/>
                  <w:bCs/>
                  <w:color w:val="000000"/>
                  <w:spacing w:val="-2"/>
                  <w:u w:val="single"/>
                </w:rPr>
              </w:rPrChange>
            </w:rPr>
            <w:delText>1</w:delText>
          </w:r>
        </w:del>
      </w:ins>
      <w:ins w:id="5186" w:author="Tarcisio Lindislei Padilha Batalhoto" w:date="2019-10-25T15:32:00Z">
        <w:del w:id="5187" w:author="isagrub@yahoo.com.br" w:date="2020-07-07T16:59:00Z">
          <w:r w:rsidRPr="00FD64B4" w:rsidDel="00234917">
            <w:rPr>
              <w:rFonts w:asciiTheme="minorHAnsi" w:eastAsia="WenQuanYi Micro Hei" w:hAnsiTheme="minorHAnsi" w:cstheme="minorHAnsi"/>
              <w:b/>
              <w:bCs/>
              <w:color w:val="000000"/>
              <w:spacing w:val="-2"/>
              <w:rPrChange w:id="5188" w:author="isagrub@yahoo.com.br" w:date="2020-07-07T15:59:00Z">
                <w:rPr>
                  <w:rFonts w:ascii="Arial Narrow" w:eastAsia="WenQuanYi Micro Hei" w:hAnsi="Arial Narrow"/>
                  <w:b/>
                  <w:bCs/>
                  <w:color w:val="000000"/>
                  <w:spacing w:val="-2"/>
                  <w:u w:val="single"/>
                </w:rPr>
              </w:rPrChange>
            </w:rPr>
            <w:delText>6</w:delText>
          </w:r>
        </w:del>
      </w:ins>
      <w:ins w:id="5189" w:author="Tarcisio Lindislei Padilha Batalhoto" w:date="2019-10-25T11:50:00Z">
        <w:del w:id="5190" w:author="isagrub@yahoo.com.br" w:date="2020-07-07T16:59:00Z">
          <w:r w:rsidRPr="00FD64B4" w:rsidDel="00234917">
            <w:rPr>
              <w:rFonts w:asciiTheme="minorHAnsi" w:eastAsia="WenQuanYi Micro Hei" w:hAnsiTheme="minorHAnsi" w:cstheme="minorHAnsi"/>
              <w:b/>
              <w:bCs/>
              <w:color w:val="000000"/>
              <w:spacing w:val="-2"/>
              <w:rPrChange w:id="5191" w:author="isagrub@yahoo.com.br" w:date="2020-07-07T15:59:00Z">
                <w:rPr>
                  <w:rFonts w:ascii="Arial Narrow" w:eastAsia="WenQuanYi Micro Hei" w:hAnsi="Arial Narrow"/>
                  <w:b/>
                  <w:bCs/>
                  <w:color w:val="000000"/>
                  <w:spacing w:val="-2"/>
                  <w:u w:val="single"/>
                </w:rPr>
              </w:rPrChange>
            </w:rPr>
            <w:delText>.3 Dos requisitos para a celebração de termo de colaboração com Instituições de Ensino Superior Privadas (OSC’s):</w:delText>
          </w:r>
        </w:del>
      </w:ins>
    </w:p>
    <w:p w:rsidR="00234917" w:rsidDel="00234917" w:rsidRDefault="00FD64B4">
      <w:pPr>
        <w:suppressAutoHyphens/>
        <w:spacing w:before="60" w:after="60" w:line="216" w:lineRule="auto"/>
        <w:ind w:left="708"/>
        <w:jc w:val="both"/>
        <w:rPr>
          <w:ins w:id="5192" w:author="Tarcisio Lindislei Padilha Batalhoto" w:date="2019-10-25T11:50:00Z"/>
          <w:del w:id="5193" w:author="isagrub@yahoo.com.br" w:date="2020-07-07T16:59:00Z"/>
          <w:rFonts w:asciiTheme="minorHAnsi" w:eastAsia="WenQuanYi Micro Hei" w:hAnsiTheme="minorHAnsi" w:cstheme="minorHAnsi"/>
          <w:color w:val="000000"/>
          <w:spacing w:val="-2"/>
          <w:rPrChange w:id="5194" w:author="isagrub@yahoo.com.br" w:date="2020-07-07T15:59:00Z">
            <w:rPr>
              <w:ins w:id="5195" w:author="Tarcisio Lindislei Padilha Batalhoto" w:date="2019-10-25T11:50:00Z"/>
              <w:del w:id="5196" w:author="isagrub@yahoo.com.br" w:date="2020-07-07T16:59:00Z"/>
              <w:rFonts w:ascii="Arial Narrow" w:eastAsia="WenQuanYi Micro Hei" w:hAnsi="Arial Narrow"/>
              <w:color w:val="000000"/>
              <w:spacing w:val="-2"/>
            </w:rPr>
          </w:rPrChange>
        </w:rPr>
        <w:pPrChange w:id="5197" w:author="isagrub@yahoo.com.br" w:date="2020-07-07T15:59:00Z">
          <w:pPr>
            <w:suppressAutoHyphens/>
            <w:spacing w:before="60" w:after="60" w:line="228" w:lineRule="auto"/>
            <w:ind w:left="708"/>
            <w:jc w:val="both"/>
          </w:pPr>
        </w:pPrChange>
      </w:pPr>
      <w:ins w:id="5198" w:author="Tarcisio Lindislei Padilha Batalhoto" w:date="2019-10-25T11:50:00Z">
        <w:del w:id="5199" w:author="isagrub@yahoo.com.br" w:date="2020-07-07T16:59:00Z">
          <w:r w:rsidRPr="00FD64B4" w:rsidDel="00234917">
            <w:rPr>
              <w:rFonts w:asciiTheme="minorHAnsi" w:eastAsia="WenQuanYi Micro Hei" w:hAnsiTheme="minorHAnsi" w:cstheme="minorHAnsi"/>
              <w:color w:val="000000"/>
              <w:spacing w:val="-2"/>
              <w:rPrChange w:id="5200" w:author="isagrub@yahoo.com.br" w:date="2020-07-07T15:59:00Z">
                <w:rPr>
                  <w:rFonts w:ascii="Arial Narrow" w:eastAsia="WenQuanYi Micro Hei" w:hAnsi="Arial Narrow"/>
                  <w:color w:val="000000"/>
                  <w:spacing w:val="-2"/>
                  <w:u w:val="single"/>
                </w:rPr>
              </w:rPrChange>
            </w:rPr>
            <w:delText>1</w:delText>
          </w:r>
        </w:del>
      </w:ins>
      <w:ins w:id="5201" w:author="Tarcisio Lindislei Padilha Batalhoto" w:date="2019-10-25T15:32:00Z">
        <w:del w:id="5202" w:author="isagrub@yahoo.com.br" w:date="2020-07-07T16:59:00Z">
          <w:r w:rsidRPr="00FD64B4" w:rsidDel="00234917">
            <w:rPr>
              <w:rFonts w:asciiTheme="minorHAnsi" w:eastAsia="WenQuanYi Micro Hei" w:hAnsiTheme="minorHAnsi" w:cstheme="minorHAnsi"/>
              <w:color w:val="000000"/>
              <w:spacing w:val="-2"/>
              <w:rPrChange w:id="5203" w:author="isagrub@yahoo.com.br" w:date="2020-07-07T15:59:00Z">
                <w:rPr>
                  <w:rFonts w:ascii="Arial Narrow" w:eastAsia="WenQuanYi Micro Hei" w:hAnsi="Arial Narrow"/>
                  <w:color w:val="000000"/>
                  <w:spacing w:val="-2"/>
                  <w:u w:val="single"/>
                </w:rPr>
              </w:rPrChange>
            </w:rPr>
            <w:delText>6</w:delText>
          </w:r>
        </w:del>
      </w:ins>
      <w:ins w:id="5204" w:author="Tarcisio Lindislei Padilha Batalhoto" w:date="2019-10-25T11:50:00Z">
        <w:del w:id="5205" w:author="isagrub@yahoo.com.br" w:date="2020-07-07T16:59:00Z">
          <w:r w:rsidRPr="00FD64B4" w:rsidDel="00234917">
            <w:rPr>
              <w:rFonts w:asciiTheme="minorHAnsi" w:eastAsia="WenQuanYi Micro Hei" w:hAnsiTheme="minorHAnsi" w:cstheme="minorHAnsi"/>
              <w:color w:val="000000"/>
              <w:spacing w:val="-2"/>
              <w:rPrChange w:id="5206" w:author="isagrub@yahoo.com.br" w:date="2020-07-07T15:59:00Z">
                <w:rPr>
                  <w:rFonts w:ascii="Arial Narrow" w:eastAsia="WenQuanYi Micro Hei" w:hAnsi="Arial Narrow"/>
                  <w:color w:val="000000"/>
                  <w:spacing w:val="-2"/>
                  <w:u w:val="single"/>
                </w:rPr>
              </w:rPrChange>
            </w:rPr>
            <w:delText>.3.1 Ter objetivos estatutários ou regimentais voltados à promoção de atividades e finalidades de relevância pública e social, bem como compatíveis com o objeto do instrumento a ser pactuado;</w:delText>
          </w:r>
        </w:del>
      </w:ins>
    </w:p>
    <w:p w:rsidR="00234917" w:rsidDel="00234917" w:rsidRDefault="00FD64B4">
      <w:pPr>
        <w:suppressAutoHyphens/>
        <w:spacing w:before="60" w:after="60" w:line="216" w:lineRule="auto"/>
        <w:ind w:left="708"/>
        <w:jc w:val="both"/>
        <w:rPr>
          <w:ins w:id="5207" w:author="Tarcisio Lindislei Padilha Batalhoto" w:date="2019-10-25T11:50:00Z"/>
          <w:del w:id="5208" w:author="isagrub@yahoo.com.br" w:date="2020-07-07T16:59:00Z"/>
          <w:rFonts w:asciiTheme="minorHAnsi" w:eastAsia="WenQuanYi Micro Hei" w:hAnsiTheme="minorHAnsi" w:cstheme="minorHAnsi"/>
          <w:color w:val="000000"/>
          <w:spacing w:val="-2"/>
          <w:rPrChange w:id="5209" w:author="isagrub@yahoo.com.br" w:date="2020-07-07T15:59:00Z">
            <w:rPr>
              <w:ins w:id="5210" w:author="Tarcisio Lindislei Padilha Batalhoto" w:date="2019-10-25T11:50:00Z"/>
              <w:del w:id="5211" w:author="isagrub@yahoo.com.br" w:date="2020-07-07T16:59:00Z"/>
              <w:rFonts w:ascii="Arial Narrow" w:eastAsia="WenQuanYi Micro Hei" w:hAnsi="Arial Narrow"/>
              <w:color w:val="000000"/>
              <w:spacing w:val="-2"/>
            </w:rPr>
          </w:rPrChange>
        </w:rPr>
        <w:pPrChange w:id="5212" w:author="isagrub@yahoo.com.br" w:date="2020-07-07T15:59:00Z">
          <w:pPr>
            <w:suppressAutoHyphens/>
            <w:spacing w:before="60" w:after="60" w:line="228" w:lineRule="auto"/>
            <w:ind w:left="708"/>
            <w:jc w:val="both"/>
          </w:pPr>
        </w:pPrChange>
      </w:pPr>
      <w:ins w:id="5213" w:author="Tarcisio Lindislei Padilha Batalhoto" w:date="2019-10-25T11:50:00Z">
        <w:del w:id="5214" w:author="isagrub@yahoo.com.br" w:date="2020-07-07T16:59:00Z">
          <w:r w:rsidRPr="00FD64B4" w:rsidDel="00234917">
            <w:rPr>
              <w:rFonts w:asciiTheme="minorHAnsi" w:eastAsia="WenQuanYi Micro Hei" w:hAnsiTheme="minorHAnsi" w:cstheme="minorHAnsi"/>
              <w:color w:val="000000"/>
              <w:spacing w:val="-2"/>
              <w:rPrChange w:id="5215" w:author="isagrub@yahoo.com.br" w:date="2020-07-07T15:59:00Z">
                <w:rPr>
                  <w:rFonts w:ascii="Arial Narrow" w:eastAsia="WenQuanYi Micro Hei" w:hAnsi="Arial Narrow"/>
                  <w:color w:val="000000"/>
                  <w:spacing w:val="-2"/>
                  <w:u w:val="single"/>
                </w:rPr>
              </w:rPrChange>
            </w:rPr>
            <w:delText>1</w:delText>
          </w:r>
        </w:del>
      </w:ins>
      <w:ins w:id="5216" w:author="Tarcisio Lindislei Padilha Batalhoto" w:date="2019-10-25T15:32:00Z">
        <w:del w:id="5217" w:author="isagrub@yahoo.com.br" w:date="2020-07-07T16:59:00Z">
          <w:r w:rsidRPr="00FD64B4" w:rsidDel="00234917">
            <w:rPr>
              <w:rFonts w:asciiTheme="minorHAnsi" w:eastAsia="WenQuanYi Micro Hei" w:hAnsiTheme="minorHAnsi" w:cstheme="minorHAnsi"/>
              <w:color w:val="000000"/>
              <w:spacing w:val="-2"/>
              <w:rPrChange w:id="5218" w:author="isagrub@yahoo.com.br" w:date="2020-07-07T15:59:00Z">
                <w:rPr>
                  <w:rFonts w:ascii="Arial Narrow" w:eastAsia="WenQuanYi Micro Hei" w:hAnsi="Arial Narrow"/>
                  <w:color w:val="000000"/>
                  <w:spacing w:val="-2"/>
                  <w:u w:val="single"/>
                </w:rPr>
              </w:rPrChange>
            </w:rPr>
            <w:delText>6</w:delText>
          </w:r>
        </w:del>
      </w:ins>
      <w:ins w:id="5219" w:author="Tarcisio Lindislei Padilha Batalhoto" w:date="2019-10-25T11:50:00Z">
        <w:del w:id="5220" w:author="isagrub@yahoo.com.br" w:date="2020-07-07T16:59:00Z">
          <w:r w:rsidRPr="00FD64B4" w:rsidDel="00234917">
            <w:rPr>
              <w:rFonts w:asciiTheme="minorHAnsi" w:eastAsia="WenQuanYi Micro Hei" w:hAnsiTheme="minorHAnsi" w:cstheme="minorHAnsi"/>
              <w:color w:val="000000"/>
              <w:spacing w:val="-2"/>
              <w:rPrChange w:id="5221" w:author="isagrub@yahoo.com.br" w:date="2020-07-07T15:59:00Z">
                <w:rPr>
                  <w:rFonts w:ascii="Arial Narrow" w:eastAsia="WenQuanYi Micro Hei" w:hAnsi="Arial Narrow"/>
                  <w:color w:val="000000"/>
                  <w:spacing w:val="-2"/>
                  <w:u w:val="single"/>
                </w:rPr>
              </w:rPrChange>
            </w:rPr>
            <w:delText>.3.2 Ser regida por normas de organização interna que prevejam expressamente que, em caso de dissolução da entidade, o respectivo patrimônio líquido será transferido a outra pessoa jurídica de igual natureza que preencha os requisitos da Lei nº 13.019/2014, e cujo objeto social seja, preferencialmente, o mesmo da entidade extinta;</w:delText>
          </w:r>
        </w:del>
      </w:ins>
    </w:p>
    <w:p w:rsidR="00234917" w:rsidDel="00234917" w:rsidRDefault="00FD64B4">
      <w:pPr>
        <w:suppressAutoHyphens/>
        <w:spacing w:before="60" w:after="60" w:line="216" w:lineRule="auto"/>
        <w:ind w:left="708"/>
        <w:jc w:val="both"/>
        <w:rPr>
          <w:ins w:id="5222" w:author="Tarcisio Lindislei Padilha Batalhoto" w:date="2019-10-25T11:50:00Z"/>
          <w:del w:id="5223" w:author="isagrub@yahoo.com.br" w:date="2020-07-07T16:59:00Z"/>
          <w:rFonts w:asciiTheme="minorHAnsi" w:eastAsia="WenQuanYi Micro Hei" w:hAnsiTheme="minorHAnsi" w:cstheme="minorHAnsi"/>
          <w:color w:val="000000"/>
          <w:spacing w:val="-2"/>
          <w:rPrChange w:id="5224" w:author="isagrub@yahoo.com.br" w:date="2020-07-07T15:59:00Z">
            <w:rPr>
              <w:ins w:id="5225" w:author="Tarcisio Lindislei Padilha Batalhoto" w:date="2019-10-25T11:50:00Z"/>
              <w:del w:id="5226" w:author="isagrub@yahoo.com.br" w:date="2020-07-07T16:59:00Z"/>
              <w:rFonts w:ascii="Arial Narrow" w:eastAsia="WenQuanYi Micro Hei" w:hAnsi="Arial Narrow"/>
              <w:color w:val="000000"/>
              <w:spacing w:val="-2"/>
            </w:rPr>
          </w:rPrChange>
        </w:rPr>
        <w:pPrChange w:id="5227" w:author="isagrub@yahoo.com.br" w:date="2020-07-07T15:59:00Z">
          <w:pPr>
            <w:suppressAutoHyphens/>
            <w:spacing w:before="60" w:after="60" w:line="228" w:lineRule="auto"/>
            <w:ind w:left="708"/>
            <w:jc w:val="both"/>
          </w:pPr>
        </w:pPrChange>
      </w:pPr>
      <w:ins w:id="5228" w:author="Tarcisio Lindislei Padilha Batalhoto" w:date="2019-10-25T11:50:00Z">
        <w:del w:id="5229" w:author="isagrub@yahoo.com.br" w:date="2020-07-07T16:59:00Z">
          <w:r w:rsidRPr="00FD64B4" w:rsidDel="00234917">
            <w:rPr>
              <w:rFonts w:asciiTheme="minorHAnsi" w:eastAsia="WenQuanYi Micro Hei" w:hAnsiTheme="minorHAnsi" w:cstheme="minorHAnsi"/>
              <w:color w:val="000000"/>
              <w:spacing w:val="-2"/>
              <w:rPrChange w:id="5230" w:author="isagrub@yahoo.com.br" w:date="2020-07-07T15:59:00Z">
                <w:rPr>
                  <w:rFonts w:ascii="Arial Narrow" w:eastAsia="WenQuanYi Micro Hei" w:hAnsi="Arial Narrow"/>
                  <w:color w:val="000000"/>
                  <w:spacing w:val="-2"/>
                  <w:u w:val="single"/>
                </w:rPr>
              </w:rPrChange>
            </w:rPr>
            <w:delText>1</w:delText>
          </w:r>
        </w:del>
      </w:ins>
      <w:ins w:id="5231" w:author="Tarcisio Lindislei Padilha Batalhoto" w:date="2019-10-25T15:32:00Z">
        <w:del w:id="5232" w:author="isagrub@yahoo.com.br" w:date="2020-07-07T16:59:00Z">
          <w:r w:rsidRPr="00FD64B4" w:rsidDel="00234917">
            <w:rPr>
              <w:rFonts w:asciiTheme="minorHAnsi" w:eastAsia="WenQuanYi Micro Hei" w:hAnsiTheme="minorHAnsi" w:cstheme="minorHAnsi"/>
              <w:color w:val="000000"/>
              <w:spacing w:val="-2"/>
              <w:rPrChange w:id="5233" w:author="isagrub@yahoo.com.br" w:date="2020-07-07T15:59:00Z">
                <w:rPr>
                  <w:rFonts w:ascii="Arial Narrow" w:eastAsia="WenQuanYi Micro Hei" w:hAnsi="Arial Narrow"/>
                  <w:color w:val="000000"/>
                  <w:spacing w:val="-2"/>
                  <w:u w:val="single"/>
                </w:rPr>
              </w:rPrChange>
            </w:rPr>
            <w:delText>6</w:delText>
          </w:r>
        </w:del>
      </w:ins>
      <w:ins w:id="5234" w:author="Tarcisio Lindislei Padilha Batalhoto" w:date="2019-10-25T11:50:00Z">
        <w:del w:id="5235" w:author="isagrub@yahoo.com.br" w:date="2020-07-07T16:59:00Z">
          <w:r w:rsidRPr="00FD64B4" w:rsidDel="00234917">
            <w:rPr>
              <w:rFonts w:asciiTheme="minorHAnsi" w:eastAsia="WenQuanYi Micro Hei" w:hAnsiTheme="minorHAnsi" w:cstheme="minorHAnsi"/>
              <w:color w:val="000000"/>
              <w:spacing w:val="-2"/>
              <w:rPrChange w:id="5236" w:author="isagrub@yahoo.com.br" w:date="2020-07-07T15:59:00Z">
                <w:rPr>
                  <w:rFonts w:ascii="Arial Narrow" w:eastAsia="WenQuanYi Micro Hei" w:hAnsi="Arial Narrow"/>
                  <w:color w:val="000000"/>
                  <w:spacing w:val="-2"/>
                  <w:u w:val="single"/>
                </w:rPr>
              </w:rPrChange>
            </w:rPr>
            <w:delText>.3.3 Ser regida por normas de organização interna que prevejam, expressamente, escrituração de acordo com os princípios fundamentais de contabilidade e com as Normas Brasileiras de Contabilidade, bem como possuir sistema de contabilidade, sob a responsabilidade declarada de profissional habilitado;</w:delText>
          </w:r>
        </w:del>
      </w:ins>
    </w:p>
    <w:p w:rsidR="00234917" w:rsidDel="00234917" w:rsidRDefault="00FD64B4">
      <w:pPr>
        <w:suppressAutoHyphens/>
        <w:spacing w:before="60" w:after="60" w:line="216" w:lineRule="auto"/>
        <w:ind w:left="708"/>
        <w:jc w:val="both"/>
        <w:rPr>
          <w:ins w:id="5237" w:author="Tarcisio Lindislei Padilha Batalhoto" w:date="2019-10-25T11:50:00Z"/>
          <w:del w:id="5238" w:author="isagrub@yahoo.com.br" w:date="2020-07-07T16:59:00Z"/>
          <w:rFonts w:asciiTheme="minorHAnsi" w:eastAsia="WenQuanYi Micro Hei" w:hAnsiTheme="minorHAnsi" w:cstheme="minorHAnsi"/>
          <w:color w:val="000000"/>
          <w:spacing w:val="-2"/>
          <w:rPrChange w:id="5239" w:author="isagrub@yahoo.com.br" w:date="2020-07-07T15:59:00Z">
            <w:rPr>
              <w:ins w:id="5240" w:author="Tarcisio Lindislei Padilha Batalhoto" w:date="2019-10-25T11:50:00Z"/>
              <w:del w:id="5241" w:author="isagrub@yahoo.com.br" w:date="2020-07-07T16:59:00Z"/>
              <w:rFonts w:ascii="Arial Narrow" w:eastAsia="WenQuanYi Micro Hei" w:hAnsi="Arial Narrow"/>
              <w:color w:val="000000"/>
              <w:spacing w:val="-2"/>
            </w:rPr>
          </w:rPrChange>
        </w:rPr>
        <w:pPrChange w:id="5242" w:author="isagrub@yahoo.com.br" w:date="2020-07-07T15:59:00Z">
          <w:pPr>
            <w:suppressAutoHyphens/>
            <w:spacing w:before="60" w:after="60" w:line="228" w:lineRule="auto"/>
            <w:ind w:left="708"/>
            <w:jc w:val="both"/>
          </w:pPr>
        </w:pPrChange>
      </w:pPr>
      <w:ins w:id="5243" w:author="Tarcisio Lindislei Padilha Batalhoto" w:date="2019-10-25T11:50:00Z">
        <w:del w:id="5244" w:author="isagrub@yahoo.com.br" w:date="2020-07-07T16:59:00Z">
          <w:r w:rsidRPr="00FD64B4" w:rsidDel="00234917">
            <w:rPr>
              <w:rFonts w:asciiTheme="minorHAnsi" w:eastAsia="WenQuanYi Micro Hei" w:hAnsiTheme="minorHAnsi" w:cstheme="minorHAnsi"/>
              <w:color w:val="000000"/>
              <w:spacing w:val="-2"/>
              <w:rPrChange w:id="5245" w:author="isagrub@yahoo.com.br" w:date="2020-07-07T15:59:00Z">
                <w:rPr>
                  <w:rFonts w:ascii="Arial Narrow" w:eastAsia="WenQuanYi Micro Hei" w:hAnsi="Arial Narrow"/>
                  <w:color w:val="000000"/>
                  <w:spacing w:val="-2"/>
                  <w:u w:val="single"/>
                </w:rPr>
              </w:rPrChange>
            </w:rPr>
            <w:delText>1</w:delText>
          </w:r>
        </w:del>
      </w:ins>
      <w:ins w:id="5246" w:author="Tarcisio Lindislei Padilha Batalhoto" w:date="2019-10-25T15:32:00Z">
        <w:del w:id="5247" w:author="isagrub@yahoo.com.br" w:date="2020-07-07T16:59:00Z">
          <w:r w:rsidRPr="00FD64B4" w:rsidDel="00234917">
            <w:rPr>
              <w:rFonts w:asciiTheme="minorHAnsi" w:eastAsia="WenQuanYi Micro Hei" w:hAnsiTheme="minorHAnsi" w:cstheme="minorHAnsi"/>
              <w:color w:val="000000"/>
              <w:spacing w:val="-2"/>
              <w:rPrChange w:id="5248" w:author="isagrub@yahoo.com.br" w:date="2020-07-07T15:59:00Z">
                <w:rPr>
                  <w:rFonts w:ascii="Arial Narrow" w:eastAsia="WenQuanYi Micro Hei" w:hAnsi="Arial Narrow"/>
                  <w:color w:val="000000"/>
                  <w:spacing w:val="-2"/>
                  <w:u w:val="single"/>
                </w:rPr>
              </w:rPrChange>
            </w:rPr>
            <w:delText>6</w:delText>
          </w:r>
        </w:del>
      </w:ins>
      <w:ins w:id="5249" w:author="Tarcisio Lindislei Padilha Batalhoto" w:date="2019-10-25T11:50:00Z">
        <w:del w:id="5250" w:author="isagrub@yahoo.com.br" w:date="2020-07-07T16:59:00Z">
          <w:r w:rsidRPr="00FD64B4" w:rsidDel="00234917">
            <w:rPr>
              <w:rFonts w:asciiTheme="minorHAnsi" w:eastAsia="WenQuanYi Micro Hei" w:hAnsiTheme="minorHAnsi" w:cstheme="minorHAnsi"/>
              <w:color w:val="000000"/>
              <w:spacing w:val="-2"/>
              <w:rPrChange w:id="5251" w:author="isagrub@yahoo.com.br" w:date="2020-07-07T15:59:00Z">
                <w:rPr>
                  <w:rFonts w:ascii="Arial Narrow" w:eastAsia="WenQuanYi Micro Hei" w:hAnsi="Arial Narrow"/>
                  <w:color w:val="000000"/>
                  <w:spacing w:val="-2"/>
                  <w:u w:val="single"/>
                </w:rPr>
              </w:rPrChange>
            </w:rPr>
            <w:delText>.3.4 Possuir, no mínimo, 2 (dois) anos de existência, com cadastro ativo, comprovados por meio de documentação emitida pela Secretaria da Receita Federal do Brasil, com base no Cadastro Nacional da Pessoa Jurídica - CNPJ;</w:delText>
          </w:r>
        </w:del>
      </w:ins>
    </w:p>
    <w:p w:rsidR="00234917" w:rsidDel="00234917" w:rsidRDefault="00FD64B4">
      <w:pPr>
        <w:suppressAutoHyphens/>
        <w:spacing w:before="60" w:after="60" w:line="216" w:lineRule="auto"/>
        <w:ind w:left="708"/>
        <w:jc w:val="both"/>
        <w:rPr>
          <w:ins w:id="5252" w:author="Tarcisio Lindislei Padilha Batalhoto" w:date="2019-10-25T11:50:00Z"/>
          <w:del w:id="5253" w:author="isagrub@yahoo.com.br" w:date="2020-07-07T16:59:00Z"/>
          <w:rFonts w:asciiTheme="minorHAnsi" w:eastAsia="WenQuanYi Micro Hei" w:hAnsiTheme="minorHAnsi" w:cstheme="minorHAnsi"/>
          <w:color w:val="000000"/>
          <w:spacing w:val="-2"/>
          <w:rPrChange w:id="5254" w:author="isagrub@yahoo.com.br" w:date="2020-07-07T15:59:00Z">
            <w:rPr>
              <w:ins w:id="5255" w:author="Tarcisio Lindislei Padilha Batalhoto" w:date="2019-10-25T11:50:00Z"/>
              <w:del w:id="5256" w:author="isagrub@yahoo.com.br" w:date="2020-07-07T16:59:00Z"/>
              <w:rFonts w:ascii="Arial Narrow" w:eastAsia="WenQuanYi Micro Hei" w:hAnsi="Arial Narrow"/>
              <w:color w:val="000000"/>
              <w:spacing w:val="-2"/>
            </w:rPr>
          </w:rPrChange>
        </w:rPr>
        <w:pPrChange w:id="5257" w:author="isagrub@yahoo.com.br" w:date="2020-07-07T15:59:00Z">
          <w:pPr>
            <w:suppressAutoHyphens/>
            <w:spacing w:before="60" w:after="60" w:line="228" w:lineRule="auto"/>
            <w:ind w:left="708"/>
            <w:jc w:val="both"/>
          </w:pPr>
        </w:pPrChange>
      </w:pPr>
      <w:ins w:id="5258" w:author="Tarcisio Lindislei Padilha Batalhoto" w:date="2019-10-25T11:50:00Z">
        <w:del w:id="5259" w:author="isagrub@yahoo.com.br" w:date="2020-07-07T16:59:00Z">
          <w:r w:rsidRPr="00FD64B4" w:rsidDel="00234917">
            <w:rPr>
              <w:rFonts w:asciiTheme="minorHAnsi" w:eastAsia="WenQuanYi Micro Hei" w:hAnsiTheme="minorHAnsi" w:cstheme="minorHAnsi"/>
              <w:color w:val="000000"/>
              <w:spacing w:val="-2"/>
              <w:rPrChange w:id="5260" w:author="isagrub@yahoo.com.br" w:date="2020-07-07T15:59:00Z">
                <w:rPr>
                  <w:rFonts w:ascii="Arial Narrow" w:eastAsia="WenQuanYi Micro Hei" w:hAnsi="Arial Narrow"/>
                  <w:color w:val="000000"/>
                  <w:spacing w:val="-2"/>
                  <w:u w:val="single"/>
                </w:rPr>
              </w:rPrChange>
            </w:rPr>
            <w:delText>1</w:delText>
          </w:r>
        </w:del>
      </w:ins>
      <w:ins w:id="5261" w:author="Tarcisio Lindislei Padilha Batalhoto" w:date="2019-10-25T15:32:00Z">
        <w:del w:id="5262" w:author="isagrub@yahoo.com.br" w:date="2020-07-07T16:59:00Z">
          <w:r w:rsidRPr="00FD64B4" w:rsidDel="00234917">
            <w:rPr>
              <w:rFonts w:asciiTheme="minorHAnsi" w:eastAsia="WenQuanYi Micro Hei" w:hAnsiTheme="minorHAnsi" w:cstheme="minorHAnsi"/>
              <w:color w:val="000000"/>
              <w:spacing w:val="-2"/>
              <w:rPrChange w:id="5263" w:author="isagrub@yahoo.com.br" w:date="2020-07-07T15:59:00Z">
                <w:rPr>
                  <w:rFonts w:ascii="Arial Narrow" w:eastAsia="WenQuanYi Micro Hei" w:hAnsi="Arial Narrow"/>
                  <w:color w:val="000000"/>
                  <w:spacing w:val="-2"/>
                  <w:u w:val="single"/>
                </w:rPr>
              </w:rPrChange>
            </w:rPr>
            <w:delText>6</w:delText>
          </w:r>
        </w:del>
      </w:ins>
      <w:ins w:id="5264" w:author="Tarcisio Lindislei Padilha Batalhoto" w:date="2019-10-25T11:50:00Z">
        <w:del w:id="5265" w:author="isagrub@yahoo.com.br" w:date="2020-07-07T16:59:00Z">
          <w:r w:rsidRPr="00FD64B4" w:rsidDel="00234917">
            <w:rPr>
              <w:rFonts w:asciiTheme="minorHAnsi" w:eastAsia="WenQuanYi Micro Hei" w:hAnsiTheme="minorHAnsi" w:cstheme="minorHAnsi"/>
              <w:color w:val="000000"/>
              <w:spacing w:val="-2"/>
              <w:rPrChange w:id="5266" w:author="isagrub@yahoo.com.br" w:date="2020-07-07T15:59:00Z">
                <w:rPr>
                  <w:rFonts w:ascii="Arial Narrow" w:eastAsia="WenQuanYi Micro Hei" w:hAnsi="Arial Narrow"/>
                  <w:color w:val="000000"/>
                  <w:spacing w:val="-2"/>
                  <w:u w:val="single"/>
                </w:rPr>
              </w:rPrChange>
            </w:rPr>
            <w:delText xml:space="preserve">.3.5 Possuir experiência prévia na realização, com efetividade, do objeto da parceria ou de natureza semelhante; </w:delText>
          </w:r>
        </w:del>
      </w:ins>
    </w:p>
    <w:p w:rsidR="00234917" w:rsidDel="00234917" w:rsidRDefault="00FD64B4">
      <w:pPr>
        <w:suppressAutoHyphens/>
        <w:spacing w:before="60" w:after="60" w:line="216" w:lineRule="auto"/>
        <w:ind w:left="708"/>
        <w:jc w:val="both"/>
        <w:rPr>
          <w:ins w:id="5267" w:author="Tarcisio Lindislei Padilha Batalhoto" w:date="2019-10-25T11:50:00Z"/>
          <w:del w:id="5268" w:author="isagrub@yahoo.com.br" w:date="2020-07-07T16:59:00Z"/>
          <w:rFonts w:asciiTheme="minorHAnsi" w:eastAsia="WenQuanYi Micro Hei" w:hAnsiTheme="minorHAnsi" w:cstheme="minorHAnsi"/>
          <w:b/>
          <w:bCs/>
          <w:color w:val="000000"/>
          <w:spacing w:val="-2"/>
          <w:rPrChange w:id="5269" w:author="isagrub@yahoo.com.br" w:date="2020-07-07T15:59:00Z">
            <w:rPr>
              <w:ins w:id="5270" w:author="Tarcisio Lindislei Padilha Batalhoto" w:date="2019-10-25T11:50:00Z"/>
              <w:del w:id="5271" w:author="isagrub@yahoo.com.br" w:date="2020-07-07T16:59:00Z"/>
              <w:rFonts w:ascii="Arial Narrow" w:eastAsia="WenQuanYi Micro Hei" w:hAnsi="Arial Narrow"/>
              <w:b/>
              <w:bCs/>
              <w:color w:val="000000"/>
              <w:spacing w:val="-2"/>
            </w:rPr>
          </w:rPrChange>
        </w:rPr>
        <w:pPrChange w:id="5272" w:author="isagrub@yahoo.com.br" w:date="2020-07-07T15:59:00Z">
          <w:pPr>
            <w:suppressAutoHyphens/>
            <w:spacing w:before="60" w:after="60" w:line="228" w:lineRule="auto"/>
            <w:ind w:left="708"/>
            <w:jc w:val="both"/>
          </w:pPr>
        </w:pPrChange>
      </w:pPr>
      <w:ins w:id="5273" w:author="Tarcisio Lindislei Padilha Batalhoto" w:date="2019-10-25T11:50:00Z">
        <w:del w:id="5274" w:author="isagrub@yahoo.com.br" w:date="2020-07-07T16:59:00Z">
          <w:r w:rsidRPr="00FD64B4" w:rsidDel="00234917">
            <w:rPr>
              <w:rFonts w:asciiTheme="minorHAnsi" w:eastAsia="WenQuanYi Micro Hei" w:hAnsiTheme="minorHAnsi" w:cstheme="minorHAnsi"/>
              <w:color w:val="000000"/>
              <w:spacing w:val="-2"/>
              <w:rPrChange w:id="5275" w:author="isagrub@yahoo.com.br" w:date="2020-07-07T15:59:00Z">
                <w:rPr>
                  <w:rFonts w:ascii="Arial Narrow" w:eastAsia="WenQuanYi Micro Hei" w:hAnsi="Arial Narrow"/>
                  <w:color w:val="000000"/>
                  <w:spacing w:val="-2"/>
                  <w:u w:val="single"/>
                </w:rPr>
              </w:rPrChange>
            </w:rPr>
            <w:delText>1</w:delText>
          </w:r>
        </w:del>
      </w:ins>
      <w:ins w:id="5276" w:author="Tarcisio Lindislei Padilha Batalhoto" w:date="2019-10-25T15:33:00Z">
        <w:del w:id="5277" w:author="isagrub@yahoo.com.br" w:date="2020-07-07T16:59:00Z">
          <w:r w:rsidRPr="00FD64B4" w:rsidDel="00234917">
            <w:rPr>
              <w:rFonts w:asciiTheme="minorHAnsi" w:eastAsia="WenQuanYi Micro Hei" w:hAnsiTheme="minorHAnsi" w:cstheme="minorHAnsi"/>
              <w:color w:val="000000"/>
              <w:spacing w:val="-2"/>
              <w:rPrChange w:id="5278" w:author="isagrub@yahoo.com.br" w:date="2020-07-07T15:59:00Z">
                <w:rPr>
                  <w:rFonts w:ascii="Arial Narrow" w:eastAsia="WenQuanYi Micro Hei" w:hAnsi="Arial Narrow"/>
                  <w:color w:val="000000"/>
                  <w:spacing w:val="-2"/>
                  <w:u w:val="single"/>
                </w:rPr>
              </w:rPrChange>
            </w:rPr>
            <w:delText>6</w:delText>
          </w:r>
        </w:del>
      </w:ins>
      <w:ins w:id="5279" w:author="Tarcisio Lindislei Padilha Batalhoto" w:date="2019-10-25T11:53:00Z">
        <w:del w:id="5280" w:author="isagrub@yahoo.com.br" w:date="2020-07-07T16:59:00Z">
          <w:r w:rsidRPr="00FD64B4" w:rsidDel="00234917">
            <w:rPr>
              <w:rFonts w:asciiTheme="minorHAnsi" w:eastAsia="WenQuanYi Micro Hei" w:hAnsiTheme="minorHAnsi" w:cstheme="minorHAnsi"/>
              <w:color w:val="000000"/>
              <w:spacing w:val="-2"/>
              <w:rPrChange w:id="5281" w:author="isagrub@yahoo.com.br" w:date="2020-07-07T15:59:00Z">
                <w:rPr>
                  <w:rFonts w:ascii="Arial Narrow" w:eastAsia="WenQuanYi Micro Hei" w:hAnsi="Arial Narrow"/>
                  <w:color w:val="000000"/>
                  <w:spacing w:val="-2"/>
                  <w:highlight w:val="green"/>
                  <w:u w:val="single"/>
                </w:rPr>
              </w:rPrChange>
            </w:rPr>
            <w:delText>.</w:delText>
          </w:r>
        </w:del>
      </w:ins>
      <w:ins w:id="5282" w:author="Tarcisio Lindislei Padilha Batalhoto" w:date="2019-10-25T11:50:00Z">
        <w:del w:id="5283" w:author="isagrub@yahoo.com.br" w:date="2020-07-07T16:59:00Z">
          <w:r w:rsidRPr="00FD64B4" w:rsidDel="00234917">
            <w:rPr>
              <w:rFonts w:asciiTheme="minorHAnsi" w:eastAsia="WenQuanYi Micro Hei" w:hAnsiTheme="minorHAnsi" w:cstheme="minorHAnsi"/>
              <w:color w:val="000000"/>
              <w:spacing w:val="-2"/>
              <w:rPrChange w:id="5284" w:author="isagrub@yahoo.com.br" w:date="2020-07-07T15:59:00Z">
                <w:rPr>
                  <w:rFonts w:ascii="Arial Narrow" w:eastAsia="WenQuanYi Micro Hei" w:hAnsi="Arial Narrow"/>
                  <w:color w:val="000000"/>
                  <w:spacing w:val="-2"/>
                  <w:u w:val="single"/>
                </w:rPr>
              </w:rPrChange>
            </w:rPr>
            <w:delText xml:space="preserve">3.6 Possuir instalações e outras condições materiais para o desenvolvimento do objeto da parceria e o cumprimento das metas estabelecidas ou, alternativamente, prever a sua contratação ou aquisição com recursos da parceria, a ser atestado mediante declaração do representante legal da OSC, conforme </w:delText>
          </w:r>
          <w:r w:rsidRPr="00FD64B4" w:rsidDel="00234917">
            <w:rPr>
              <w:rFonts w:asciiTheme="minorHAnsi" w:eastAsia="WenQuanYi Micro Hei" w:hAnsiTheme="minorHAnsi" w:cstheme="minorHAnsi"/>
              <w:bCs/>
              <w:color w:val="000000"/>
              <w:spacing w:val="-2"/>
              <w:u w:val="single"/>
              <w:rPrChange w:id="5285" w:author="isagrub@yahoo.com.br" w:date="2020-07-07T16:33:00Z">
                <w:rPr>
                  <w:rFonts w:ascii="Arial Narrow" w:eastAsia="WenQuanYi Micro Hei" w:hAnsi="Arial Narrow"/>
                  <w:color w:val="000000"/>
                  <w:spacing w:val="-2"/>
                  <w:u w:val="single"/>
                </w:rPr>
              </w:rPrChange>
            </w:rPr>
            <w:delText xml:space="preserve">Anexo </w:delText>
          </w:r>
        </w:del>
      </w:ins>
      <w:ins w:id="5286" w:author="Tarcisio Lindislei Padilha Batalhoto" w:date="2019-10-25T15:16:00Z">
        <w:del w:id="5287" w:author="isagrub@yahoo.com.br" w:date="2020-07-07T16:59:00Z">
          <w:r w:rsidRPr="00FD64B4" w:rsidDel="00234917">
            <w:rPr>
              <w:rFonts w:asciiTheme="minorHAnsi" w:eastAsia="WenQuanYi Micro Hei" w:hAnsiTheme="minorHAnsi" w:cstheme="minorHAnsi"/>
              <w:bCs/>
              <w:color w:val="000000"/>
              <w:spacing w:val="-2"/>
              <w:u w:val="single"/>
              <w:rPrChange w:id="5288" w:author="isagrub@yahoo.com.br" w:date="2020-07-07T16:33:00Z">
                <w:rPr>
                  <w:rFonts w:ascii="Arial Narrow" w:eastAsia="WenQuanYi Micro Hei" w:hAnsi="Arial Narrow"/>
                  <w:color w:val="000000"/>
                  <w:spacing w:val="-2"/>
                  <w:u w:val="single"/>
                </w:rPr>
              </w:rPrChange>
            </w:rPr>
            <w:delText>IV</w:delText>
          </w:r>
        </w:del>
      </w:ins>
      <w:ins w:id="5289" w:author="Tarcisio Lindislei Padilha Batalhoto" w:date="2019-10-25T11:50:00Z">
        <w:del w:id="5290" w:author="isagrub@yahoo.com.br" w:date="2020-07-07T16:59:00Z">
          <w:r w:rsidRPr="00FD64B4" w:rsidDel="00234917">
            <w:rPr>
              <w:rFonts w:asciiTheme="minorHAnsi" w:eastAsia="WenQuanYi Micro Hei" w:hAnsiTheme="minorHAnsi" w:cstheme="minorHAnsi"/>
              <w:bCs/>
              <w:color w:val="000000"/>
              <w:spacing w:val="-2"/>
              <w:u w:val="single"/>
              <w:rPrChange w:id="5291" w:author="isagrub@yahoo.com.br" w:date="2020-07-07T16:33:00Z">
                <w:rPr>
                  <w:rFonts w:ascii="Arial Narrow" w:eastAsia="WenQuanYi Micro Hei" w:hAnsi="Arial Narrow"/>
                  <w:color w:val="000000"/>
                  <w:spacing w:val="-2"/>
                  <w:u w:val="single"/>
                </w:rPr>
              </w:rPrChange>
            </w:rPr>
            <w:delText xml:space="preserve"> – Declaração sobre Instalação e condições materiais;</w:delText>
          </w:r>
        </w:del>
      </w:ins>
    </w:p>
    <w:p w:rsidR="00234917" w:rsidDel="00234917" w:rsidRDefault="00FD64B4">
      <w:pPr>
        <w:suppressAutoHyphens/>
        <w:spacing w:before="60" w:after="60" w:line="216" w:lineRule="auto"/>
        <w:ind w:left="708"/>
        <w:jc w:val="both"/>
        <w:rPr>
          <w:ins w:id="5292" w:author="Tarcisio Lindislei Padilha Batalhoto" w:date="2019-10-25T11:50:00Z"/>
          <w:del w:id="5293" w:author="isagrub@yahoo.com.br" w:date="2020-07-07T16:59:00Z"/>
          <w:rFonts w:asciiTheme="minorHAnsi" w:eastAsia="WenQuanYi Micro Hei" w:hAnsiTheme="minorHAnsi" w:cstheme="minorHAnsi"/>
          <w:color w:val="000000"/>
          <w:spacing w:val="-2"/>
          <w:rPrChange w:id="5294" w:author="isagrub@yahoo.com.br" w:date="2020-07-07T15:59:00Z">
            <w:rPr>
              <w:ins w:id="5295" w:author="Tarcisio Lindislei Padilha Batalhoto" w:date="2019-10-25T11:50:00Z"/>
              <w:del w:id="5296" w:author="isagrub@yahoo.com.br" w:date="2020-07-07T16:59:00Z"/>
              <w:rFonts w:ascii="Arial Narrow" w:eastAsia="WenQuanYi Micro Hei" w:hAnsi="Arial Narrow"/>
              <w:color w:val="000000"/>
              <w:spacing w:val="-2"/>
            </w:rPr>
          </w:rPrChange>
        </w:rPr>
        <w:pPrChange w:id="5297" w:author="isagrub@yahoo.com.br" w:date="2020-07-07T15:59:00Z">
          <w:pPr>
            <w:suppressAutoHyphens/>
            <w:spacing w:before="60" w:after="60" w:line="228" w:lineRule="auto"/>
            <w:ind w:left="708"/>
            <w:jc w:val="both"/>
          </w:pPr>
        </w:pPrChange>
      </w:pPr>
      <w:ins w:id="5298" w:author="Tarcisio Lindislei Padilha Batalhoto" w:date="2019-10-25T11:50:00Z">
        <w:del w:id="5299" w:author="isagrub@yahoo.com.br" w:date="2020-07-07T16:59:00Z">
          <w:r w:rsidRPr="00FD64B4" w:rsidDel="00234917">
            <w:rPr>
              <w:rFonts w:asciiTheme="minorHAnsi" w:eastAsia="WenQuanYi Micro Hei" w:hAnsiTheme="minorHAnsi" w:cstheme="minorHAnsi"/>
              <w:color w:val="000000"/>
              <w:spacing w:val="-2"/>
              <w:rPrChange w:id="5300" w:author="isagrub@yahoo.com.br" w:date="2020-07-07T15:59:00Z">
                <w:rPr>
                  <w:rFonts w:ascii="Arial Narrow" w:eastAsia="WenQuanYi Micro Hei" w:hAnsi="Arial Narrow"/>
                  <w:color w:val="000000"/>
                  <w:spacing w:val="-2"/>
                  <w:u w:val="single"/>
                </w:rPr>
              </w:rPrChange>
            </w:rPr>
            <w:delText>1</w:delText>
          </w:r>
        </w:del>
      </w:ins>
      <w:ins w:id="5301" w:author="Tarcisio Lindislei Padilha Batalhoto" w:date="2019-10-25T15:33:00Z">
        <w:del w:id="5302" w:author="isagrub@yahoo.com.br" w:date="2020-07-07T16:59:00Z">
          <w:r w:rsidRPr="00FD64B4" w:rsidDel="00234917">
            <w:rPr>
              <w:rFonts w:asciiTheme="minorHAnsi" w:eastAsia="WenQuanYi Micro Hei" w:hAnsiTheme="minorHAnsi" w:cstheme="minorHAnsi"/>
              <w:color w:val="000000"/>
              <w:spacing w:val="-2"/>
              <w:rPrChange w:id="5303" w:author="isagrub@yahoo.com.br" w:date="2020-07-07T15:59:00Z">
                <w:rPr>
                  <w:rFonts w:ascii="Arial Narrow" w:eastAsia="WenQuanYi Micro Hei" w:hAnsi="Arial Narrow"/>
                  <w:color w:val="000000"/>
                  <w:spacing w:val="-2"/>
                  <w:u w:val="single"/>
                </w:rPr>
              </w:rPrChange>
            </w:rPr>
            <w:delText>6</w:delText>
          </w:r>
        </w:del>
      </w:ins>
      <w:ins w:id="5304" w:author="Tarcisio Lindislei Padilha Batalhoto" w:date="2019-10-25T11:50:00Z">
        <w:del w:id="5305" w:author="isagrub@yahoo.com.br" w:date="2020-07-07T16:59:00Z">
          <w:r w:rsidRPr="00FD64B4" w:rsidDel="00234917">
            <w:rPr>
              <w:rFonts w:asciiTheme="minorHAnsi" w:eastAsia="WenQuanYi Micro Hei" w:hAnsiTheme="minorHAnsi" w:cstheme="minorHAnsi"/>
              <w:color w:val="000000"/>
              <w:spacing w:val="-2"/>
              <w:rPrChange w:id="5306" w:author="isagrub@yahoo.com.br" w:date="2020-07-07T15:59:00Z">
                <w:rPr>
                  <w:rFonts w:ascii="Arial Narrow" w:eastAsia="WenQuanYi Micro Hei" w:hAnsi="Arial Narrow"/>
                  <w:color w:val="000000"/>
                  <w:spacing w:val="-2"/>
                  <w:u w:val="single"/>
                </w:rPr>
              </w:rPrChange>
            </w:rPr>
            <w:delText>.3.7. Apresentar certidões de regularidade fiscal, de contribuições, tributária e de dívida ativa com as fazendas federal, estadual e municipal, certidão de regularidade previdenciária, certidão de regularidade perante o Fundo de Garantia por Tempo de Serviço (FGTS) e certidão liberatória do Tribunal de Contas do Estado do Paraná;</w:delText>
          </w:r>
        </w:del>
      </w:ins>
    </w:p>
    <w:p w:rsidR="00234917" w:rsidDel="00234917" w:rsidRDefault="00FD64B4">
      <w:pPr>
        <w:suppressAutoHyphens/>
        <w:spacing w:before="60" w:after="60" w:line="216" w:lineRule="auto"/>
        <w:ind w:left="708"/>
        <w:jc w:val="both"/>
        <w:rPr>
          <w:ins w:id="5307" w:author="Tarcisio Lindislei Padilha Batalhoto" w:date="2019-10-25T11:50:00Z"/>
          <w:del w:id="5308" w:author="isagrub@yahoo.com.br" w:date="2020-07-07T16:59:00Z"/>
          <w:rFonts w:asciiTheme="minorHAnsi" w:eastAsia="WenQuanYi Micro Hei" w:hAnsiTheme="minorHAnsi" w:cstheme="minorHAnsi"/>
          <w:color w:val="000000"/>
          <w:spacing w:val="-2"/>
          <w:rPrChange w:id="5309" w:author="isagrub@yahoo.com.br" w:date="2020-07-07T15:59:00Z">
            <w:rPr>
              <w:ins w:id="5310" w:author="Tarcisio Lindislei Padilha Batalhoto" w:date="2019-10-25T11:50:00Z"/>
              <w:del w:id="5311" w:author="isagrub@yahoo.com.br" w:date="2020-07-07T16:59:00Z"/>
              <w:rFonts w:ascii="Arial Narrow" w:eastAsia="WenQuanYi Micro Hei" w:hAnsi="Arial Narrow"/>
              <w:color w:val="000000"/>
              <w:spacing w:val="-2"/>
            </w:rPr>
          </w:rPrChange>
        </w:rPr>
        <w:pPrChange w:id="5312" w:author="isagrub@yahoo.com.br" w:date="2020-07-07T15:59:00Z">
          <w:pPr>
            <w:suppressAutoHyphens/>
            <w:spacing w:before="60" w:after="60" w:line="228" w:lineRule="auto"/>
            <w:ind w:left="708"/>
            <w:jc w:val="both"/>
          </w:pPr>
        </w:pPrChange>
      </w:pPr>
      <w:ins w:id="5313" w:author="Tarcisio Lindislei Padilha Batalhoto" w:date="2019-10-25T11:50:00Z">
        <w:del w:id="5314" w:author="isagrub@yahoo.com.br" w:date="2020-07-07T16:59:00Z">
          <w:r w:rsidRPr="00FD64B4" w:rsidDel="00234917">
            <w:rPr>
              <w:rFonts w:asciiTheme="minorHAnsi" w:eastAsia="WenQuanYi Micro Hei" w:hAnsiTheme="minorHAnsi" w:cstheme="minorHAnsi"/>
              <w:color w:val="000000"/>
              <w:spacing w:val="-2"/>
              <w:rPrChange w:id="5315" w:author="isagrub@yahoo.com.br" w:date="2020-07-07T15:59:00Z">
                <w:rPr>
                  <w:rFonts w:ascii="Arial Narrow" w:eastAsia="WenQuanYi Micro Hei" w:hAnsi="Arial Narrow"/>
                  <w:color w:val="000000"/>
                  <w:spacing w:val="-2"/>
                  <w:u w:val="single"/>
                </w:rPr>
              </w:rPrChange>
            </w:rPr>
            <w:delText>1</w:delText>
          </w:r>
        </w:del>
      </w:ins>
      <w:ins w:id="5316" w:author="AdmFA" w:date="2019-10-29T11:41:00Z">
        <w:del w:id="5317" w:author="isagrub@yahoo.com.br" w:date="2020-07-07T16:59:00Z">
          <w:r w:rsidRPr="00FD64B4" w:rsidDel="00234917">
            <w:rPr>
              <w:rFonts w:asciiTheme="minorHAnsi" w:eastAsia="WenQuanYi Micro Hei" w:hAnsiTheme="minorHAnsi" w:cstheme="minorHAnsi"/>
              <w:color w:val="000000"/>
              <w:spacing w:val="-2"/>
              <w:rPrChange w:id="5318" w:author="isagrub@yahoo.com.br" w:date="2020-07-07T15:59:00Z">
                <w:rPr>
                  <w:rFonts w:ascii="Arial Narrow" w:eastAsia="WenQuanYi Micro Hei" w:hAnsi="Arial Narrow"/>
                  <w:color w:val="000000"/>
                  <w:spacing w:val="-2"/>
                  <w:u w:val="single"/>
                </w:rPr>
              </w:rPrChange>
            </w:rPr>
            <w:delText>6</w:delText>
          </w:r>
        </w:del>
      </w:ins>
      <w:ins w:id="5319" w:author="Tarcisio Lindislei Padilha Batalhoto" w:date="2019-10-25T11:53:00Z">
        <w:del w:id="5320" w:author="isagrub@yahoo.com.br" w:date="2020-07-07T16:59:00Z">
          <w:r w:rsidRPr="00FD64B4" w:rsidDel="00234917">
            <w:rPr>
              <w:rFonts w:asciiTheme="minorHAnsi" w:eastAsia="WenQuanYi Micro Hei" w:hAnsiTheme="minorHAnsi" w:cstheme="minorHAnsi"/>
              <w:color w:val="000000"/>
              <w:spacing w:val="-2"/>
              <w:rPrChange w:id="5321" w:author="isagrub@yahoo.com.br" w:date="2020-07-07T15:59:00Z">
                <w:rPr>
                  <w:rFonts w:ascii="Arial Narrow" w:eastAsia="WenQuanYi Micro Hei" w:hAnsi="Arial Narrow"/>
                  <w:color w:val="000000"/>
                  <w:spacing w:val="-2"/>
                  <w:highlight w:val="green"/>
                  <w:u w:val="single"/>
                </w:rPr>
              </w:rPrChange>
            </w:rPr>
            <w:delText>5</w:delText>
          </w:r>
        </w:del>
      </w:ins>
      <w:ins w:id="5322" w:author="Tarcisio Lindislei Padilha Batalhoto" w:date="2019-10-25T11:50:00Z">
        <w:del w:id="5323" w:author="isagrub@yahoo.com.br" w:date="2020-07-07T16:59:00Z">
          <w:r w:rsidRPr="00FD64B4" w:rsidDel="00234917">
            <w:rPr>
              <w:rFonts w:asciiTheme="minorHAnsi" w:eastAsia="WenQuanYi Micro Hei" w:hAnsiTheme="minorHAnsi" w:cstheme="minorHAnsi"/>
              <w:color w:val="000000"/>
              <w:spacing w:val="-2"/>
              <w:rPrChange w:id="5324" w:author="isagrub@yahoo.com.br" w:date="2020-07-07T15:59:00Z">
                <w:rPr>
                  <w:rFonts w:ascii="Arial Narrow" w:eastAsia="WenQuanYi Micro Hei" w:hAnsi="Arial Narrow"/>
                  <w:color w:val="000000"/>
                  <w:spacing w:val="-2"/>
                  <w:u w:val="single"/>
                </w:rPr>
              </w:rPrChange>
            </w:rPr>
            <w:delText>.3.8. Apresentar certidão de existência jurídica expedida pelo cartório de registro civil ou cópia do estatuto registrado e eventuais alterações;</w:delText>
          </w:r>
        </w:del>
      </w:ins>
    </w:p>
    <w:p w:rsidR="00234917" w:rsidDel="00234917" w:rsidRDefault="00FD64B4">
      <w:pPr>
        <w:suppressAutoHyphens/>
        <w:spacing w:before="60" w:after="60" w:line="216" w:lineRule="auto"/>
        <w:ind w:left="708"/>
        <w:jc w:val="both"/>
        <w:rPr>
          <w:ins w:id="5325" w:author="Tarcisio Lindislei Padilha Batalhoto" w:date="2019-10-25T11:50:00Z"/>
          <w:del w:id="5326" w:author="isagrub@yahoo.com.br" w:date="2020-07-07T16:59:00Z"/>
          <w:rFonts w:asciiTheme="minorHAnsi" w:eastAsia="WenQuanYi Micro Hei" w:hAnsiTheme="minorHAnsi" w:cstheme="minorHAnsi"/>
          <w:bCs/>
          <w:color w:val="000000"/>
          <w:spacing w:val="-2"/>
          <w:rPrChange w:id="5327" w:author="isagrub@yahoo.com.br" w:date="2020-07-07T16:33:00Z">
            <w:rPr>
              <w:ins w:id="5328" w:author="Tarcisio Lindislei Padilha Batalhoto" w:date="2019-10-25T11:50:00Z"/>
              <w:del w:id="5329" w:author="isagrub@yahoo.com.br" w:date="2020-07-07T16:59:00Z"/>
              <w:rFonts w:ascii="Arial Narrow" w:eastAsia="WenQuanYi Micro Hei" w:hAnsi="Arial Narrow"/>
              <w:b/>
              <w:bCs/>
              <w:color w:val="000000"/>
              <w:spacing w:val="-2"/>
            </w:rPr>
          </w:rPrChange>
        </w:rPr>
        <w:pPrChange w:id="5330" w:author="isagrub@yahoo.com.br" w:date="2020-07-07T15:59:00Z">
          <w:pPr>
            <w:suppressAutoHyphens/>
            <w:spacing w:before="60" w:after="60" w:line="228" w:lineRule="auto"/>
            <w:ind w:left="708"/>
            <w:jc w:val="both"/>
          </w:pPr>
        </w:pPrChange>
      </w:pPr>
      <w:ins w:id="5331" w:author="Tarcisio Lindislei Padilha Batalhoto" w:date="2019-10-25T11:50:00Z">
        <w:del w:id="5332" w:author="isagrub@yahoo.com.br" w:date="2020-07-07T16:59:00Z">
          <w:r w:rsidRPr="00FD64B4" w:rsidDel="00234917">
            <w:rPr>
              <w:rFonts w:asciiTheme="minorHAnsi" w:eastAsia="WenQuanYi Micro Hei" w:hAnsiTheme="minorHAnsi" w:cstheme="minorHAnsi"/>
              <w:color w:val="000000"/>
              <w:spacing w:val="-2"/>
              <w:rPrChange w:id="5333" w:author="isagrub@yahoo.com.br" w:date="2020-07-07T15:59:00Z">
                <w:rPr>
                  <w:rFonts w:ascii="Arial Narrow" w:eastAsia="WenQuanYi Micro Hei" w:hAnsi="Arial Narrow"/>
                  <w:color w:val="000000"/>
                  <w:spacing w:val="-2"/>
                  <w:u w:val="single"/>
                </w:rPr>
              </w:rPrChange>
            </w:rPr>
            <w:delText>1</w:delText>
          </w:r>
        </w:del>
      </w:ins>
      <w:ins w:id="5334" w:author="Tarcisio Lindislei Padilha Batalhoto" w:date="2019-10-25T15:33:00Z">
        <w:del w:id="5335" w:author="isagrub@yahoo.com.br" w:date="2020-07-07T16:59:00Z">
          <w:r w:rsidRPr="00FD64B4" w:rsidDel="00234917">
            <w:rPr>
              <w:rFonts w:asciiTheme="minorHAnsi" w:eastAsia="WenQuanYi Micro Hei" w:hAnsiTheme="minorHAnsi" w:cstheme="minorHAnsi"/>
              <w:color w:val="000000"/>
              <w:spacing w:val="-2"/>
              <w:rPrChange w:id="5336" w:author="isagrub@yahoo.com.br" w:date="2020-07-07T15:59:00Z">
                <w:rPr>
                  <w:rFonts w:ascii="Arial Narrow" w:eastAsia="WenQuanYi Micro Hei" w:hAnsi="Arial Narrow"/>
                  <w:color w:val="000000"/>
                  <w:spacing w:val="-2"/>
                  <w:u w:val="single"/>
                </w:rPr>
              </w:rPrChange>
            </w:rPr>
            <w:delText>6</w:delText>
          </w:r>
        </w:del>
      </w:ins>
      <w:ins w:id="5337" w:author="Tarcisio Lindislei Padilha Batalhoto" w:date="2019-10-25T11:50:00Z">
        <w:del w:id="5338" w:author="isagrub@yahoo.com.br" w:date="2020-07-07T16:59:00Z">
          <w:r w:rsidRPr="00FD64B4" w:rsidDel="00234917">
            <w:rPr>
              <w:rFonts w:asciiTheme="minorHAnsi" w:eastAsia="WenQuanYi Micro Hei" w:hAnsiTheme="minorHAnsi" w:cstheme="minorHAnsi"/>
              <w:color w:val="000000"/>
              <w:spacing w:val="-2"/>
              <w:rPrChange w:id="5339" w:author="isagrub@yahoo.com.br" w:date="2020-07-07T15:59:00Z">
                <w:rPr>
                  <w:rFonts w:ascii="Arial Narrow" w:eastAsia="WenQuanYi Micro Hei" w:hAnsi="Arial Narrow"/>
                  <w:color w:val="000000"/>
                  <w:spacing w:val="-2"/>
                  <w:u w:val="single"/>
                </w:rPr>
              </w:rPrChange>
            </w:rPr>
            <w:delText>.3.9. Apresentar cópia da ata de eleição do quadro dirigente atual, bem como relação nominal atualizada dos dirigentes da entidade, conforme estatuto, com endereço, telefone, endereço de correio eletrônico, número e órgão expedidor da carteira de identidade e número de registro no Cadastro de Pessoas Físicas – CPF de cada um deles,</w:delText>
          </w:r>
          <w:r w:rsidRPr="00FD64B4" w:rsidDel="00234917">
            <w:rPr>
              <w:rFonts w:asciiTheme="minorHAnsi" w:eastAsia="WenQuanYi Micro Hei" w:hAnsiTheme="minorHAnsi" w:cstheme="minorHAnsi"/>
              <w:color w:val="000000"/>
              <w:spacing w:val="-2"/>
              <w:rPrChange w:id="5340" w:author="isagrub@yahoo.com.br" w:date="2020-07-07T16:33:00Z">
                <w:rPr>
                  <w:rFonts w:ascii="Arial Narrow" w:eastAsia="WenQuanYi Micro Hei" w:hAnsi="Arial Narrow"/>
                  <w:color w:val="000000"/>
                  <w:spacing w:val="-2"/>
                  <w:u w:val="single"/>
                </w:rPr>
              </w:rPrChange>
            </w:rPr>
            <w:delText>conforme</w:delText>
          </w:r>
          <w:r w:rsidRPr="00FD64B4" w:rsidDel="00234917">
            <w:rPr>
              <w:rFonts w:asciiTheme="minorHAnsi" w:eastAsia="WenQuanYi Micro Hei" w:hAnsiTheme="minorHAnsi" w:cstheme="minorHAnsi"/>
              <w:bCs/>
              <w:color w:val="000000"/>
              <w:spacing w:val="-2"/>
              <w:u w:val="single"/>
              <w:rPrChange w:id="5341" w:author="isagrub@yahoo.com.br" w:date="2020-07-07T16:33:00Z">
                <w:rPr>
                  <w:rFonts w:ascii="Arial Narrow" w:eastAsia="WenQuanYi Micro Hei" w:hAnsi="Arial Narrow"/>
                  <w:color w:val="000000"/>
                  <w:spacing w:val="-2"/>
                  <w:u w:val="single"/>
                </w:rPr>
              </w:rPrChange>
            </w:rPr>
            <w:delText xml:space="preserve"> Anexo V – Relação dos Dirigentes da Entidade;</w:delText>
          </w:r>
        </w:del>
      </w:ins>
    </w:p>
    <w:p w:rsidR="00234917" w:rsidDel="00234917" w:rsidRDefault="00FD64B4">
      <w:pPr>
        <w:suppressAutoHyphens/>
        <w:spacing w:before="60" w:after="60" w:line="216" w:lineRule="auto"/>
        <w:ind w:left="708"/>
        <w:jc w:val="both"/>
        <w:rPr>
          <w:ins w:id="5342" w:author="Tarcisio Lindislei Padilha Batalhoto" w:date="2019-10-25T11:50:00Z"/>
          <w:del w:id="5343" w:author="isagrub@yahoo.com.br" w:date="2020-07-07T16:59:00Z"/>
          <w:rFonts w:asciiTheme="minorHAnsi" w:eastAsia="WenQuanYi Micro Hei" w:hAnsiTheme="minorHAnsi" w:cstheme="minorHAnsi"/>
          <w:color w:val="000000"/>
          <w:spacing w:val="-2"/>
          <w:rPrChange w:id="5344" w:author="isagrub@yahoo.com.br" w:date="2020-07-07T16:33:00Z">
            <w:rPr>
              <w:ins w:id="5345" w:author="Tarcisio Lindislei Padilha Batalhoto" w:date="2019-10-25T11:50:00Z"/>
              <w:del w:id="5346" w:author="isagrub@yahoo.com.br" w:date="2020-07-07T16:59:00Z"/>
              <w:rFonts w:ascii="Arial Narrow" w:eastAsia="WenQuanYi Micro Hei" w:hAnsi="Arial Narrow"/>
              <w:color w:val="000000"/>
              <w:spacing w:val="-2"/>
            </w:rPr>
          </w:rPrChange>
        </w:rPr>
        <w:pPrChange w:id="5347" w:author="isagrub@yahoo.com.br" w:date="2020-07-07T15:59:00Z">
          <w:pPr>
            <w:suppressAutoHyphens/>
            <w:spacing w:before="60" w:after="60" w:line="228" w:lineRule="auto"/>
            <w:ind w:left="708"/>
            <w:jc w:val="both"/>
          </w:pPr>
        </w:pPrChange>
      </w:pPr>
      <w:ins w:id="5348" w:author="Tarcisio Lindislei Padilha Batalhoto" w:date="2019-10-25T11:50:00Z">
        <w:del w:id="5349" w:author="isagrub@yahoo.com.br" w:date="2020-07-07T16:59:00Z">
          <w:r w:rsidRPr="00FD64B4" w:rsidDel="00234917">
            <w:rPr>
              <w:rFonts w:asciiTheme="minorHAnsi" w:eastAsia="WenQuanYi Micro Hei" w:hAnsiTheme="minorHAnsi" w:cstheme="minorHAnsi"/>
              <w:color w:val="000000"/>
              <w:spacing w:val="-2"/>
              <w:rPrChange w:id="5350" w:author="isagrub@yahoo.com.br" w:date="2020-07-07T16:33:00Z">
                <w:rPr>
                  <w:rFonts w:ascii="Arial Narrow" w:eastAsia="WenQuanYi Micro Hei" w:hAnsi="Arial Narrow"/>
                  <w:color w:val="000000"/>
                  <w:spacing w:val="-2"/>
                  <w:u w:val="single"/>
                </w:rPr>
              </w:rPrChange>
            </w:rPr>
            <w:delText>1</w:delText>
          </w:r>
        </w:del>
      </w:ins>
      <w:ins w:id="5351" w:author="Tarcisio Lindislei Padilha Batalhoto" w:date="2019-10-25T15:33:00Z">
        <w:del w:id="5352" w:author="isagrub@yahoo.com.br" w:date="2020-07-07T16:59:00Z">
          <w:r w:rsidRPr="00FD64B4" w:rsidDel="00234917">
            <w:rPr>
              <w:rFonts w:asciiTheme="minorHAnsi" w:eastAsia="WenQuanYi Micro Hei" w:hAnsiTheme="minorHAnsi" w:cstheme="minorHAnsi"/>
              <w:color w:val="000000"/>
              <w:spacing w:val="-2"/>
              <w:rPrChange w:id="5353" w:author="isagrub@yahoo.com.br" w:date="2020-07-07T16:33:00Z">
                <w:rPr>
                  <w:rFonts w:ascii="Arial Narrow" w:eastAsia="WenQuanYi Micro Hei" w:hAnsi="Arial Narrow"/>
                  <w:color w:val="000000"/>
                  <w:spacing w:val="-2"/>
                  <w:u w:val="single"/>
                </w:rPr>
              </w:rPrChange>
            </w:rPr>
            <w:delText>6</w:delText>
          </w:r>
        </w:del>
      </w:ins>
      <w:ins w:id="5354" w:author="Tarcisio Lindislei Padilha Batalhoto" w:date="2019-10-25T11:50:00Z">
        <w:del w:id="5355" w:author="isagrub@yahoo.com.br" w:date="2020-07-07T16:59:00Z">
          <w:r w:rsidRPr="00FD64B4" w:rsidDel="00234917">
            <w:rPr>
              <w:rFonts w:asciiTheme="minorHAnsi" w:eastAsia="WenQuanYi Micro Hei" w:hAnsiTheme="minorHAnsi" w:cstheme="minorHAnsi"/>
              <w:color w:val="000000"/>
              <w:spacing w:val="-2"/>
              <w:rPrChange w:id="5356" w:author="isagrub@yahoo.com.br" w:date="2020-07-07T16:33:00Z">
                <w:rPr>
                  <w:rFonts w:ascii="Arial Narrow" w:eastAsia="WenQuanYi Micro Hei" w:hAnsi="Arial Narrow"/>
                  <w:color w:val="000000"/>
                  <w:spacing w:val="-2"/>
                  <w:u w:val="single"/>
                </w:rPr>
              </w:rPrChange>
            </w:rPr>
            <w:delText>.3.10. Estão dispensadas das exigências dos itens alíneas 1</w:delText>
          </w:r>
        </w:del>
      </w:ins>
      <w:ins w:id="5357" w:author="AdmFA" w:date="2019-10-29T11:41:00Z">
        <w:del w:id="5358" w:author="isagrub@yahoo.com.br" w:date="2020-07-07T16:59:00Z">
          <w:r w:rsidRPr="00FD64B4" w:rsidDel="00234917">
            <w:rPr>
              <w:rFonts w:asciiTheme="minorHAnsi" w:eastAsia="WenQuanYi Micro Hei" w:hAnsiTheme="minorHAnsi" w:cstheme="minorHAnsi"/>
              <w:color w:val="000000"/>
              <w:spacing w:val="-2"/>
              <w:rPrChange w:id="5359" w:author="isagrub@yahoo.com.br" w:date="2020-07-07T16:33:00Z">
                <w:rPr>
                  <w:rFonts w:ascii="Arial Narrow" w:eastAsia="WenQuanYi Micro Hei" w:hAnsi="Arial Narrow"/>
                  <w:color w:val="000000"/>
                  <w:spacing w:val="-2"/>
                  <w:u w:val="single"/>
                </w:rPr>
              </w:rPrChange>
            </w:rPr>
            <w:delText>6</w:delText>
          </w:r>
        </w:del>
      </w:ins>
      <w:ins w:id="5360" w:author="Tarcisio Lindislei Padilha Batalhoto" w:date="2019-10-25T11:50:00Z">
        <w:del w:id="5361" w:author="isagrub@yahoo.com.br" w:date="2020-07-07T16:59:00Z">
          <w:r w:rsidRPr="00FD64B4" w:rsidDel="00234917">
            <w:rPr>
              <w:rFonts w:asciiTheme="minorHAnsi" w:eastAsia="WenQuanYi Micro Hei" w:hAnsiTheme="minorHAnsi" w:cstheme="minorHAnsi"/>
              <w:color w:val="000000"/>
              <w:spacing w:val="-2"/>
              <w:rPrChange w:id="5362" w:author="isagrub@yahoo.com.br" w:date="2020-07-07T16:33:00Z">
                <w:rPr>
                  <w:rFonts w:ascii="Arial Narrow" w:eastAsia="WenQuanYi Micro Hei" w:hAnsi="Arial Narrow"/>
                  <w:color w:val="000000"/>
                  <w:spacing w:val="-2"/>
                  <w:u w:val="single"/>
                </w:rPr>
              </w:rPrChange>
            </w:rPr>
            <w:delText>2</w:delText>
          </w:r>
          <w:r w:rsidRPr="00FD64B4" w:rsidDel="00234917">
            <w:rPr>
              <w:rFonts w:asciiTheme="minorHAnsi" w:eastAsia="WenQuanYi Micro Hei" w:hAnsiTheme="minorHAnsi" w:cstheme="minorHAnsi"/>
              <w:color w:val="000000"/>
              <w:spacing w:val="-2"/>
              <w:rPrChange w:id="5363" w:author="isagrub@yahoo.com.br" w:date="2020-07-07T16:33:00Z">
                <w:rPr>
                  <w:rFonts w:ascii="Arial Narrow" w:eastAsia="WenQuanYi Micro Hei" w:hAnsi="Arial Narrow"/>
                  <w:color w:val="000000"/>
                  <w:spacing w:val="-2"/>
                  <w:u w:val="single"/>
                </w:rPr>
              </w:rPrChange>
            </w:rPr>
            <w:delText>.3.8, e 1</w:delText>
          </w:r>
        </w:del>
      </w:ins>
      <w:ins w:id="5364" w:author="AdmFA" w:date="2019-10-29T11:41:00Z">
        <w:del w:id="5365" w:author="isagrub@yahoo.com.br" w:date="2020-07-07T16:59:00Z">
          <w:r w:rsidRPr="00FD64B4" w:rsidDel="00234917">
            <w:rPr>
              <w:rFonts w:asciiTheme="minorHAnsi" w:eastAsia="WenQuanYi Micro Hei" w:hAnsiTheme="minorHAnsi" w:cstheme="minorHAnsi"/>
              <w:color w:val="000000"/>
              <w:spacing w:val="-2"/>
              <w:rPrChange w:id="5366" w:author="isagrub@yahoo.com.br" w:date="2020-07-07T16:33:00Z">
                <w:rPr>
                  <w:rFonts w:ascii="Arial Narrow" w:eastAsia="WenQuanYi Micro Hei" w:hAnsi="Arial Narrow"/>
                  <w:color w:val="000000"/>
                  <w:spacing w:val="-2"/>
                  <w:u w:val="single"/>
                </w:rPr>
              </w:rPrChange>
            </w:rPr>
            <w:delText>6</w:delText>
          </w:r>
        </w:del>
      </w:ins>
      <w:ins w:id="5367" w:author="Tarcisio Lindislei Padilha Batalhoto" w:date="2019-10-25T11:50:00Z">
        <w:del w:id="5368" w:author="isagrub@yahoo.com.br" w:date="2020-07-07T16:59:00Z">
          <w:r w:rsidRPr="00FD64B4" w:rsidDel="00234917">
            <w:rPr>
              <w:rFonts w:asciiTheme="minorHAnsi" w:eastAsia="WenQuanYi Micro Hei" w:hAnsiTheme="minorHAnsi" w:cstheme="minorHAnsi"/>
              <w:color w:val="000000"/>
              <w:spacing w:val="-2"/>
              <w:rPrChange w:id="5369" w:author="isagrub@yahoo.com.br" w:date="2020-07-07T16:33:00Z">
                <w:rPr>
                  <w:rFonts w:ascii="Arial Narrow" w:eastAsia="WenQuanYi Micro Hei" w:hAnsi="Arial Narrow"/>
                  <w:color w:val="000000"/>
                  <w:spacing w:val="-2"/>
                  <w:u w:val="single"/>
                </w:rPr>
              </w:rPrChange>
            </w:rPr>
            <w:delText>2</w:delText>
          </w:r>
          <w:r w:rsidRPr="00FD64B4" w:rsidDel="00234917">
            <w:rPr>
              <w:rFonts w:asciiTheme="minorHAnsi" w:eastAsia="WenQuanYi Micro Hei" w:hAnsiTheme="minorHAnsi" w:cstheme="minorHAnsi"/>
              <w:color w:val="000000"/>
              <w:spacing w:val="-2"/>
              <w:rPrChange w:id="5370" w:author="isagrub@yahoo.com.br" w:date="2020-07-07T16:33:00Z">
                <w:rPr>
                  <w:rFonts w:ascii="Arial Narrow" w:eastAsia="WenQuanYi Micro Hei" w:hAnsi="Arial Narrow"/>
                  <w:color w:val="000000"/>
                  <w:spacing w:val="-2"/>
                  <w:u w:val="single"/>
                </w:rPr>
              </w:rPrChange>
            </w:rPr>
            <w:delText>.3.9, as OSC’s que mantenham cadastro ativo e atualizado junto à Diretoria Executiva da Fundação Araucária.</w:delText>
          </w:r>
        </w:del>
      </w:ins>
    </w:p>
    <w:p w:rsidR="00234917" w:rsidDel="00234917" w:rsidRDefault="00FD64B4">
      <w:pPr>
        <w:suppressAutoHyphens/>
        <w:spacing w:before="60" w:after="60" w:line="216" w:lineRule="auto"/>
        <w:ind w:left="708"/>
        <w:jc w:val="both"/>
        <w:rPr>
          <w:ins w:id="5371" w:author="Tarcisio Lindislei Padilha Batalhoto" w:date="2019-10-25T11:50:00Z"/>
          <w:del w:id="5372" w:author="isagrub@yahoo.com.br" w:date="2020-07-07T16:59:00Z"/>
          <w:rFonts w:asciiTheme="minorHAnsi" w:eastAsia="WenQuanYi Micro Hei" w:hAnsiTheme="minorHAnsi" w:cstheme="minorHAnsi"/>
          <w:bCs/>
          <w:color w:val="000000"/>
          <w:spacing w:val="-2"/>
          <w:u w:val="single"/>
          <w:rPrChange w:id="5373" w:author="isagrub@yahoo.com.br" w:date="2020-07-07T16:33:00Z">
            <w:rPr>
              <w:ins w:id="5374" w:author="Tarcisio Lindislei Padilha Batalhoto" w:date="2019-10-25T11:50:00Z"/>
              <w:del w:id="5375" w:author="isagrub@yahoo.com.br" w:date="2020-07-07T16:59:00Z"/>
              <w:rFonts w:ascii="Arial Narrow" w:eastAsia="WenQuanYi Micro Hei" w:hAnsi="Arial Narrow"/>
              <w:color w:val="000000"/>
              <w:spacing w:val="-2"/>
              <w:u w:val="single"/>
            </w:rPr>
          </w:rPrChange>
        </w:rPr>
        <w:pPrChange w:id="5376" w:author="isagrub@yahoo.com.br" w:date="2020-07-07T15:59:00Z">
          <w:pPr>
            <w:suppressAutoHyphens/>
            <w:spacing w:before="60" w:after="60" w:line="228" w:lineRule="auto"/>
            <w:ind w:left="708"/>
            <w:jc w:val="both"/>
          </w:pPr>
        </w:pPrChange>
      </w:pPr>
      <w:ins w:id="5377" w:author="Tarcisio Lindislei Padilha Batalhoto" w:date="2019-10-25T11:50:00Z">
        <w:del w:id="5378" w:author="isagrub@yahoo.com.br" w:date="2020-07-07T16:59:00Z">
          <w:r w:rsidRPr="00FD64B4" w:rsidDel="00234917">
            <w:rPr>
              <w:rFonts w:asciiTheme="minorHAnsi" w:eastAsia="WenQuanYi Micro Hei" w:hAnsiTheme="minorHAnsi" w:cstheme="minorHAnsi"/>
              <w:bCs/>
              <w:color w:val="000000"/>
              <w:spacing w:val="-2"/>
              <w:u w:val="single"/>
              <w:rPrChange w:id="5379" w:author="isagrub@yahoo.com.br" w:date="2020-07-07T16:33:00Z">
                <w:rPr>
                  <w:rFonts w:ascii="Arial Narrow" w:eastAsia="WenQuanYi Micro Hei" w:hAnsi="Arial Narrow"/>
                  <w:color w:val="000000"/>
                  <w:spacing w:val="-2"/>
                  <w:u w:val="single"/>
                </w:rPr>
              </w:rPrChange>
            </w:rPr>
            <w:delText>1</w:delText>
          </w:r>
        </w:del>
      </w:ins>
      <w:ins w:id="5380" w:author="Tarcisio Lindislei Padilha Batalhoto" w:date="2019-10-25T15:33:00Z">
        <w:del w:id="5381" w:author="isagrub@yahoo.com.br" w:date="2020-07-07T16:59:00Z">
          <w:r w:rsidRPr="00FD64B4" w:rsidDel="00234917">
            <w:rPr>
              <w:rFonts w:asciiTheme="minorHAnsi" w:eastAsia="WenQuanYi Micro Hei" w:hAnsiTheme="minorHAnsi" w:cstheme="minorHAnsi"/>
              <w:bCs/>
              <w:color w:val="000000"/>
              <w:spacing w:val="-2"/>
              <w:u w:val="single"/>
              <w:rPrChange w:id="5382" w:author="isagrub@yahoo.com.br" w:date="2020-07-07T16:33:00Z">
                <w:rPr>
                  <w:rFonts w:ascii="Arial Narrow" w:eastAsia="WenQuanYi Micro Hei" w:hAnsi="Arial Narrow"/>
                  <w:color w:val="000000"/>
                  <w:spacing w:val="-2"/>
                  <w:u w:val="single"/>
                </w:rPr>
              </w:rPrChange>
            </w:rPr>
            <w:delText>6</w:delText>
          </w:r>
        </w:del>
      </w:ins>
      <w:ins w:id="5383" w:author="Tarcisio Lindislei Padilha Batalhoto" w:date="2019-10-25T11:50:00Z">
        <w:del w:id="5384" w:author="isagrub@yahoo.com.br" w:date="2020-07-07T16:59:00Z">
          <w:r w:rsidRPr="00FD64B4" w:rsidDel="00234917">
            <w:rPr>
              <w:rFonts w:asciiTheme="minorHAnsi" w:eastAsia="WenQuanYi Micro Hei" w:hAnsiTheme="minorHAnsi" w:cstheme="minorHAnsi"/>
              <w:bCs/>
              <w:color w:val="000000"/>
              <w:spacing w:val="-2"/>
              <w:u w:val="single"/>
              <w:rPrChange w:id="5385" w:author="isagrub@yahoo.com.br" w:date="2020-07-07T16:33:00Z">
                <w:rPr>
                  <w:rFonts w:ascii="Arial Narrow" w:eastAsia="WenQuanYi Micro Hei" w:hAnsi="Arial Narrow"/>
                  <w:color w:val="000000"/>
                  <w:spacing w:val="-2"/>
                  <w:u w:val="single"/>
                </w:rPr>
              </w:rPrChange>
            </w:rPr>
            <w:delText>.3.11. Sem prejuízo do previsto no itens acima, a(s) OSC(s) deverá(ão) apresentar:</w:delText>
          </w:r>
        </w:del>
      </w:ins>
    </w:p>
    <w:p w:rsidR="00234917" w:rsidDel="00234917" w:rsidRDefault="00FD64B4">
      <w:pPr>
        <w:numPr>
          <w:ilvl w:val="0"/>
          <w:numId w:val="49"/>
        </w:numPr>
        <w:suppressAutoHyphens/>
        <w:spacing w:before="60" w:after="60" w:line="216" w:lineRule="auto"/>
        <w:jc w:val="both"/>
        <w:rPr>
          <w:ins w:id="5386" w:author="Tarcisio Lindislei Padilha Batalhoto" w:date="2019-10-25T11:50:00Z"/>
          <w:del w:id="5387" w:author="isagrub@yahoo.com.br" w:date="2020-07-07T16:59:00Z"/>
          <w:rFonts w:asciiTheme="minorHAnsi" w:eastAsia="WenQuanYi Micro Hei" w:hAnsiTheme="minorHAnsi" w:cstheme="minorHAnsi"/>
          <w:color w:val="000000"/>
          <w:spacing w:val="-2"/>
          <w:rPrChange w:id="5388" w:author="isagrub@yahoo.com.br" w:date="2020-07-07T15:59:00Z">
            <w:rPr>
              <w:ins w:id="5389" w:author="Tarcisio Lindislei Padilha Batalhoto" w:date="2019-10-25T11:50:00Z"/>
              <w:del w:id="5390" w:author="isagrub@yahoo.com.br" w:date="2020-07-07T16:59:00Z"/>
              <w:rFonts w:ascii="Arial Narrow" w:eastAsia="WenQuanYi Micro Hei" w:hAnsi="Arial Narrow"/>
              <w:color w:val="000000"/>
              <w:spacing w:val="-2"/>
            </w:rPr>
          </w:rPrChange>
        </w:rPr>
        <w:pPrChange w:id="5391" w:author="isagrub@yahoo.com.br" w:date="2020-07-07T15:59:00Z">
          <w:pPr>
            <w:numPr>
              <w:numId w:val="49"/>
            </w:numPr>
            <w:suppressAutoHyphens/>
            <w:spacing w:before="60" w:after="60" w:line="228" w:lineRule="auto"/>
            <w:ind w:left="1428" w:hanging="360"/>
            <w:jc w:val="both"/>
          </w:pPr>
        </w:pPrChange>
      </w:pPr>
      <w:ins w:id="5392" w:author="Tarcisio Lindislei Padilha Batalhoto" w:date="2019-10-25T11:50:00Z">
        <w:del w:id="5393" w:author="isagrub@yahoo.com.br" w:date="2020-07-07T16:59:00Z">
          <w:r w:rsidRPr="00FD64B4" w:rsidDel="00234917">
            <w:rPr>
              <w:rFonts w:asciiTheme="minorHAnsi" w:eastAsia="WenQuanYi Micro Hei" w:hAnsiTheme="minorHAnsi" w:cstheme="minorHAnsi"/>
              <w:color w:val="000000"/>
              <w:spacing w:val="-2"/>
              <w:rPrChange w:id="5394" w:author="isagrub@yahoo.com.br" w:date="2020-07-07T15:59:00Z">
                <w:rPr>
                  <w:rFonts w:ascii="Arial Narrow" w:eastAsia="WenQuanYi Micro Hei" w:hAnsi="Arial Narrow"/>
                  <w:color w:val="000000"/>
                  <w:spacing w:val="-2"/>
                  <w:u w:val="single"/>
                </w:rPr>
              </w:rPrChange>
            </w:rPr>
            <w:delText>cópia do estatuto social e suas alterações registradas, podendo ser digitalizada, que estejam em conformidade com as exigências previstas no art. 33 da Lei nº 13.019/2014 e no art. 14 do Decreto Estadual nº 3.513/2016, para fins de comprovação da regularidade jurídica;</w:delText>
          </w:r>
        </w:del>
      </w:ins>
    </w:p>
    <w:p w:rsidR="00234917" w:rsidDel="00234917" w:rsidRDefault="00FD64B4">
      <w:pPr>
        <w:numPr>
          <w:ilvl w:val="0"/>
          <w:numId w:val="49"/>
        </w:numPr>
        <w:suppressAutoHyphens/>
        <w:spacing w:before="60" w:after="60" w:line="216" w:lineRule="auto"/>
        <w:jc w:val="both"/>
        <w:rPr>
          <w:ins w:id="5395" w:author="Tarcisio Lindislei Padilha Batalhoto" w:date="2019-10-25T11:50:00Z"/>
          <w:del w:id="5396" w:author="isagrub@yahoo.com.br" w:date="2020-07-07T16:59:00Z"/>
          <w:rFonts w:asciiTheme="minorHAnsi" w:eastAsia="WenQuanYi Micro Hei" w:hAnsiTheme="minorHAnsi" w:cstheme="minorHAnsi"/>
          <w:color w:val="000000"/>
          <w:spacing w:val="-2"/>
          <w:rPrChange w:id="5397" w:author="isagrub@yahoo.com.br" w:date="2020-07-07T15:59:00Z">
            <w:rPr>
              <w:ins w:id="5398" w:author="Tarcisio Lindislei Padilha Batalhoto" w:date="2019-10-25T11:50:00Z"/>
              <w:del w:id="5399" w:author="isagrub@yahoo.com.br" w:date="2020-07-07T16:59:00Z"/>
              <w:rFonts w:ascii="Arial Narrow" w:eastAsia="WenQuanYi Micro Hei" w:hAnsi="Arial Narrow"/>
              <w:color w:val="000000"/>
              <w:spacing w:val="-2"/>
            </w:rPr>
          </w:rPrChange>
        </w:rPr>
        <w:pPrChange w:id="5400" w:author="isagrub@yahoo.com.br" w:date="2020-07-07T15:59:00Z">
          <w:pPr>
            <w:numPr>
              <w:numId w:val="49"/>
            </w:numPr>
            <w:suppressAutoHyphens/>
            <w:spacing w:before="60" w:after="60" w:line="228" w:lineRule="auto"/>
            <w:ind w:left="1428" w:hanging="360"/>
            <w:jc w:val="both"/>
          </w:pPr>
        </w:pPrChange>
      </w:pPr>
      <w:ins w:id="5401" w:author="Tarcisio Lindislei Padilha Batalhoto" w:date="2019-10-25T11:50:00Z">
        <w:del w:id="5402" w:author="isagrub@yahoo.com.br" w:date="2020-07-07T16:59:00Z">
          <w:r w:rsidRPr="00FD64B4" w:rsidDel="00234917">
            <w:rPr>
              <w:rFonts w:asciiTheme="minorHAnsi" w:eastAsia="WenQuanYi Micro Hei" w:hAnsiTheme="minorHAnsi" w:cstheme="minorHAnsi"/>
              <w:color w:val="000000"/>
              <w:spacing w:val="-2"/>
              <w:rPrChange w:id="5403" w:author="isagrub@yahoo.com.br" w:date="2020-07-07T15:59:00Z">
                <w:rPr>
                  <w:rFonts w:ascii="Arial Narrow" w:eastAsia="WenQuanYi Micro Hei" w:hAnsi="Arial Narrow"/>
                  <w:color w:val="000000"/>
                  <w:spacing w:val="-2"/>
                  <w:u w:val="single"/>
                </w:rPr>
              </w:rPrChange>
            </w:rPr>
            <w:delText>cópia, que poderá ser digitalizada, da última ata de eleição que conste a direção atual da organização da sociedade civil registrada, para fins de comprovação da regularidade jurídica;</w:delText>
          </w:r>
        </w:del>
      </w:ins>
    </w:p>
    <w:p w:rsidR="00234917" w:rsidDel="00234917" w:rsidRDefault="00FD64B4">
      <w:pPr>
        <w:numPr>
          <w:ilvl w:val="0"/>
          <w:numId w:val="49"/>
        </w:numPr>
        <w:suppressAutoHyphens/>
        <w:spacing w:before="60" w:after="60" w:line="216" w:lineRule="auto"/>
        <w:jc w:val="both"/>
        <w:rPr>
          <w:ins w:id="5404" w:author="Tarcisio Lindislei Padilha Batalhoto" w:date="2019-10-25T11:50:00Z"/>
          <w:del w:id="5405" w:author="isagrub@yahoo.com.br" w:date="2020-07-07T16:59:00Z"/>
          <w:rFonts w:asciiTheme="minorHAnsi" w:eastAsia="WenQuanYi Micro Hei" w:hAnsiTheme="minorHAnsi" w:cstheme="minorHAnsi"/>
          <w:b/>
          <w:bCs/>
          <w:color w:val="000000"/>
          <w:spacing w:val="-2"/>
          <w:rPrChange w:id="5406" w:author="isagrub@yahoo.com.br" w:date="2020-07-07T15:59:00Z">
            <w:rPr>
              <w:ins w:id="5407" w:author="Tarcisio Lindislei Padilha Batalhoto" w:date="2019-10-25T11:50:00Z"/>
              <w:del w:id="5408" w:author="isagrub@yahoo.com.br" w:date="2020-07-07T16:59:00Z"/>
              <w:rFonts w:ascii="Arial Narrow" w:eastAsia="WenQuanYi Micro Hei" w:hAnsi="Arial Narrow"/>
              <w:color w:val="000000"/>
              <w:spacing w:val="-2"/>
            </w:rPr>
          </w:rPrChange>
        </w:rPr>
        <w:pPrChange w:id="5409" w:author="isagrub@yahoo.com.br" w:date="2020-07-07T15:59:00Z">
          <w:pPr>
            <w:numPr>
              <w:numId w:val="49"/>
            </w:numPr>
            <w:suppressAutoHyphens/>
            <w:spacing w:before="60" w:after="60" w:line="228" w:lineRule="auto"/>
            <w:ind w:left="1428" w:hanging="360"/>
            <w:jc w:val="both"/>
          </w:pPr>
        </w:pPrChange>
      </w:pPr>
      <w:ins w:id="5410" w:author="Tarcisio Lindislei Padilha Batalhoto" w:date="2019-10-25T11:50:00Z">
        <w:del w:id="5411" w:author="isagrub@yahoo.com.br" w:date="2020-07-07T16:59:00Z">
          <w:r w:rsidRPr="00FD64B4" w:rsidDel="00234917">
            <w:rPr>
              <w:rFonts w:asciiTheme="minorHAnsi" w:eastAsia="WenQuanYi Micro Hei" w:hAnsiTheme="minorHAnsi" w:cstheme="minorHAnsi"/>
              <w:color w:val="000000"/>
              <w:spacing w:val="-2"/>
              <w:rPrChange w:id="5412" w:author="isagrub@yahoo.com.br" w:date="2020-07-07T15:59:00Z">
                <w:rPr>
                  <w:rFonts w:ascii="Arial Narrow" w:eastAsia="WenQuanYi Micro Hei" w:hAnsi="Arial Narrow"/>
                  <w:color w:val="000000"/>
                  <w:spacing w:val="-2"/>
                  <w:u w:val="single"/>
                </w:rPr>
              </w:rPrChange>
            </w:rPr>
            <w:delText xml:space="preserve">declaração do representante legal da organização da sociedade civil informando que a organização e seus dirigentes não incorrem em quaisquer das vedações previstas no art. 39 da Lei nº 13.019/2014 e no art. 20 do Decreto Estadual nº 3.513/2016, conforme </w:delText>
          </w:r>
          <w:r w:rsidRPr="00FD64B4" w:rsidDel="00234917">
            <w:rPr>
              <w:rFonts w:asciiTheme="minorHAnsi" w:eastAsia="WenQuanYi Micro Hei" w:hAnsiTheme="minorHAnsi" w:cstheme="minorHAnsi"/>
              <w:bCs/>
              <w:color w:val="000000"/>
              <w:spacing w:val="-2"/>
              <w:u w:val="single"/>
              <w:rPrChange w:id="5413" w:author="isagrub@yahoo.com.br" w:date="2020-07-07T16:33:00Z">
                <w:rPr>
                  <w:rFonts w:ascii="Arial Narrow" w:eastAsia="WenQuanYi Micro Hei" w:hAnsi="Arial Narrow"/>
                  <w:color w:val="000000"/>
                  <w:spacing w:val="-2"/>
                  <w:u w:val="single"/>
                </w:rPr>
              </w:rPrChange>
            </w:rPr>
            <w:delText>Anexo VI – Declaração da Não Ocorrência de Impedimentos;</w:delText>
          </w:r>
        </w:del>
      </w:ins>
    </w:p>
    <w:p w:rsidR="00234917" w:rsidDel="00234917" w:rsidRDefault="00FD64B4">
      <w:pPr>
        <w:numPr>
          <w:ilvl w:val="0"/>
          <w:numId w:val="49"/>
        </w:numPr>
        <w:suppressAutoHyphens/>
        <w:spacing w:before="60" w:after="60" w:line="216" w:lineRule="auto"/>
        <w:jc w:val="both"/>
        <w:rPr>
          <w:ins w:id="5414" w:author="Tarcisio Lindislei Padilha Batalhoto" w:date="2019-10-25T11:50:00Z"/>
          <w:del w:id="5415" w:author="isagrub@yahoo.com.br" w:date="2020-07-07T16:59:00Z"/>
          <w:rFonts w:asciiTheme="minorHAnsi" w:eastAsia="WenQuanYi Micro Hei" w:hAnsiTheme="minorHAnsi" w:cstheme="minorHAnsi"/>
          <w:color w:val="000000"/>
          <w:spacing w:val="-2"/>
          <w:rPrChange w:id="5416" w:author="isagrub@yahoo.com.br" w:date="2020-07-07T15:59:00Z">
            <w:rPr>
              <w:ins w:id="5417" w:author="Tarcisio Lindislei Padilha Batalhoto" w:date="2019-10-25T11:50:00Z"/>
              <w:del w:id="5418" w:author="isagrub@yahoo.com.br" w:date="2020-07-07T16:59:00Z"/>
              <w:rFonts w:ascii="Arial Narrow" w:eastAsia="WenQuanYi Micro Hei" w:hAnsi="Arial Narrow"/>
              <w:color w:val="000000"/>
              <w:spacing w:val="-2"/>
            </w:rPr>
          </w:rPrChange>
        </w:rPr>
        <w:pPrChange w:id="5419" w:author="isagrub@yahoo.com.br" w:date="2020-07-07T15:59:00Z">
          <w:pPr>
            <w:numPr>
              <w:numId w:val="49"/>
            </w:numPr>
            <w:suppressAutoHyphens/>
            <w:spacing w:before="60" w:after="60" w:line="228" w:lineRule="auto"/>
            <w:ind w:left="1428" w:hanging="360"/>
            <w:jc w:val="both"/>
          </w:pPr>
        </w:pPrChange>
      </w:pPr>
      <w:ins w:id="5420" w:author="Tarcisio Lindislei Padilha Batalhoto" w:date="2019-10-25T11:50:00Z">
        <w:del w:id="5421" w:author="isagrub@yahoo.com.br" w:date="2020-07-07T16:59:00Z">
          <w:r w:rsidRPr="00FD64B4" w:rsidDel="00234917">
            <w:rPr>
              <w:rFonts w:asciiTheme="minorHAnsi" w:eastAsia="WenQuanYi Micro Hei" w:hAnsiTheme="minorHAnsi" w:cstheme="minorHAnsi"/>
              <w:color w:val="000000"/>
              <w:spacing w:val="-2"/>
              <w:rPrChange w:id="5422" w:author="isagrub@yahoo.com.br" w:date="2020-07-07T15:59:00Z">
                <w:rPr>
                  <w:rFonts w:ascii="Arial Narrow" w:eastAsia="WenQuanYi Micro Hei" w:hAnsi="Arial Narrow"/>
                  <w:color w:val="000000"/>
                  <w:spacing w:val="-2"/>
                  <w:u w:val="single"/>
                </w:rPr>
              </w:rPrChange>
            </w:rPr>
            <w:delText>declaração da OSC de manutenção e guarda em boa conservação e ordem os documentos referentes aos pagamentos efetuados que ficarão a disposição do Tribunal de Contas do Paraná para inspeção dos auditores em relação dos recursos recebidos e suas aplicações;</w:delText>
          </w:r>
        </w:del>
      </w:ins>
    </w:p>
    <w:p w:rsidR="00234917" w:rsidDel="00234917" w:rsidRDefault="00FD64B4">
      <w:pPr>
        <w:numPr>
          <w:ilvl w:val="0"/>
          <w:numId w:val="49"/>
        </w:numPr>
        <w:suppressAutoHyphens/>
        <w:spacing w:before="60" w:after="60" w:line="216" w:lineRule="auto"/>
        <w:jc w:val="both"/>
        <w:rPr>
          <w:ins w:id="5423" w:author="Tarcisio Lindislei Padilha Batalhoto" w:date="2019-10-25T11:50:00Z"/>
          <w:del w:id="5424" w:author="isagrub@yahoo.com.br" w:date="2020-07-07T16:59:00Z"/>
          <w:rFonts w:asciiTheme="minorHAnsi" w:eastAsia="WenQuanYi Micro Hei" w:hAnsiTheme="minorHAnsi" w:cstheme="minorHAnsi"/>
          <w:color w:val="000000"/>
          <w:spacing w:val="-2"/>
          <w:rPrChange w:id="5425" w:author="isagrub@yahoo.com.br" w:date="2020-07-07T15:59:00Z">
            <w:rPr>
              <w:ins w:id="5426" w:author="Tarcisio Lindislei Padilha Batalhoto" w:date="2019-10-25T11:50:00Z"/>
              <w:del w:id="5427" w:author="isagrub@yahoo.com.br" w:date="2020-07-07T16:59:00Z"/>
              <w:rFonts w:ascii="Arial Narrow" w:eastAsia="WenQuanYi Micro Hei" w:hAnsi="Arial Narrow"/>
              <w:color w:val="000000"/>
              <w:spacing w:val="-2"/>
            </w:rPr>
          </w:rPrChange>
        </w:rPr>
        <w:pPrChange w:id="5428" w:author="isagrub@yahoo.com.br" w:date="2020-07-07T15:59:00Z">
          <w:pPr>
            <w:numPr>
              <w:numId w:val="49"/>
            </w:numPr>
            <w:suppressAutoHyphens/>
            <w:spacing w:before="60" w:after="60" w:line="228" w:lineRule="auto"/>
            <w:ind w:left="1428" w:hanging="360"/>
            <w:jc w:val="both"/>
          </w:pPr>
        </w:pPrChange>
      </w:pPr>
      <w:ins w:id="5429" w:author="Tarcisio Lindislei Padilha Batalhoto" w:date="2019-10-25T11:50:00Z">
        <w:del w:id="5430" w:author="isagrub@yahoo.com.br" w:date="2020-07-07T16:59:00Z">
          <w:r w:rsidRPr="00FD64B4" w:rsidDel="00234917">
            <w:rPr>
              <w:rFonts w:asciiTheme="minorHAnsi" w:eastAsia="WenQuanYi Micro Hei" w:hAnsiTheme="minorHAnsi" w:cstheme="minorHAnsi"/>
              <w:color w:val="000000"/>
              <w:spacing w:val="-2"/>
              <w:rPrChange w:id="5431" w:author="isagrub@yahoo.com.br" w:date="2020-07-07T15:59:00Z">
                <w:rPr>
                  <w:rFonts w:ascii="Arial Narrow" w:eastAsia="WenQuanYi Micro Hei" w:hAnsi="Arial Narrow"/>
                  <w:color w:val="000000"/>
                  <w:spacing w:val="-2"/>
                  <w:u w:val="single"/>
                </w:rPr>
              </w:rPrChange>
            </w:rPr>
            <w:delText>declaração do representante legal da organização da sociedade civil sobre as instalações e condições materiais da organização, quando essas forem necessárias para a realização do objeto pactuado.</w:delText>
          </w:r>
        </w:del>
      </w:ins>
    </w:p>
    <w:p w:rsidR="00234917" w:rsidDel="00234917" w:rsidRDefault="00FD64B4">
      <w:pPr>
        <w:suppressAutoHyphens/>
        <w:spacing w:before="60" w:after="60" w:line="216" w:lineRule="auto"/>
        <w:jc w:val="both"/>
        <w:rPr>
          <w:ins w:id="5432" w:author="Tarcisio Lindislei Padilha Batalhoto" w:date="2019-10-25T11:50:00Z"/>
          <w:del w:id="5433" w:author="isagrub@yahoo.com.br" w:date="2020-07-07T16:59:00Z"/>
          <w:rFonts w:asciiTheme="minorHAnsi" w:eastAsia="WenQuanYi Micro Hei" w:hAnsiTheme="minorHAnsi" w:cstheme="minorHAnsi"/>
          <w:color w:val="000000"/>
          <w:spacing w:val="-2"/>
          <w:rPrChange w:id="5434" w:author="isagrub@yahoo.com.br" w:date="2020-07-07T15:59:00Z">
            <w:rPr>
              <w:ins w:id="5435" w:author="Tarcisio Lindislei Padilha Batalhoto" w:date="2019-10-25T11:50:00Z"/>
              <w:del w:id="5436" w:author="isagrub@yahoo.com.br" w:date="2020-07-07T16:59:00Z"/>
              <w:rFonts w:ascii="Arial Narrow" w:eastAsia="WenQuanYi Micro Hei" w:hAnsi="Arial Narrow"/>
              <w:color w:val="000000"/>
              <w:spacing w:val="-2"/>
            </w:rPr>
          </w:rPrChange>
        </w:rPr>
        <w:pPrChange w:id="5437" w:author="isagrub@yahoo.com.br" w:date="2020-07-07T15:59:00Z">
          <w:pPr>
            <w:suppressAutoHyphens/>
            <w:spacing w:before="60" w:after="60" w:line="228" w:lineRule="auto"/>
            <w:jc w:val="both"/>
          </w:pPr>
        </w:pPrChange>
      </w:pPr>
      <w:ins w:id="5438" w:author="Tarcisio Lindislei Padilha Batalhoto" w:date="2019-10-25T11:50:00Z">
        <w:del w:id="5439" w:author="isagrub@yahoo.com.br" w:date="2020-07-07T16:59:00Z">
          <w:r w:rsidRPr="00FD64B4" w:rsidDel="00234917">
            <w:rPr>
              <w:rFonts w:asciiTheme="minorHAnsi" w:eastAsia="WenQuanYi Micro Hei" w:hAnsiTheme="minorHAnsi" w:cstheme="minorHAnsi"/>
              <w:color w:val="000000"/>
              <w:spacing w:val="-2"/>
              <w:rPrChange w:id="5440" w:author="isagrub@yahoo.com.br" w:date="2020-07-07T15:59:00Z">
                <w:rPr>
                  <w:rFonts w:ascii="Arial Narrow" w:eastAsia="WenQuanYi Micro Hei" w:hAnsi="Arial Narrow"/>
                  <w:color w:val="000000"/>
                  <w:spacing w:val="-2"/>
                  <w:u w:val="single"/>
                </w:rPr>
              </w:rPrChange>
            </w:rPr>
            <w:delText>1</w:delText>
          </w:r>
        </w:del>
      </w:ins>
      <w:ins w:id="5441" w:author="Tarcisio Lindislei Padilha Batalhoto" w:date="2019-10-25T15:33:00Z">
        <w:del w:id="5442" w:author="isagrub@yahoo.com.br" w:date="2020-07-07T16:59:00Z">
          <w:r w:rsidRPr="00FD64B4" w:rsidDel="00234917">
            <w:rPr>
              <w:rFonts w:asciiTheme="minorHAnsi" w:eastAsia="WenQuanYi Micro Hei" w:hAnsiTheme="minorHAnsi" w:cstheme="minorHAnsi"/>
              <w:color w:val="000000"/>
              <w:spacing w:val="-2"/>
              <w:rPrChange w:id="5443" w:author="isagrub@yahoo.com.br" w:date="2020-07-07T15:59:00Z">
                <w:rPr>
                  <w:rFonts w:ascii="Arial Narrow" w:eastAsia="WenQuanYi Micro Hei" w:hAnsi="Arial Narrow"/>
                  <w:color w:val="000000"/>
                  <w:spacing w:val="-2"/>
                  <w:u w:val="single"/>
                </w:rPr>
              </w:rPrChange>
            </w:rPr>
            <w:delText>6</w:delText>
          </w:r>
        </w:del>
      </w:ins>
      <w:ins w:id="5444" w:author="Tarcisio Lindislei Padilha Batalhoto" w:date="2019-10-25T11:50:00Z">
        <w:del w:id="5445" w:author="isagrub@yahoo.com.br" w:date="2020-07-07T16:59:00Z">
          <w:r w:rsidRPr="00FD64B4" w:rsidDel="00234917">
            <w:rPr>
              <w:rFonts w:asciiTheme="minorHAnsi" w:eastAsia="WenQuanYi Micro Hei" w:hAnsiTheme="minorHAnsi" w:cstheme="minorHAnsi"/>
              <w:color w:val="000000"/>
              <w:spacing w:val="-2"/>
              <w:rPrChange w:id="5446" w:author="isagrub@yahoo.com.br" w:date="2020-07-07T15:59:00Z">
                <w:rPr>
                  <w:rFonts w:ascii="Arial Narrow" w:eastAsia="WenQuanYi Micro Hei" w:hAnsi="Arial Narrow"/>
                  <w:color w:val="000000"/>
                  <w:spacing w:val="-2"/>
                  <w:u w:val="single"/>
                </w:rPr>
              </w:rPrChange>
            </w:rPr>
            <w:delText>.4 Propostas não contratad</w:delText>
          </w:r>
        </w:del>
      </w:ins>
      <w:ins w:id="5447" w:author="AdmFA" w:date="2019-10-29T11:42:00Z">
        <w:del w:id="5448" w:author="isagrub@yahoo.com.br" w:date="2020-07-07T16:59:00Z">
          <w:r w:rsidRPr="00FD64B4" w:rsidDel="00234917">
            <w:rPr>
              <w:rFonts w:asciiTheme="minorHAnsi" w:eastAsia="WenQuanYi Micro Hei" w:hAnsiTheme="minorHAnsi" w:cstheme="minorHAnsi"/>
              <w:color w:val="000000"/>
              <w:spacing w:val="-2"/>
              <w:rPrChange w:id="5449" w:author="isagrub@yahoo.com.br" w:date="2020-07-07T15:59:00Z">
                <w:rPr>
                  <w:rFonts w:ascii="Arial Narrow" w:eastAsia="WenQuanYi Micro Hei" w:hAnsi="Arial Narrow"/>
                  <w:color w:val="000000"/>
                  <w:spacing w:val="-2"/>
                  <w:u w:val="single"/>
                </w:rPr>
              </w:rPrChange>
            </w:rPr>
            <w:delText>a</w:delText>
          </w:r>
        </w:del>
      </w:ins>
      <w:ins w:id="5450" w:author="Tarcisio Lindislei Padilha Batalhoto" w:date="2019-10-25T11:50:00Z">
        <w:del w:id="5451" w:author="isagrub@yahoo.com.br" w:date="2020-07-07T16:59:00Z">
          <w:r w:rsidRPr="00FD64B4" w:rsidDel="00234917">
            <w:rPr>
              <w:rFonts w:asciiTheme="minorHAnsi" w:eastAsia="WenQuanYi Micro Hei" w:hAnsiTheme="minorHAnsi" w:cstheme="minorHAnsi"/>
              <w:color w:val="000000"/>
              <w:spacing w:val="-2"/>
              <w:rPrChange w:id="5452" w:author="isagrub@yahoo.com.br" w:date="2020-07-07T15:59:00Z">
                <w:rPr>
                  <w:rFonts w:ascii="Arial Narrow" w:eastAsia="WenQuanYi Micro Hei" w:hAnsi="Arial Narrow"/>
                  <w:color w:val="000000"/>
                  <w:spacing w:val="-2"/>
                  <w:u w:val="single"/>
                </w:rPr>
              </w:rPrChange>
            </w:rPr>
            <w:delText>o</w:delText>
          </w:r>
          <w:r w:rsidRPr="00FD64B4" w:rsidDel="00234917">
            <w:rPr>
              <w:rFonts w:asciiTheme="minorHAnsi" w:eastAsia="WenQuanYi Micro Hei" w:hAnsiTheme="minorHAnsi" w:cstheme="minorHAnsi"/>
              <w:color w:val="000000"/>
              <w:spacing w:val="-2"/>
              <w:rPrChange w:id="5453" w:author="isagrub@yahoo.com.br" w:date="2020-07-07T15:59:00Z">
                <w:rPr>
                  <w:rFonts w:ascii="Arial Narrow" w:eastAsia="WenQuanYi Micro Hei" w:hAnsi="Arial Narrow"/>
                  <w:color w:val="000000"/>
                  <w:spacing w:val="-2"/>
                  <w:u w:val="single"/>
                </w:rPr>
              </w:rPrChange>
            </w:rPr>
            <w:delText>s após 90 dias do prazo de divulgação do resultado</w:delText>
          </w:r>
        </w:del>
      </w:ins>
      <w:ins w:id="5454" w:author="Tarcisio Lindislei Padilha Batalhoto" w:date="2019-12-18T11:21:00Z">
        <w:del w:id="5455" w:author="isagrub@yahoo.com.br" w:date="2020-07-07T16:59:00Z">
          <w:r w:rsidRPr="00FD64B4" w:rsidDel="00234917">
            <w:rPr>
              <w:rFonts w:asciiTheme="minorHAnsi" w:eastAsia="WenQuanYi Micro Hei" w:hAnsiTheme="minorHAnsi" w:cstheme="minorHAnsi"/>
              <w:color w:val="000000"/>
              <w:spacing w:val="-2"/>
              <w:rPrChange w:id="5456" w:author="isagrub@yahoo.com.br" w:date="2020-07-07T15:59:00Z">
                <w:rPr>
                  <w:rFonts w:ascii="Arial Narrow" w:eastAsia="WenQuanYi Micro Hei" w:hAnsi="Arial Narrow"/>
                  <w:color w:val="000000"/>
                  <w:spacing w:val="-2"/>
                  <w:u w:val="single"/>
                </w:rPr>
              </w:rPrChange>
            </w:rPr>
            <w:delText xml:space="preserve"> final</w:delText>
          </w:r>
        </w:del>
      </w:ins>
      <w:ins w:id="5457" w:author="Tarcisio Lindislei Padilha Batalhoto" w:date="2019-10-25T11:50:00Z">
        <w:del w:id="5458" w:author="isagrub@yahoo.com.br" w:date="2020-07-07T16:59:00Z">
          <w:r w:rsidRPr="00FD64B4" w:rsidDel="00234917">
            <w:rPr>
              <w:rFonts w:asciiTheme="minorHAnsi" w:eastAsia="WenQuanYi Micro Hei" w:hAnsiTheme="minorHAnsi" w:cstheme="minorHAnsi"/>
              <w:color w:val="000000"/>
              <w:spacing w:val="-2"/>
              <w:rPrChange w:id="5459" w:author="isagrub@yahoo.com.br" w:date="2020-07-07T15:59:00Z">
                <w:rPr>
                  <w:rFonts w:ascii="Arial Narrow" w:eastAsia="WenQuanYi Micro Hei" w:hAnsi="Arial Narrow"/>
                  <w:color w:val="000000"/>
                  <w:spacing w:val="-2"/>
                  <w:u w:val="single"/>
                </w:rPr>
              </w:rPrChange>
            </w:rPr>
            <w:delText xml:space="preserve"> desta Chamada serão canceladas</w:delText>
          </w:r>
        </w:del>
      </w:ins>
      <w:ins w:id="5460" w:author="Tarcisio Lindislei Padilha Batalhoto" w:date="2019-12-18T11:22:00Z">
        <w:del w:id="5461" w:author="isagrub@yahoo.com.br" w:date="2020-07-07T16:59:00Z">
          <w:r w:rsidRPr="00FD64B4" w:rsidDel="00234917">
            <w:rPr>
              <w:rFonts w:asciiTheme="minorHAnsi" w:eastAsia="WenQuanYi Micro Hei" w:hAnsiTheme="minorHAnsi" w:cstheme="minorHAnsi"/>
              <w:color w:val="000000"/>
              <w:spacing w:val="-2"/>
              <w:rPrChange w:id="5462" w:author="isagrub@yahoo.com.br" w:date="2020-07-07T15:59:00Z">
                <w:rPr>
                  <w:rFonts w:ascii="Arial Narrow" w:eastAsia="WenQuanYi Micro Hei" w:hAnsi="Arial Narrow"/>
                  <w:color w:val="000000"/>
                  <w:spacing w:val="-2"/>
                  <w:u w:val="single"/>
                </w:rPr>
              </w:rPrChange>
            </w:rPr>
            <w:delText>.</w:delText>
          </w:r>
        </w:del>
      </w:ins>
    </w:p>
    <w:p w:rsidR="00234917" w:rsidDel="00234917" w:rsidRDefault="00FD64B4">
      <w:pPr>
        <w:suppressAutoHyphens/>
        <w:spacing w:before="60" w:after="60" w:line="216" w:lineRule="auto"/>
        <w:jc w:val="both"/>
        <w:rPr>
          <w:ins w:id="5463" w:author="Tarcisio Lindislei Padilha Batalhoto" w:date="2019-10-25T11:50:00Z"/>
          <w:del w:id="5464" w:author="isagrub@yahoo.com.br" w:date="2020-07-07T16:59:00Z"/>
          <w:rFonts w:asciiTheme="minorHAnsi" w:eastAsia="Times New Roman" w:hAnsiTheme="minorHAnsi" w:cstheme="minorHAnsi"/>
          <w:color w:val="000000"/>
          <w:spacing w:val="-2"/>
          <w:rPrChange w:id="5465" w:author="isagrub@yahoo.com.br" w:date="2020-07-07T15:59:00Z">
            <w:rPr>
              <w:ins w:id="5466" w:author="Tarcisio Lindislei Padilha Batalhoto" w:date="2019-10-25T11:50:00Z"/>
              <w:del w:id="5467" w:author="isagrub@yahoo.com.br" w:date="2020-07-07T16:59:00Z"/>
              <w:rFonts w:ascii="Arial Narrow" w:eastAsia="Times New Roman" w:hAnsi="Arial Narrow"/>
              <w:color w:val="000000"/>
              <w:spacing w:val="-2"/>
            </w:rPr>
          </w:rPrChange>
        </w:rPr>
        <w:pPrChange w:id="5468" w:author="isagrub@yahoo.com.br" w:date="2020-07-07T15:59:00Z">
          <w:pPr>
            <w:suppressAutoHyphens/>
            <w:spacing w:before="60" w:after="60" w:line="228" w:lineRule="auto"/>
            <w:jc w:val="both"/>
          </w:pPr>
        </w:pPrChange>
      </w:pPr>
      <w:ins w:id="5469" w:author="Tarcisio Lindislei Padilha Batalhoto" w:date="2019-10-25T11:50:00Z">
        <w:del w:id="5470" w:author="isagrub@yahoo.com.br" w:date="2020-07-07T16:59:00Z">
          <w:r w:rsidRPr="00FD64B4" w:rsidDel="00234917">
            <w:rPr>
              <w:rFonts w:asciiTheme="minorHAnsi" w:eastAsia="Times New Roman" w:hAnsiTheme="minorHAnsi" w:cstheme="minorHAnsi"/>
              <w:color w:val="000000"/>
              <w:spacing w:val="-2"/>
              <w:rPrChange w:id="5471" w:author="isagrub@yahoo.com.br" w:date="2020-07-07T15:59:00Z">
                <w:rPr>
                  <w:rFonts w:ascii="Arial Narrow" w:eastAsia="Times New Roman" w:hAnsi="Arial Narrow"/>
                  <w:color w:val="000000"/>
                  <w:spacing w:val="-2"/>
                  <w:u w:val="single"/>
                </w:rPr>
              </w:rPrChange>
            </w:rPr>
            <w:delText>1</w:delText>
          </w:r>
        </w:del>
      </w:ins>
      <w:ins w:id="5472" w:author="Tarcisio Lindislei Padilha Batalhoto" w:date="2019-10-25T15:33:00Z">
        <w:del w:id="5473" w:author="isagrub@yahoo.com.br" w:date="2020-07-07T16:59:00Z">
          <w:r w:rsidRPr="00FD64B4" w:rsidDel="00234917">
            <w:rPr>
              <w:rFonts w:asciiTheme="minorHAnsi" w:eastAsia="Times New Roman" w:hAnsiTheme="minorHAnsi" w:cstheme="minorHAnsi"/>
              <w:color w:val="000000"/>
              <w:spacing w:val="-2"/>
              <w:rPrChange w:id="5474" w:author="isagrub@yahoo.com.br" w:date="2020-07-07T15:59:00Z">
                <w:rPr>
                  <w:rFonts w:ascii="Arial Narrow" w:eastAsia="Times New Roman" w:hAnsi="Arial Narrow"/>
                  <w:color w:val="000000"/>
                  <w:spacing w:val="-2"/>
                  <w:u w:val="single"/>
                </w:rPr>
              </w:rPrChange>
            </w:rPr>
            <w:delText>6</w:delText>
          </w:r>
        </w:del>
      </w:ins>
      <w:ins w:id="5475" w:author="Tarcisio Lindislei Padilha Batalhoto" w:date="2019-10-25T11:50:00Z">
        <w:del w:id="5476" w:author="isagrub@yahoo.com.br" w:date="2020-07-07T16:59:00Z">
          <w:r w:rsidRPr="00FD64B4" w:rsidDel="00234917">
            <w:rPr>
              <w:rFonts w:asciiTheme="minorHAnsi" w:eastAsia="Times New Roman" w:hAnsiTheme="minorHAnsi" w:cstheme="minorHAnsi"/>
              <w:color w:val="000000"/>
              <w:spacing w:val="-2"/>
              <w:rPrChange w:id="5477" w:author="isagrub@yahoo.com.br" w:date="2020-07-07T15:59:00Z">
                <w:rPr>
                  <w:rFonts w:ascii="Arial Narrow" w:eastAsia="Times New Roman" w:hAnsi="Arial Narrow"/>
                  <w:color w:val="000000"/>
                  <w:spacing w:val="-2"/>
                  <w:u w:val="single"/>
                </w:rPr>
              </w:rPrChange>
            </w:rPr>
            <w:delText>.5 A liberação dos recursos, segundo a disponibilidade orçamentária e financeira, estará condicionada à data de assinatura e publicação do Convênio ou Termo de Cooperação.</w:delText>
          </w:r>
        </w:del>
      </w:ins>
    </w:p>
    <w:p w:rsidR="00234917" w:rsidDel="00234917" w:rsidRDefault="00FD64B4">
      <w:pPr>
        <w:suppressAutoHyphens/>
        <w:spacing w:before="60" w:after="60" w:line="216" w:lineRule="auto"/>
        <w:jc w:val="both"/>
        <w:rPr>
          <w:ins w:id="5478" w:author="Tarcisio Lindislei Padilha Batalhoto" w:date="2019-10-25T11:50:00Z"/>
          <w:del w:id="5479" w:author="isagrub@yahoo.com.br" w:date="2020-07-07T16:59:00Z"/>
          <w:rFonts w:asciiTheme="minorHAnsi" w:eastAsia="Times New Roman" w:hAnsiTheme="minorHAnsi" w:cstheme="minorHAnsi"/>
          <w:color w:val="000000"/>
          <w:spacing w:val="-2"/>
          <w:rPrChange w:id="5480" w:author="isagrub@yahoo.com.br" w:date="2020-07-07T15:59:00Z">
            <w:rPr>
              <w:ins w:id="5481" w:author="Tarcisio Lindislei Padilha Batalhoto" w:date="2019-10-25T11:50:00Z"/>
              <w:del w:id="5482" w:author="isagrub@yahoo.com.br" w:date="2020-07-07T16:59:00Z"/>
              <w:rFonts w:ascii="Arial Narrow" w:eastAsia="Times New Roman" w:hAnsi="Arial Narrow"/>
              <w:color w:val="000000"/>
              <w:spacing w:val="-2"/>
            </w:rPr>
          </w:rPrChange>
        </w:rPr>
        <w:pPrChange w:id="5483" w:author="isagrub@yahoo.com.br" w:date="2020-07-07T15:59:00Z">
          <w:pPr>
            <w:suppressAutoHyphens/>
            <w:spacing w:before="60" w:after="60" w:line="228" w:lineRule="auto"/>
            <w:jc w:val="both"/>
          </w:pPr>
        </w:pPrChange>
      </w:pPr>
      <w:ins w:id="5484" w:author="Tarcisio Lindislei Padilha Batalhoto" w:date="2019-10-25T11:50:00Z">
        <w:del w:id="5485" w:author="isagrub@yahoo.com.br" w:date="2020-07-07T16:59:00Z">
          <w:r w:rsidRPr="00FD64B4" w:rsidDel="00234917">
            <w:rPr>
              <w:rFonts w:asciiTheme="minorHAnsi" w:eastAsia="Times New Roman" w:hAnsiTheme="minorHAnsi" w:cstheme="minorHAnsi"/>
              <w:color w:val="000000"/>
              <w:spacing w:val="-2"/>
              <w:rPrChange w:id="5486" w:author="isagrub@yahoo.com.br" w:date="2020-07-07T15:59:00Z">
                <w:rPr>
                  <w:rFonts w:ascii="Arial Narrow" w:eastAsia="Times New Roman" w:hAnsi="Arial Narrow"/>
                  <w:color w:val="000000"/>
                  <w:spacing w:val="-2"/>
                  <w:u w:val="single"/>
                </w:rPr>
              </w:rPrChange>
            </w:rPr>
            <w:delText>1</w:delText>
          </w:r>
        </w:del>
      </w:ins>
      <w:ins w:id="5487" w:author="Tarcisio Lindislei Padilha Batalhoto" w:date="2019-10-25T15:33:00Z">
        <w:del w:id="5488" w:author="isagrub@yahoo.com.br" w:date="2020-07-07T16:59:00Z">
          <w:r w:rsidRPr="00FD64B4" w:rsidDel="00234917">
            <w:rPr>
              <w:rFonts w:asciiTheme="minorHAnsi" w:eastAsia="Times New Roman" w:hAnsiTheme="minorHAnsi" w:cstheme="minorHAnsi"/>
              <w:color w:val="000000"/>
              <w:spacing w:val="-2"/>
              <w:rPrChange w:id="5489" w:author="isagrub@yahoo.com.br" w:date="2020-07-07T15:59:00Z">
                <w:rPr>
                  <w:rFonts w:ascii="Arial Narrow" w:eastAsia="Times New Roman" w:hAnsi="Arial Narrow"/>
                  <w:color w:val="000000"/>
                  <w:spacing w:val="-2"/>
                  <w:u w:val="single"/>
                </w:rPr>
              </w:rPrChange>
            </w:rPr>
            <w:delText>6</w:delText>
          </w:r>
        </w:del>
      </w:ins>
      <w:ins w:id="5490" w:author="Tarcisio Lindislei Padilha Batalhoto" w:date="2019-10-25T11:50:00Z">
        <w:del w:id="5491" w:author="isagrub@yahoo.com.br" w:date="2020-07-07T16:59:00Z">
          <w:r w:rsidRPr="00FD64B4" w:rsidDel="00234917">
            <w:rPr>
              <w:rFonts w:asciiTheme="minorHAnsi" w:eastAsia="Times New Roman" w:hAnsiTheme="minorHAnsi" w:cstheme="minorHAnsi"/>
              <w:color w:val="000000"/>
              <w:spacing w:val="-2"/>
              <w:rPrChange w:id="5492" w:author="isagrub@yahoo.com.br" w:date="2020-07-07T15:59:00Z">
                <w:rPr>
                  <w:rFonts w:ascii="Arial Narrow" w:eastAsia="Times New Roman" w:hAnsi="Arial Narrow"/>
                  <w:color w:val="000000"/>
                  <w:spacing w:val="-2"/>
                  <w:u w:val="single"/>
                </w:rPr>
              </w:rPrChange>
            </w:rPr>
            <w:delText>.6 O conteúdo e a integridade da documentação enviada serão de responsabilidade direta e exclusiva do coordenador.</w:delText>
          </w:r>
        </w:del>
      </w:ins>
    </w:p>
    <w:p w:rsidR="00234917" w:rsidDel="00234917" w:rsidRDefault="00FD64B4">
      <w:pPr>
        <w:suppressAutoHyphens/>
        <w:spacing w:before="60" w:after="60" w:line="216" w:lineRule="auto"/>
        <w:jc w:val="both"/>
        <w:rPr>
          <w:ins w:id="5493" w:author="Tarcisio Lindislei Padilha Batalhoto" w:date="2019-10-25T14:53:00Z"/>
          <w:del w:id="5494" w:author="isagrub@yahoo.com.br" w:date="2020-07-07T16:59:00Z"/>
          <w:rFonts w:asciiTheme="minorHAnsi" w:eastAsia="Times New Roman" w:hAnsiTheme="minorHAnsi" w:cstheme="minorHAnsi"/>
          <w:color w:val="000000"/>
          <w:spacing w:val="-2"/>
          <w:rPrChange w:id="5495" w:author="isagrub@yahoo.com.br" w:date="2020-07-07T15:59:00Z">
            <w:rPr>
              <w:ins w:id="5496" w:author="Tarcisio Lindislei Padilha Batalhoto" w:date="2019-10-25T14:53:00Z"/>
              <w:del w:id="5497" w:author="isagrub@yahoo.com.br" w:date="2020-07-07T16:59:00Z"/>
              <w:rFonts w:ascii="Arial Narrow" w:eastAsia="Times New Roman" w:hAnsi="Arial Narrow"/>
              <w:color w:val="000000"/>
              <w:spacing w:val="-2"/>
            </w:rPr>
          </w:rPrChange>
        </w:rPr>
        <w:pPrChange w:id="5498" w:author="isagrub@yahoo.com.br" w:date="2020-07-07T15:59:00Z">
          <w:pPr>
            <w:suppressAutoHyphens/>
            <w:spacing w:before="60" w:after="60" w:line="228" w:lineRule="auto"/>
            <w:jc w:val="both"/>
          </w:pPr>
        </w:pPrChange>
      </w:pPr>
      <w:ins w:id="5499" w:author="Tarcisio Lindislei Padilha Batalhoto" w:date="2019-10-25T11:50:00Z">
        <w:del w:id="5500" w:author="isagrub@yahoo.com.br" w:date="2020-07-07T16:59:00Z">
          <w:r w:rsidRPr="00FD64B4" w:rsidDel="00234917">
            <w:rPr>
              <w:rFonts w:asciiTheme="minorHAnsi" w:eastAsia="Times New Roman" w:hAnsiTheme="minorHAnsi" w:cstheme="minorHAnsi"/>
              <w:color w:val="000000"/>
              <w:spacing w:val="-2"/>
              <w:rPrChange w:id="5501" w:author="isagrub@yahoo.com.br" w:date="2020-07-07T15:59:00Z">
                <w:rPr>
                  <w:rFonts w:ascii="Arial Narrow" w:eastAsia="Times New Roman" w:hAnsi="Arial Narrow"/>
                  <w:color w:val="000000"/>
                  <w:spacing w:val="-2"/>
                  <w:u w:val="single"/>
                </w:rPr>
              </w:rPrChange>
            </w:rPr>
            <w:delText>1</w:delText>
          </w:r>
        </w:del>
      </w:ins>
      <w:ins w:id="5502" w:author="Tarcisio Lindislei Padilha Batalhoto" w:date="2019-10-25T15:33:00Z">
        <w:del w:id="5503" w:author="isagrub@yahoo.com.br" w:date="2020-07-07T16:59:00Z">
          <w:r w:rsidRPr="00FD64B4" w:rsidDel="00234917">
            <w:rPr>
              <w:rFonts w:asciiTheme="minorHAnsi" w:eastAsia="Times New Roman" w:hAnsiTheme="minorHAnsi" w:cstheme="minorHAnsi"/>
              <w:color w:val="000000"/>
              <w:spacing w:val="-2"/>
              <w:rPrChange w:id="5504" w:author="isagrub@yahoo.com.br" w:date="2020-07-07T15:59:00Z">
                <w:rPr>
                  <w:rFonts w:ascii="Arial Narrow" w:eastAsia="Times New Roman" w:hAnsi="Arial Narrow"/>
                  <w:color w:val="000000"/>
                  <w:spacing w:val="-2"/>
                  <w:u w:val="single"/>
                </w:rPr>
              </w:rPrChange>
            </w:rPr>
            <w:delText>6</w:delText>
          </w:r>
        </w:del>
      </w:ins>
      <w:ins w:id="5505" w:author="Tarcisio Lindislei Padilha Batalhoto" w:date="2019-10-25T11:50:00Z">
        <w:del w:id="5506" w:author="isagrub@yahoo.com.br" w:date="2020-07-07T16:59:00Z">
          <w:r w:rsidRPr="00FD64B4" w:rsidDel="00234917">
            <w:rPr>
              <w:rFonts w:asciiTheme="minorHAnsi" w:eastAsia="Times New Roman" w:hAnsiTheme="minorHAnsi" w:cstheme="minorHAnsi"/>
              <w:color w:val="000000"/>
              <w:spacing w:val="-2"/>
              <w:rPrChange w:id="5507" w:author="isagrub@yahoo.com.br" w:date="2020-07-07T15:59:00Z">
                <w:rPr>
                  <w:rFonts w:ascii="Arial Narrow" w:eastAsia="Times New Roman" w:hAnsi="Arial Narrow"/>
                  <w:color w:val="000000"/>
                  <w:spacing w:val="-2"/>
                  <w:u w:val="single"/>
                </w:rPr>
              </w:rPrChange>
            </w:rPr>
            <w:delText>.7 O atraso no envio de documentos solicitado para a formalização do convênio repercutirá na implementação da proposta.</w:delText>
          </w:r>
        </w:del>
      </w:ins>
    </w:p>
    <w:p w:rsidR="00234917" w:rsidDel="00234917" w:rsidRDefault="00234917">
      <w:pPr>
        <w:pStyle w:val="02topico"/>
        <w:spacing w:before="60" w:after="60"/>
        <w:rPr>
          <w:del w:id="5508" w:author="isagrub@yahoo.com.br" w:date="2020-07-07T16:59:00Z"/>
          <w:rFonts w:asciiTheme="minorHAnsi" w:hAnsiTheme="minorHAnsi" w:cstheme="minorHAnsi"/>
          <w:strike/>
          <w:sz w:val="22"/>
          <w:szCs w:val="22"/>
          <w:rPrChange w:id="5509" w:author="isagrub@yahoo.com.br" w:date="2020-07-07T15:59:00Z">
            <w:rPr>
              <w:del w:id="5510" w:author="isagrub@yahoo.com.br" w:date="2020-07-07T16:59:00Z"/>
              <w:strike/>
              <w:szCs w:val="22"/>
            </w:rPr>
          </w:rPrChange>
        </w:rPr>
        <w:pPrChange w:id="5511" w:author="isagrub@yahoo.com.br" w:date="2020-07-07T15:59:00Z">
          <w:pPr>
            <w:pStyle w:val="02topico"/>
          </w:pPr>
        </w:pPrChange>
      </w:pPr>
    </w:p>
    <w:p w:rsidR="00234917" w:rsidDel="00234917" w:rsidRDefault="00234917">
      <w:pPr>
        <w:pStyle w:val="02topico"/>
        <w:spacing w:before="60" w:after="60"/>
        <w:rPr>
          <w:ins w:id="5512" w:author="AdmFA" w:date="2019-10-29T11:42:00Z"/>
          <w:del w:id="5513" w:author="isagrub@yahoo.com.br" w:date="2020-07-07T16:59:00Z"/>
          <w:rFonts w:asciiTheme="minorHAnsi" w:hAnsiTheme="minorHAnsi" w:cstheme="minorHAnsi"/>
          <w:strike/>
          <w:sz w:val="22"/>
          <w:szCs w:val="22"/>
          <w:rPrChange w:id="5514" w:author="isagrub@yahoo.com.br" w:date="2020-07-07T15:59:00Z">
            <w:rPr>
              <w:ins w:id="5515" w:author="AdmFA" w:date="2019-10-29T11:42:00Z"/>
              <w:del w:id="5516" w:author="isagrub@yahoo.com.br" w:date="2020-07-07T16:59:00Z"/>
              <w:strike/>
              <w:szCs w:val="22"/>
            </w:rPr>
          </w:rPrChange>
        </w:rPr>
        <w:pPrChange w:id="5517" w:author="isagrub@yahoo.com.br" w:date="2020-07-07T15:59:00Z">
          <w:pPr>
            <w:pStyle w:val="02topico"/>
          </w:pPr>
        </w:pPrChange>
      </w:pPr>
    </w:p>
    <w:p w:rsidR="00234917" w:rsidDel="00234917" w:rsidRDefault="00234917">
      <w:pPr>
        <w:pStyle w:val="03texto"/>
        <w:spacing w:line="216" w:lineRule="auto"/>
        <w:rPr>
          <w:del w:id="5518" w:author="isagrub@yahoo.com.br" w:date="2020-07-07T16:59:00Z"/>
          <w:rFonts w:asciiTheme="minorHAnsi" w:hAnsiTheme="minorHAnsi" w:cstheme="minorHAnsi"/>
          <w:szCs w:val="22"/>
          <w:rPrChange w:id="5519" w:author="isagrub@yahoo.com.br" w:date="2020-07-07T15:59:00Z">
            <w:rPr>
              <w:del w:id="5520" w:author="isagrub@yahoo.com.br" w:date="2020-07-07T16:59:00Z"/>
              <w:szCs w:val="22"/>
            </w:rPr>
          </w:rPrChange>
        </w:rPr>
        <w:pPrChange w:id="5521" w:author="isagrub@yahoo.com.br" w:date="2020-07-07T15:59:00Z">
          <w:pPr>
            <w:pStyle w:val="03texto"/>
          </w:pPr>
        </w:pPrChange>
      </w:pPr>
    </w:p>
    <w:p w:rsidR="00234917" w:rsidDel="00234917" w:rsidRDefault="00FD64B4">
      <w:pPr>
        <w:pStyle w:val="02topico"/>
        <w:spacing w:before="60" w:after="60"/>
        <w:rPr>
          <w:del w:id="5522" w:author="isagrub@yahoo.com.br" w:date="2020-07-07T16:59:00Z"/>
          <w:rFonts w:asciiTheme="minorHAnsi" w:hAnsiTheme="minorHAnsi" w:cstheme="minorHAnsi"/>
          <w:sz w:val="22"/>
          <w:szCs w:val="22"/>
          <w:rPrChange w:id="5523" w:author="isagrub@yahoo.com.br" w:date="2020-07-07T15:59:00Z">
            <w:rPr>
              <w:del w:id="5524" w:author="isagrub@yahoo.com.br" w:date="2020-07-07T16:59:00Z"/>
              <w:sz w:val="22"/>
              <w:szCs w:val="22"/>
            </w:rPr>
          </w:rPrChange>
        </w:rPr>
        <w:pPrChange w:id="5525" w:author="isagrub@yahoo.com.br" w:date="2020-07-07T15:59:00Z">
          <w:pPr>
            <w:pStyle w:val="02topico"/>
          </w:pPr>
        </w:pPrChange>
      </w:pPr>
      <w:del w:id="5526" w:author="isagrub@yahoo.com.br" w:date="2020-07-07T16:59:00Z">
        <w:r w:rsidRPr="00FD64B4" w:rsidDel="00234917">
          <w:rPr>
            <w:rFonts w:asciiTheme="minorHAnsi" w:hAnsiTheme="minorHAnsi" w:cstheme="minorHAnsi"/>
            <w:b w:val="0"/>
            <w:bCs w:val="0"/>
            <w:rPrChange w:id="5527" w:author="isagrub@yahoo.com.br" w:date="2020-07-07T15:59:00Z">
              <w:rPr>
                <w:b w:val="0"/>
                <w:bCs w:val="0"/>
                <w:color w:val="0000FF"/>
                <w:u w:val="single"/>
              </w:rPr>
            </w:rPrChange>
          </w:rPr>
          <w:delText>1</w:delText>
        </w:r>
        <w:r w:rsidRPr="00FD64B4" w:rsidDel="00234917">
          <w:rPr>
            <w:rFonts w:asciiTheme="minorHAnsi" w:hAnsiTheme="minorHAnsi" w:cstheme="minorHAnsi"/>
            <w:b w:val="0"/>
            <w:bCs w:val="0"/>
            <w:rPrChange w:id="5528" w:author="isagrub@yahoo.com.br" w:date="2020-07-07T15:59:00Z">
              <w:rPr>
                <w:b w:val="0"/>
                <w:bCs w:val="0"/>
                <w:color w:val="0000FF"/>
                <w:u w:val="single"/>
              </w:rPr>
            </w:rPrChange>
          </w:rPr>
          <w:delText>5</w:delText>
        </w:r>
        <w:r w:rsidRPr="00FD64B4" w:rsidDel="00234917">
          <w:rPr>
            <w:rFonts w:asciiTheme="minorHAnsi" w:hAnsiTheme="minorHAnsi" w:cstheme="minorHAnsi"/>
            <w:b w:val="0"/>
            <w:bCs w:val="0"/>
            <w:rPrChange w:id="5529" w:author="isagrub@yahoo.com.br" w:date="2020-07-07T15:59:00Z">
              <w:rPr>
                <w:b w:val="0"/>
                <w:bCs w:val="0"/>
                <w:color w:val="0000FF"/>
                <w:u w:val="single"/>
              </w:rPr>
            </w:rPrChange>
          </w:rPr>
          <w:delText>. ACOMPANHAMENTO</w:delText>
        </w:r>
        <w:r w:rsidRPr="00FD64B4" w:rsidDel="00234917">
          <w:rPr>
            <w:rFonts w:asciiTheme="minorHAnsi" w:hAnsiTheme="minorHAnsi" w:cstheme="minorHAnsi"/>
            <w:b w:val="0"/>
            <w:bCs w:val="0"/>
            <w:rPrChange w:id="5530" w:author="isagrub@yahoo.com.br" w:date="2020-07-07T15:59:00Z">
              <w:rPr>
                <w:b w:val="0"/>
                <w:bCs w:val="0"/>
                <w:color w:val="0000FF"/>
                <w:u w:val="single"/>
              </w:rPr>
            </w:rPrChange>
          </w:rPr>
          <w:delText>, AVALIAÇÃO FINAL E PRESTAÇÃO DE CONTAS</w:delText>
        </w:r>
      </w:del>
    </w:p>
    <w:p w:rsidR="00234917" w:rsidDel="00234917" w:rsidRDefault="00FD64B4">
      <w:pPr>
        <w:pStyle w:val="03texto"/>
        <w:spacing w:line="216" w:lineRule="auto"/>
        <w:rPr>
          <w:del w:id="5531" w:author="isagrub@yahoo.com.br" w:date="2020-07-07T16:59:00Z"/>
          <w:rFonts w:asciiTheme="minorHAnsi" w:hAnsiTheme="minorHAnsi" w:cstheme="minorHAnsi"/>
          <w:color w:val="auto"/>
          <w:szCs w:val="22"/>
          <w:highlight w:val="yellow"/>
          <w:rPrChange w:id="5532" w:author="isagrub@yahoo.com.br" w:date="2020-07-07T15:59:00Z">
            <w:rPr>
              <w:del w:id="5533" w:author="isagrub@yahoo.com.br" w:date="2020-07-07T16:59:00Z"/>
              <w:color w:val="auto"/>
              <w:szCs w:val="22"/>
            </w:rPr>
          </w:rPrChange>
        </w:rPr>
        <w:pPrChange w:id="5534" w:author="isagrub@yahoo.com.br" w:date="2020-07-07T15:59:00Z">
          <w:pPr>
            <w:pStyle w:val="03texto"/>
          </w:pPr>
        </w:pPrChange>
      </w:pPr>
      <w:bookmarkStart w:id="5535" w:name="_Hlk22895786"/>
      <w:del w:id="5536" w:author="isagrub@yahoo.com.br" w:date="2020-07-07T16:59:00Z">
        <w:r w:rsidRPr="00FD64B4" w:rsidDel="00234917">
          <w:rPr>
            <w:rFonts w:asciiTheme="minorHAnsi" w:hAnsiTheme="minorHAnsi" w:cstheme="minorHAnsi"/>
            <w:szCs w:val="22"/>
            <w:highlight w:val="yellow"/>
            <w:rPrChange w:id="5537" w:author="isagrub@yahoo.com.br" w:date="2020-07-07T15:59:00Z">
              <w:rPr>
                <w:color w:val="0000FF"/>
                <w:u w:val="single"/>
              </w:rPr>
            </w:rPrChange>
          </w:rPr>
          <w:delText>15.1 Ao final do projeto, o Coordenador deverá apresentar à FA o Relatório Final das atividades desenvolvidas e à prestação de contas do projeto executado.</w:delText>
        </w:r>
      </w:del>
    </w:p>
    <w:bookmarkEnd w:id="5535"/>
    <w:p w:rsidR="00234917" w:rsidDel="00234917" w:rsidRDefault="00FD64B4">
      <w:pPr>
        <w:pStyle w:val="03texto"/>
        <w:spacing w:line="216" w:lineRule="auto"/>
        <w:rPr>
          <w:ins w:id="5538" w:author="AdmFA" w:date="2019-10-29T11:46:00Z"/>
          <w:del w:id="5539" w:author="isagrub@yahoo.com.br" w:date="2020-07-07T16:59:00Z"/>
          <w:rFonts w:asciiTheme="minorHAnsi" w:hAnsiTheme="minorHAnsi" w:cstheme="minorHAnsi"/>
          <w:b/>
          <w:bCs/>
          <w:color w:val="auto"/>
          <w:szCs w:val="22"/>
          <w:highlight w:val="yellow"/>
          <w:rPrChange w:id="5540" w:author="isagrub@yahoo.com.br" w:date="2020-07-07T15:59:00Z">
            <w:rPr>
              <w:ins w:id="5541" w:author="AdmFA" w:date="2019-10-29T11:46:00Z"/>
              <w:del w:id="5542" w:author="isagrub@yahoo.com.br" w:date="2020-07-07T16:59:00Z"/>
              <w:b/>
              <w:bCs/>
              <w:color w:val="FF0000"/>
              <w:szCs w:val="22"/>
            </w:rPr>
          </w:rPrChange>
        </w:rPr>
        <w:pPrChange w:id="5543" w:author="isagrub@yahoo.com.br" w:date="2020-07-07T15:59:00Z">
          <w:pPr>
            <w:pStyle w:val="03texto"/>
          </w:pPr>
        </w:pPrChange>
      </w:pPr>
      <w:del w:id="5544" w:author="isagrub@yahoo.com.br" w:date="2020-07-07T16:59:00Z">
        <w:r w:rsidRPr="00FD64B4" w:rsidDel="00234917">
          <w:rPr>
            <w:rFonts w:asciiTheme="minorHAnsi" w:hAnsiTheme="minorHAnsi" w:cstheme="minorHAnsi"/>
            <w:szCs w:val="22"/>
            <w:highlight w:val="yellow"/>
            <w:rPrChange w:id="5545" w:author="isagrub@yahoo.com.br" w:date="2020-07-07T15:59:00Z">
              <w:rPr>
                <w:color w:val="0000FF"/>
                <w:u w:val="single"/>
              </w:rPr>
            </w:rPrChange>
          </w:rPr>
          <w:delText>1</w:delText>
        </w:r>
        <w:r w:rsidRPr="00FD64B4" w:rsidDel="00234917">
          <w:rPr>
            <w:rFonts w:asciiTheme="minorHAnsi" w:hAnsiTheme="minorHAnsi" w:cstheme="minorHAnsi"/>
            <w:szCs w:val="22"/>
            <w:highlight w:val="yellow"/>
            <w:rPrChange w:id="5546" w:author="isagrub@yahoo.com.br" w:date="2020-07-07T15:59:00Z">
              <w:rPr>
                <w:color w:val="0000FF"/>
                <w:u w:val="single"/>
              </w:rPr>
            </w:rPrChange>
          </w:rPr>
          <w:delText>5</w:delText>
        </w:r>
        <w:r w:rsidRPr="00FD64B4" w:rsidDel="00234917">
          <w:rPr>
            <w:rFonts w:asciiTheme="minorHAnsi" w:hAnsiTheme="minorHAnsi" w:cstheme="minorHAnsi"/>
            <w:szCs w:val="22"/>
            <w:highlight w:val="yellow"/>
            <w:rPrChange w:id="5547" w:author="isagrub@yahoo.com.br" w:date="2020-07-07T15:59:00Z">
              <w:rPr>
                <w:color w:val="0000FF"/>
                <w:u w:val="single"/>
              </w:rPr>
            </w:rPrChange>
          </w:rPr>
          <w:delText>.</w:delText>
        </w:r>
        <w:r w:rsidRPr="00FD64B4" w:rsidDel="00234917">
          <w:rPr>
            <w:rFonts w:asciiTheme="minorHAnsi" w:hAnsiTheme="minorHAnsi" w:cstheme="minorHAnsi"/>
            <w:szCs w:val="22"/>
            <w:highlight w:val="yellow"/>
            <w:rPrChange w:id="5548" w:author="isagrub@yahoo.com.br" w:date="2020-07-07T15:59:00Z">
              <w:rPr>
                <w:color w:val="0000FF"/>
                <w:u w:val="single"/>
              </w:rPr>
            </w:rPrChange>
          </w:rPr>
          <w:delText>2</w:delText>
        </w:r>
        <w:r w:rsidRPr="00FD64B4" w:rsidDel="00234917">
          <w:rPr>
            <w:rFonts w:asciiTheme="minorHAnsi" w:hAnsiTheme="minorHAnsi" w:cstheme="minorHAnsi"/>
            <w:szCs w:val="22"/>
            <w:highlight w:val="yellow"/>
            <w:rPrChange w:id="5549" w:author="isagrub@yahoo.com.br" w:date="2020-07-07T15:59:00Z">
              <w:rPr>
                <w:color w:val="0000FF"/>
                <w:u w:val="single"/>
              </w:rPr>
            </w:rPrChange>
          </w:rPr>
          <w:delText xml:space="preserve"> Para o Seminário de Acompanhamento </w:delText>
        </w:r>
        <w:r w:rsidRPr="00FD64B4" w:rsidDel="00234917">
          <w:rPr>
            <w:rFonts w:asciiTheme="minorHAnsi" w:hAnsiTheme="minorHAnsi" w:cstheme="minorHAnsi"/>
            <w:szCs w:val="22"/>
            <w:highlight w:val="yellow"/>
            <w:rPrChange w:id="5550" w:author="isagrub@yahoo.com.br" w:date="2020-07-07T15:59:00Z">
              <w:rPr>
                <w:color w:val="0000FF"/>
                <w:u w:val="single"/>
              </w:rPr>
            </w:rPrChange>
          </w:rPr>
          <w:delText>e</w:delText>
        </w:r>
        <w:r w:rsidRPr="00FD64B4" w:rsidDel="00234917">
          <w:rPr>
            <w:rFonts w:asciiTheme="minorHAnsi" w:hAnsiTheme="minorHAnsi" w:cstheme="minorHAnsi"/>
            <w:szCs w:val="22"/>
            <w:highlight w:val="yellow"/>
            <w:rPrChange w:id="5551" w:author="isagrub@yahoo.com.br" w:date="2020-07-07T15:59:00Z">
              <w:rPr>
                <w:color w:val="0000FF"/>
                <w:u w:val="single"/>
              </w:rPr>
            </w:rPrChange>
          </w:rPr>
          <w:delText xml:space="preserve"> Avaliação Final, o Coordenador deverá preencher e enviar à FA o </w:delText>
        </w:r>
        <w:r w:rsidRPr="00FD64B4" w:rsidDel="00234917">
          <w:rPr>
            <w:rFonts w:asciiTheme="minorHAnsi" w:hAnsiTheme="minorHAnsi" w:cstheme="minorHAnsi"/>
            <w:b/>
            <w:bCs/>
            <w:szCs w:val="22"/>
            <w:highlight w:val="yellow"/>
            <w:rPrChange w:id="5552" w:author="isagrub@yahoo.com.br" w:date="2020-07-07T15:59:00Z">
              <w:rPr>
                <w:color w:val="0000FF"/>
                <w:u w:val="single"/>
              </w:rPr>
            </w:rPrChange>
          </w:rPr>
          <w:delText>Formulário do Coordenador.</w:delText>
        </w:r>
      </w:del>
      <w:ins w:id="5553" w:author="AdmFA" w:date="2019-10-29T11:44:00Z">
        <w:del w:id="5554" w:author="isagrub@yahoo.com.br" w:date="2020-07-07T16:59:00Z">
          <w:r w:rsidRPr="00FD64B4" w:rsidDel="00234917">
            <w:rPr>
              <w:rFonts w:asciiTheme="minorHAnsi" w:hAnsiTheme="minorHAnsi" w:cstheme="minorHAnsi"/>
              <w:b/>
              <w:bCs/>
              <w:color w:val="auto"/>
              <w:szCs w:val="22"/>
              <w:highlight w:val="yellow"/>
              <w:rPrChange w:id="5555" w:author="isagrub@yahoo.com.br" w:date="2020-07-07T15:59:00Z">
                <w:rPr>
                  <w:color w:val="FF0000"/>
                  <w:u w:val="single"/>
                </w:rPr>
              </w:rPrChange>
            </w:rPr>
            <w:delText xml:space="preserve"> (Tarcísio)</w:delText>
          </w:r>
        </w:del>
      </w:ins>
    </w:p>
    <w:p w:rsidR="00234917" w:rsidDel="00234917" w:rsidRDefault="00FD64B4">
      <w:pPr>
        <w:pStyle w:val="03texto"/>
        <w:spacing w:line="216" w:lineRule="auto"/>
        <w:rPr>
          <w:del w:id="5556" w:author="isagrub@yahoo.com.br" w:date="2020-07-07T16:59:00Z"/>
          <w:rFonts w:asciiTheme="minorHAnsi" w:hAnsiTheme="minorHAnsi" w:cstheme="minorHAnsi"/>
          <w:color w:val="auto"/>
          <w:szCs w:val="22"/>
          <w:highlight w:val="yellow"/>
          <w:rPrChange w:id="5557" w:author="isagrub@yahoo.com.br" w:date="2020-07-07T15:59:00Z">
            <w:rPr>
              <w:del w:id="5558" w:author="isagrub@yahoo.com.br" w:date="2020-07-07T16:59:00Z"/>
              <w:color w:val="auto"/>
              <w:szCs w:val="22"/>
            </w:rPr>
          </w:rPrChange>
        </w:rPr>
        <w:pPrChange w:id="5559" w:author="isagrub@yahoo.com.br" w:date="2020-07-07T15:59:00Z">
          <w:pPr>
            <w:pStyle w:val="03texto"/>
          </w:pPr>
        </w:pPrChange>
      </w:pPr>
      <w:ins w:id="5560" w:author="AdmFA" w:date="2019-10-29T11:46:00Z">
        <w:del w:id="5561" w:author="isagrub@yahoo.com.br" w:date="2020-07-07T16:59:00Z">
          <w:r w:rsidRPr="00FD64B4" w:rsidDel="00234917">
            <w:rPr>
              <w:rFonts w:asciiTheme="minorHAnsi" w:hAnsiTheme="minorHAnsi" w:cstheme="minorHAnsi"/>
              <w:b/>
              <w:bCs/>
              <w:color w:val="auto"/>
              <w:szCs w:val="22"/>
              <w:highlight w:val="yellow"/>
              <w:rPrChange w:id="5562" w:author="isagrub@yahoo.com.br" w:date="2020-07-07T15:59:00Z">
                <w:rPr>
                  <w:b/>
                  <w:bCs/>
                  <w:color w:val="FF0000"/>
                  <w:u w:val="single"/>
                </w:rPr>
              </w:rPrChange>
            </w:rPr>
            <w:delText>*verificar formulário do coordenador, inexiste na CP</w:delText>
          </w:r>
        </w:del>
      </w:ins>
    </w:p>
    <w:p w:rsidR="00234917" w:rsidDel="00234917" w:rsidRDefault="00FD64B4">
      <w:pPr>
        <w:pStyle w:val="03texto"/>
        <w:spacing w:line="216" w:lineRule="auto"/>
        <w:rPr>
          <w:del w:id="5563" w:author="isagrub@yahoo.com.br" w:date="2020-07-07T16:59:00Z"/>
          <w:rFonts w:asciiTheme="minorHAnsi" w:hAnsiTheme="minorHAnsi" w:cstheme="minorHAnsi"/>
          <w:color w:val="auto"/>
          <w:szCs w:val="22"/>
          <w:highlight w:val="yellow"/>
          <w:rPrChange w:id="5564" w:author="isagrub@yahoo.com.br" w:date="2020-07-07T15:59:00Z">
            <w:rPr>
              <w:del w:id="5565" w:author="isagrub@yahoo.com.br" w:date="2020-07-07T16:59:00Z"/>
              <w:color w:val="auto"/>
              <w:szCs w:val="22"/>
            </w:rPr>
          </w:rPrChange>
        </w:rPr>
        <w:pPrChange w:id="5566" w:author="isagrub@yahoo.com.br" w:date="2020-07-07T15:59:00Z">
          <w:pPr>
            <w:pStyle w:val="03texto"/>
          </w:pPr>
        </w:pPrChange>
      </w:pPr>
      <w:del w:id="5567" w:author="isagrub@yahoo.com.br" w:date="2020-07-07T16:59:00Z">
        <w:r w:rsidRPr="00FD64B4" w:rsidDel="00234917">
          <w:rPr>
            <w:rFonts w:asciiTheme="minorHAnsi" w:hAnsiTheme="minorHAnsi" w:cstheme="minorHAnsi"/>
            <w:szCs w:val="22"/>
            <w:highlight w:val="yellow"/>
            <w:rPrChange w:id="5568" w:author="isagrub@yahoo.com.br" w:date="2020-07-07T15:59:00Z">
              <w:rPr>
                <w:color w:val="0000FF"/>
                <w:u w:val="single"/>
              </w:rPr>
            </w:rPrChange>
          </w:rPr>
          <w:delText>1</w:delText>
        </w:r>
        <w:r w:rsidRPr="00FD64B4" w:rsidDel="00234917">
          <w:rPr>
            <w:rFonts w:asciiTheme="minorHAnsi" w:hAnsiTheme="minorHAnsi" w:cstheme="minorHAnsi"/>
            <w:szCs w:val="22"/>
            <w:highlight w:val="yellow"/>
            <w:rPrChange w:id="5569" w:author="isagrub@yahoo.com.br" w:date="2020-07-07T15:59:00Z">
              <w:rPr>
                <w:color w:val="0000FF"/>
                <w:u w:val="single"/>
              </w:rPr>
            </w:rPrChange>
          </w:rPr>
          <w:delText>5</w:delText>
        </w:r>
        <w:r w:rsidRPr="00FD64B4" w:rsidDel="00234917">
          <w:rPr>
            <w:rFonts w:asciiTheme="minorHAnsi" w:hAnsiTheme="minorHAnsi" w:cstheme="minorHAnsi"/>
            <w:szCs w:val="22"/>
            <w:highlight w:val="yellow"/>
            <w:rPrChange w:id="5570" w:author="isagrub@yahoo.com.br" w:date="2020-07-07T15:59:00Z">
              <w:rPr>
                <w:color w:val="0000FF"/>
                <w:u w:val="single"/>
              </w:rPr>
            </w:rPrChange>
          </w:rPr>
          <w:delText>.</w:delText>
        </w:r>
        <w:r w:rsidRPr="00FD64B4" w:rsidDel="00234917">
          <w:rPr>
            <w:rFonts w:asciiTheme="minorHAnsi" w:hAnsiTheme="minorHAnsi" w:cstheme="minorHAnsi"/>
            <w:szCs w:val="22"/>
            <w:highlight w:val="yellow"/>
            <w:rPrChange w:id="5571" w:author="isagrub@yahoo.com.br" w:date="2020-07-07T15:59:00Z">
              <w:rPr>
                <w:color w:val="0000FF"/>
                <w:u w:val="single"/>
              </w:rPr>
            </w:rPrChange>
          </w:rPr>
          <w:delText>3</w:delText>
        </w:r>
        <w:r w:rsidRPr="00FD64B4" w:rsidDel="00234917">
          <w:rPr>
            <w:rFonts w:asciiTheme="minorHAnsi" w:hAnsiTheme="minorHAnsi" w:cstheme="minorHAnsi"/>
            <w:szCs w:val="22"/>
            <w:highlight w:val="yellow"/>
            <w:rPrChange w:id="5572" w:author="isagrub@yahoo.com.br" w:date="2020-07-07T15:59:00Z">
              <w:rPr>
                <w:color w:val="0000FF"/>
                <w:u w:val="single"/>
              </w:rPr>
            </w:rPrChange>
          </w:rPr>
          <w:delText xml:space="preserve"> É obrigatória a participação do Coordenador do projeto no seminário temático de pesquisa do </w:delText>
        </w:r>
        <w:r w:rsidRPr="00FD64B4" w:rsidDel="00234917">
          <w:rPr>
            <w:rFonts w:asciiTheme="minorHAnsi" w:hAnsiTheme="minorHAnsi" w:cstheme="minorHAnsi"/>
            <w:i/>
            <w:szCs w:val="22"/>
            <w:highlight w:val="yellow"/>
            <w:rPrChange w:id="5573" w:author="isagrub@yahoo.com.br" w:date="2020-07-07T15:59:00Z">
              <w:rPr>
                <w:i/>
                <w:color w:val="0000FF"/>
                <w:u w:val="single"/>
              </w:rPr>
            </w:rPrChange>
          </w:rPr>
          <w:delText>Programa de Pesquisa Aplicada à Saúde Única.</w:delText>
        </w:r>
        <w:r w:rsidRPr="00FD64B4" w:rsidDel="00234917">
          <w:rPr>
            <w:rFonts w:asciiTheme="minorHAnsi" w:hAnsiTheme="minorHAnsi" w:cstheme="minorHAnsi"/>
            <w:szCs w:val="22"/>
            <w:highlight w:val="yellow"/>
            <w:rPrChange w:id="5574" w:author="isagrub@yahoo.com.br" w:date="2020-07-07T15:59:00Z">
              <w:rPr>
                <w:color w:val="0000FF"/>
                <w:u w:val="single"/>
              </w:rPr>
            </w:rPrChange>
          </w:rPr>
          <w:delText xml:space="preserve"> Em caso de impossibilidade de comparecimento, o Coordenador deverá justificar o motivo da ausência e indicar um componente da equipe, com a mesma titulação acadêmica, para realizar a apresentação. </w:delText>
        </w:r>
        <w:r w:rsidRPr="00FD64B4" w:rsidDel="00234917">
          <w:rPr>
            <w:rFonts w:asciiTheme="minorHAnsi" w:hAnsiTheme="minorHAnsi" w:cstheme="minorHAnsi"/>
            <w:szCs w:val="22"/>
            <w:highlight w:val="yellow"/>
            <w:u w:val="single"/>
            <w:rPrChange w:id="5575" w:author="isagrub@yahoo.com.br" w:date="2020-07-07T15:59:00Z">
              <w:rPr>
                <w:color w:val="0000FF"/>
                <w:u w:val="single"/>
              </w:rPr>
            </w:rPrChange>
          </w:rPr>
          <w:delText>Os valores de passagem e diária deverão ser previstos no Plano de Trabalho do Coordenador.</w:delText>
        </w:r>
      </w:del>
    </w:p>
    <w:p w:rsidR="00234917" w:rsidDel="00234917" w:rsidRDefault="00FD64B4">
      <w:pPr>
        <w:pStyle w:val="03texto"/>
        <w:spacing w:line="216" w:lineRule="auto"/>
        <w:rPr>
          <w:del w:id="5576" w:author="isagrub@yahoo.com.br" w:date="2020-07-07T16:59:00Z"/>
          <w:rFonts w:asciiTheme="minorHAnsi" w:hAnsiTheme="minorHAnsi" w:cstheme="minorHAnsi"/>
          <w:szCs w:val="22"/>
          <w:highlight w:val="yellow"/>
          <w:rPrChange w:id="5577" w:author="isagrub@yahoo.com.br" w:date="2020-07-07T15:59:00Z">
            <w:rPr>
              <w:del w:id="5578" w:author="isagrub@yahoo.com.br" w:date="2020-07-07T16:59:00Z"/>
              <w:szCs w:val="22"/>
            </w:rPr>
          </w:rPrChange>
        </w:rPr>
        <w:pPrChange w:id="5579" w:author="isagrub@yahoo.com.br" w:date="2020-07-07T15:59:00Z">
          <w:pPr>
            <w:pStyle w:val="03texto"/>
          </w:pPr>
        </w:pPrChange>
      </w:pPr>
      <w:del w:id="5580" w:author="isagrub@yahoo.com.br" w:date="2020-07-07T16:59:00Z">
        <w:r w:rsidRPr="00FD64B4" w:rsidDel="00234917">
          <w:rPr>
            <w:rFonts w:asciiTheme="minorHAnsi" w:hAnsiTheme="minorHAnsi" w:cstheme="minorHAnsi"/>
            <w:szCs w:val="22"/>
            <w:highlight w:val="yellow"/>
            <w:rPrChange w:id="5581" w:author="isagrub@yahoo.com.br" w:date="2020-07-07T15:59:00Z">
              <w:rPr>
                <w:color w:val="0000FF"/>
                <w:u w:val="single"/>
              </w:rPr>
            </w:rPrChange>
          </w:rPr>
          <w:delText>1</w:delText>
        </w:r>
        <w:r w:rsidRPr="00FD64B4" w:rsidDel="00234917">
          <w:rPr>
            <w:rFonts w:asciiTheme="minorHAnsi" w:hAnsiTheme="minorHAnsi" w:cstheme="minorHAnsi"/>
            <w:szCs w:val="22"/>
            <w:highlight w:val="yellow"/>
            <w:rPrChange w:id="5582" w:author="isagrub@yahoo.com.br" w:date="2020-07-07T15:59:00Z">
              <w:rPr>
                <w:color w:val="0000FF"/>
                <w:u w:val="single"/>
              </w:rPr>
            </w:rPrChange>
          </w:rPr>
          <w:delText>5</w:delText>
        </w:r>
        <w:r w:rsidRPr="00FD64B4" w:rsidDel="00234917">
          <w:rPr>
            <w:rFonts w:asciiTheme="minorHAnsi" w:hAnsiTheme="minorHAnsi" w:cstheme="minorHAnsi"/>
            <w:szCs w:val="22"/>
            <w:highlight w:val="yellow"/>
            <w:rPrChange w:id="5583" w:author="isagrub@yahoo.com.br" w:date="2020-07-07T15:59:00Z">
              <w:rPr>
                <w:color w:val="0000FF"/>
                <w:u w:val="single"/>
              </w:rPr>
            </w:rPrChange>
          </w:rPr>
          <w:delText>.</w:delText>
        </w:r>
        <w:r w:rsidRPr="00FD64B4" w:rsidDel="00234917">
          <w:rPr>
            <w:rFonts w:asciiTheme="minorHAnsi" w:hAnsiTheme="minorHAnsi" w:cstheme="minorHAnsi"/>
            <w:szCs w:val="22"/>
            <w:highlight w:val="yellow"/>
            <w:rPrChange w:id="5584" w:author="isagrub@yahoo.com.br" w:date="2020-07-07T15:59:00Z">
              <w:rPr>
                <w:color w:val="0000FF"/>
                <w:u w:val="single"/>
              </w:rPr>
            </w:rPrChange>
          </w:rPr>
          <w:delText>4</w:delText>
        </w:r>
        <w:r w:rsidRPr="00FD64B4" w:rsidDel="00234917">
          <w:rPr>
            <w:rFonts w:asciiTheme="minorHAnsi" w:hAnsiTheme="minorHAnsi" w:cstheme="minorHAnsi"/>
            <w:szCs w:val="22"/>
            <w:highlight w:val="yellow"/>
            <w:rPrChange w:id="5585" w:author="isagrub@yahoo.com.br" w:date="2020-07-07T15:59:00Z">
              <w:rPr>
                <w:color w:val="0000FF"/>
                <w:u w:val="single"/>
              </w:rPr>
            </w:rPrChange>
          </w:rPr>
          <w:delText xml:space="preserve"> Para o Seminário de Acompanhamento e Avaliação Final, os Coordenadores deverão apresentar um resumo das atividades desenvolvidas à Banca de Avaliadores Especialistas que emitirão pareceres e recomendações a serem seguidas na continuação do projeto. As recomendações deverão ser acatadas pelos Coordenadores das pesquisas. O não atendimento às recomendações poderá ser impeditivo da continuidade do projeto.</w:delText>
        </w:r>
      </w:del>
    </w:p>
    <w:p w:rsidR="00234917" w:rsidDel="00234917" w:rsidRDefault="00FD64B4">
      <w:pPr>
        <w:suppressAutoHyphens/>
        <w:spacing w:before="60" w:after="60" w:line="216" w:lineRule="auto"/>
        <w:jc w:val="both"/>
        <w:textAlignment w:val="baseline"/>
        <w:rPr>
          <w:ins w:id="5586" w:author="Felix" w:date="2020-07-04T12:05:00Z"/>
          <w:del w:id="5587" w:author="isagrub@yahoo.com.br" w:date="2020-07-07T16:59:00Z"/>
          <w:rFonts w:asciiTheme="minorHAnsi" w:eastAsia="Times New Roman" w:hAnsiTheme="minorHAnsi" w:cstheme="minorHAnsi"/>
          <w:b/>
          <w:bCs/>
          <w:caps/>
          <w:color w:val="0070C0"/>
          <w:spacing w:val="-4"/>
          <w:lang w:eastAsia="pt-BR"/>
          <w:rPrChange w:id="5588" w:author="isagrub@yahoo.com.br" w:date="2020-07-07T15:59:00Z">
            <w:rPr>
              <w:ins w:id="5589" w:author="Felix" w:date="2020-07-04T12:05:00Z"/>
              <w:del w:id="5590" w:author="isagrub@yahoo.com.br" w:date="2020-07-07T16:59:00Z"/>
              <w:rFonts w:ascii="Arial Narrow" w:eastAsia="Times New Roman" w:hAnsi="Arial Narrow" w:cs="Arial Narrow"/>
              <w:b/>
              <w:bCs/>
              <w:caps/>
              <w:color w:val="0070C0"/>
              <w:spacing w:val="-4"/>
              <w:lang w:eastAsia="pt-BR"/>
            </w:rPr>
          </w:rPrChange>
        </w:rPr>
        <w:pPrChange w:id="5591" w:author="isagrub@yahoo.com.br" w:date="2020-07-07T15:59:00Z">
          <w:pPr>
            <w:suppressAutoHyphens/>
            <w:spacing w:before="60" w:after="60" w:line="228" w:lineRule="auto"/>
            <w:jc w:val="both"/>
            <w:textAlignment w:val="baseline"/>
          </w:pPr>
        </w:pPrChange>
      </w:pPr>
      <w:del w:id="5592" w:author="isagrub@yahoo.com.br" w:date="2020-07-07T16:59:00Z">
        <w:r w:rsidRPr="00FD64B4" w:rsidDel="00234917">
          <w:rPr>
            <w:rFonts w:asciiTheme="minorHAnsi" w:hAnsiTheme="minorHAnsi" w:cstheme="minorHAnsi"/>
            <w:highlight w:val="yellow"/>
            <w:rPrChange w:id="5593" w:author="isagrub@yahoo.com.br" w:date="2020-07-07T15:59:00Z">
              <w:rPr>
                <w:color w:val="0000FF"/>
                <w:u w:val="single"/>
              </w:rPr>
            </w:rPrChange>
          </w:rPr>
          <w:delText>1</w:delText>
        </w:r>
        <w:r w:rsidRPr="00FD64B4" w:rsidDel="00234917">
          <w:rPr>
            <w:rFonts w:asciiTheme="minorHAnsi" w:hAnsiTheme="minorHAnsi" w:cstheme="minorHAnsi"/>
            <w:highlight w:val="yellow"/>
            <w:rPrChange w:id="5594" w:author="isagrub@yahoo.com.br" w:date="2020-07-07T15:59:00Z">
              <w:rPr>
                <w:color w:val="0000FF"/>
                <w:u w:val="single"/>
              </w:rPr>
            </w:rPrChange>
          </w:rPr>
          <w:delText>5</w:delText>
        </w:r>
        <w:r w:rsidRPr="00FD64B4" w:rsidDel="00234917">
          <w:rPr>
            <w:rFonts w:asciiTheme="minorHAnsi" w:hAnsiTheme="minorHAnsi" w:cstheme="minorHAnsi"/>
            <w:highlight w:val="yellow"/>
            <w:rPrChange w:id="5595" w:author="isagrub@yahoo.com.br" w:date="2020-07-07T15:59:00Z">
              <w:rPr>
                <w:color w:val="0000FF"/>
                <w:u w:val="single"/>
              </w:rPr>
            </w:rPrChange>
          </w:rPr>
          <w:delText>.</w:delText>
        </w:r>
        <w:r w:rsidRPr="00FD64B4" w:rsidDel="00234917">
          <w:rPr>
            <w:rFonts w:asciiTheme="minorHAnsi" w:hAnsiTheme="minorHAnsi" w:cstheme="minorHAnsi"/>
            <w:highlight w:val="yellow"/>
            <w:rPrChange w:id="5596" w:author="isagrub@yahoo.com.br" w:date="2020-07-07T15:59:00Z">
              <w:rPr>
                <w:color w:val="0000FF"/>
                <w:u w:val="single"/>
              </w:rPr>
            </w:rPrChange>
          </w:rPr>
          <w:delText>6</w:delText>
        </w:r>
        <w:r w:rsidRPr="00FD64B4" w:rsidDel="00234917">
          <w:rPr>
            <w:rFonts w:asciiTheme="minorHAnsi" w:hAnsiTheme="minorHAnsi" w:cstheme="minorHAnsi"/>
            <w:highlight w:val="yellow"/>
            <w:rPrChange w:id="5597" w:author="isagrub@yahoo.com.br" w:date="2020-07-07T15:59:00Z">
              <w:rPr>
                <w:color w:val="0000FF"/>
                <w:u w:val="single"/>
              </w:rPr>
            </w:rPrChange>
          </w:rPr>
          <w:delText xml:space="preserve"> Após o Seminário Final de Acompanhamento e Avaliação, os representantes da SEDEST apresentarão a síntese realizada pela banca avaliadora referente aos projetos aprovados. A síntese indicará o potencial de utilização/incorporação no sistema e serviços de políticas públicas, bem como a capacidade de dar resposta aos problemas relacionados à organização dos serviços e à atenção prestada à população do Estado.</w:delText>
        </w:r>
      </w:del>
      <w:ins w:id="5598" w:author="Tarcisio Lindislei Padilha Batalhoto" w:date="2019-10-25T11:38:00Z">
        <w:del w:id="5599" w:author="isagrub@yahoo.com.br" w:date="2020-07-07T16:59:00Z">
          <w:r w:rsidRPr="00FD64B4" w:rsidDel="00234917">
            <w:rPr>
              <w:rFonts w:asciiTheme="minorHAnsi" w:eastAsia="Times New Roman" w:hAnsiTheme="minorHAnsi" w:cstheme="minorHAnsi"/>
              <w:b/>
              <w:bCs/>
              <w:caps/>
              <w:color w:val="0070C0"/>
              <w:spacing w:val="-4"/>
              <w:lang w:eastAsia="pt-BR"/>
              <w:rPrChange w:id="5600" w:author="isagrub@yahoo.com.br" w:date="2020-07-07T15:59:00Z">
                <w:rPr>
                  <w:rFonts w:ascii="Arial Narrow" w:eastAsia="Times New Roman" w:hAnsi="Arial Narrow" w:cs="Arial Narrow"/>
                  <w:b/>
                  <w:bCs/>
                  <w:caps/>
                  <w:color w:val="0070C0"/>
                  <w:spacing w:val="-4"/>
                  <w:u w:val="single"/>
                  <w:lang w:eastAsia="pt-BR"/>
                </w:rPr>
              </w:rPrChange>
            </w:rPr>
            <w:delText>1</w:delText>
          </w:r>
        </w:del>
      </w:ins>
      <w:ins w:id="5601" w:author="Tarcisio Lindislei Padilha Batalhoto" w:date="2019-12-18T14:42:00Z">
        <w:del w:id="5602" w:author="isagrub@yahoo.com.br" w:date="2020-07-07T16:59:00Z">
          <w:r w:rsidRPr="00FD64B4" w:rsidDel="00234917">
            <w:rPr>
              <w:rFonts w:asciiTheme="minorHAnsi" w:eastAsia="Times New Roman" w:hAnsiTheme="minorHAnsi" w:cstheme="minorHAnsi"/>
              <w:b/>
              <w:bCs/>
              <w:caps/>
              <w:color w:val="0070C0"/>
              <w:spacing w:val="-4"/>
              <w:lang w:eastAsia="pt-BR"/>
              <w:rPrChange w:id="5603" w:author="isagrub@yahoo.com.br" w:date="2020-07-07T15:59:00Z">
                <w:rPr>
                  <w:rFonts w:ascii="Arial Narrow" w:eastAsia="Times New Roman" w:hAnsi="Arial Narrow" w:cs="Arial Narrow"/>
                  <w:b/>
                  <w:bCs/>
                  <w:caps/>
                  <w:color w:val="0070C0"/>
                  <w:spacing w:val="-4"/>
                  <w:u w:val="single"/>
                  <w:lang w:eastAsia="pt-BR"/>
                </w:rPr>
              </w:rPrChange>
            </w:rPr>
            <w:delText>7</w:delText>
          </w:r>
        </w:del>
      </w:ins>
      <w:ins w:id="5604" w:author="Tarcisio Lindislei Padilha Batalhoto" w:date="2019-10-25T11:38:00Z">
        <w:del w:id="5605" w:author="isagrub@yahoo.com.br" w:date="2020-07-07T16:59:00Z">
          <w:r w:rsidRPr="00FD64B4" w:rsidDel="00234917">
            <w:rPr>
              <w:rFonts w:asciiTheme="minorHAnsi" w:eastAsia="Times New Roman" w:hAnsiTheme="minorHAnsi" w:cstheme="minorHAnsi"/>
              <w:b/>
              <w:bCs/>
              <w:caps/>
              <w:color w:val="0070C0"/>
              <w:spacing w:val="-4"/>
              <w:lang w:eastAsia="pt-BR"/>
              <w:rPrChange w:id="5606" w:author="isagrub@yahoo.com.br" w:date="2020-07-07T15:59:00Z">
                <w:rPr>
                  <w:rFonts w:ascii="Arial Narrow" w:eastAsia="Times New Roman" w:hAnsi="Arial Narrow" w:cs="Arial Narrow"/>
                  <w:b/>
                  <w:bCs/>
                  <w:caps/>
                  <w:color w:val="0070C0"/>
                  <w:spacing w:val="-4"/>
                  <w:u w:val="single"/>
                  <w:lang w:eastAsia="pt-BR"/>
                </w:rPr>
              </w:rPrChange>
            </w:rPr>
            <w:delText xml:space="preserve">. ACOMPANHAMENTO E PRESTAÇÃO DE CONTAS </w:delText>
          </w:r>
        </w:del>
      </w:ins>
    </w:p>
    <w:p w:rsidR="00234917" w:rsidDel="00234917" w:rsidRDefault="00FD64B4">
      <w:pPr>
        <w:suppressAutoHyphens/>
        <w:spacing w:before="60" w:after="60" w:line="216" w:lineRule="auto"/>
        <w:jc w:val="both"/>
        <w:rPr>
          <w:ins w:id="5607" w:author="Felix" w:date="2020-07-04T12:05:00Z"/>
          <w:del w:id="5608" w:author="isagrub@yahoo.com.br" w:date="2020-07-07T16:59:00Z"/>
          <w:rFonts w:asciiTheme="minorHAnsi" w:eastAsia="WenQuanYi Micro Hei" w:hAnsiTheme="minorHAnsi" w:cstheme="minorHAnsi"/>
          <w:color w:val="000000"/>
          <w:spacing w:val="-2"/>
          <w:rPrChange w:id="5609" w:author="isagrub@yahoo.com.br" w:date="2020-07-07T15:59:00Z">
            <w:rPr>
              <w:ins w:id="5610" w:author="Felix" w:date="2020-07-04T12:05:00Z"/>
              <w:del w:id="5611" w:author="isagrub@yahoo.com.br" w:date="2020-07-07T16:59:00Z"/>
              <w:rFonts w:eastAsia="WenQuanYi Micro Hei"/>
              <w:color w:val="000000"/>
              <w:spacing w:val="-2"/>
            </w:rPr>
          </w:rPrChange>
        </w:rPr>
        <w:pPrChange w:id="5612" w:author="isagrub@yahoo.com.br" w:date="2020-07-07T15:59:00Z">
          <w:pPr>
            <w:suppressAutoHyphens/>
            <w:spacing w:after="60" w:line="228" w:lineRule="auto"/>
          </w:pPr>
        </w:pPrChange>
      </w:pPr>
      <w:ins w:id="5613" w:author="Felix" w:date="2020-07-04T12:05:00Z">
        <w:del w:id="5614" w:author="isagrub@yahoo.com.br" w:date="2020-07-07T16:59:00Z">
          <w:r w:rsidRPr="00FD64B4" w:rsidDel="00234917">
            <w:rPr>
              <w:rFonts w:asciiTheme="minorHAnsi" w:eastAsia="WenQuanYi Micro Hei" w:hAnsiTheme="minorHAnsi" w:cstheme="minorHAnsi"/>
              <w:color w:val="000000"/>
              <w:spacing w:val="-2"/>
              <w:rPrChange w:id="5615" w:author="isagrub@yahoo.com.br" w:date="2020-07-07T15:59:00Z">
                <w:rPr>
                  <w:rFonts w:eastAsia="WenQuanYi Micro Hei"/>
                  <w:color w:val="000000"/>
                  <w:spacing w:val="-2"/>
                  <w:u w:val="single"/>
                </w:rPr>
              </w:rPrChange>
            </w:rPr>
            <w:delText>1</w:delText>
          </w:r>
        </w:del>
      </w:ins>
      <w:ins w:id="5616" w:author="Felix" w:date="2020-07-04T12:06:00Z">
        <w:del w:id="5617" w:author="isagrub@yahoo.com.br" w:date="2020-07-07T16:59:00Z">
          <w:r w:rsidRPr="00FD64B4" w:rsidDel="00234917">
            <w:rPr>
              <w:rFonts w:asciiTheme="minorHAnsi" w:eastAsia="WenQuanYi Micro Hei" w:hAnsiTheme="minorHAnsi" w:cstheme="minorHAnsi"/>
              <w:color w:val="000000"/>
              <w:spacing w:val="-2"/>
              <w:rPrChange w:id="5618" w:author="isagrub@yahoo.com.br" w:date="2020-07-07T15:59:00Z">
                <w:rPr>
                  <w:rFonts w:ascii="Arial Narrow" w:eastAsia="WenQuanYi Micro Hei" w:hAnsi="Arial Narrow"/>
                  <w:color w:val="000000"/>
                  <w:spacing w:val="-2"/>
                  <w:u w:val="single"/>
                </w:rPr>
              </w:rPrChange>
            </w:rPr>
            <w:delText>7</w:delText>
          </w:r>
        </w:del>
      </w:ins>
      <w:ins w:id="5619" w:author="Felix" w:date="2020-07-04T12:05:00Z">
        <w:del w:id="5620" w:author="isagrub@yahoo.com.br" w:date="2020-07-07T16:59:00Z">
          <w:r w:rsidRPr="00FD64B4" w:rsidDel="00234917">
            <w:rPr>
              <w:rFonts w:asciiTheme="minorHAnsi" w:eastAsia="WenQuanYi Micro Hei" w:hAnsiTheme="minorHAnsi" w:cstheme="minorHAnsi"/>
              <w:color w:val="000000"/>
              <w:spacing w:val="-2"/>
              <w:rPrChange w:id="5621" w:author="isagrub@yahoo.com.br" w:date="2020-07-07T15:59:00Z">
                <w:rPr>
                  <w:rFonts w:eastAsia="WenQuanYi Micro Hei"/>
                  <w:color w:val="000000"/>
                  <w:spacing w:val="-2"/>
                  <w:u w:val="single"/>
                </w:rPr>
              </w:rPrChange>
            </w:rPr>
            <w:delText>.1 A prestação de contas financeira deverá ser apresentada de acordo com a Resolução 28/2011 e Instrução Normativa 61/2011, ambas do Tribunal de Contas do Estado do Paraná e com o Ato Normativo 01/2012 da Fundação Araucária.</w:delText>
          </w:r>
        </w:del>
      </w:ins>
    </w:p>
    <w:p w:rsidR="00234917" w:rsidDel="00234917" w:rsidRDefault="00FD64B4">
      <w:pPr>
        <w:suppressAutoHyphens/>
        <w:spacing w:before="60" w:after="60" w:line="216" w:lineRule="auto"/>
        <w:jc w:val="both"/>
        <w:rPr>
          <w:ins w:id="5622" w:author="Felix" w:date="2020-07-04T12:05:00Z"/>
          <w:del w:id="5623" w:author="isagrub@yahoo.com.br" w:date="2020-07-07T16:59:00Z"/>
          <w:rFonts w:asciiTheme="minorHAnsi" w:eastAsia="WenQuanYi Micro Hei" w:hAnsiTheme="minorHAnsi" w:cstheme="minorHAnsi"/>
          <w:color w:val="000000"/>
          <w:spacing w:val="-2"/>
          <w:rPrChange w:id="5624" w:author="isagrub@yahoo.com.br" w:date="2020-07-07T15:59:00Z">
            <w:rPr>
              <w:ins w:id="5625" w:author="Felix" w:date="2020-07-04T12:05:00Z"/>
              <w:del w:id="5626" w:author="isagrub@yahoo.com.br" w:date="2020-07-07T16:59:00Z"/>
              <w:rFonts w:eastAsia="WenQuanYi Micro Hei"/>
              <w:color w:val="000000"/>
              <w:spacing w:val="-2"/>
            </w:rPr>
          </w:rPrChange>
        </w:rPr>
        <w:pPrChange w:id="5627" w:author="isagrub@yahoo.com.br" w:date="2020-07-07T15:59:00Z">
          <w:pPr>
            <w:suppressAutoHyphens/>
            <w:spacing w:after="60" w:line="228" w:lineRule="auto"/>
          </w:pPr>
        </w:pPrChange>
      </w:pPr>
      <w:ins w:id="5628" w:author="Felix" w:date="2020-07-04T12:05:00Z">
        <w:del w:id="5629" w:author="isagrub@yahoo.com.br" w:date="2020-07-07T16:59:00Z">
          <w:r w:rsidRPr="00FD64B4" w:rsidDel="00234917">
            <w:rPr>
              <w:rFonts w:asciiTheme="minorHAnsi" w:eastAsia="WenQuanYi Micro Hei" w:hAnsiTheme="minorHAnsi" w:cstheme="minorHAnsi"/>
              <w:color w:val="000000"/>
              <w:spacing w:val="-2"/>
              <w:rPrChange w:id="5630" w:author="isagrub@yahoo.com.br" w:date="2020-07-07T15:59:00Z">
                <w:rPr>
                  <w:rFonts w:eastAsia="WenQuanYi Micro Hei"/>
                  <w:color w:val="000000"/>
                  <w:spacing w:val="-2"/>
                  <w:u w:val="single"/>
                </w:rPr>
              </w:rPrChange>
            </w:rPr>
            <w:delText>1</w:delText>
          </w:r>
        </w:del>
      </w:ins>
      <w:ins w:id="5631" w:author="Felix" w:date="2020-07-04T12:06:00Z">
        <w:del w:id="5632" w:author="isagrub@yahoo.com.br" w:date="2020-07-07T16:59:00Z">
          <w:r w:rsidRPr="00FD64B4" w:rsidDel="00234917">
            <w:rPr>
              <w:rFonts w:asciiTheme="minorHAnsi" w:eastAsia="WenQuanYi Micro Hei" w:hAnsiTheme="minorHAnsi" w:cstheme="minorHAnsi"/>
              <w:color w:val="000000"/>
              <w:spacing w:val="-2"/>
              <w:rPrChange w:id="5633" w:author="isagrub@yahoo.com.br" w:date="2020-07-07T15:59:00Z">
                <w:rPr>
                  <w:rFonts w:ascii="Arial Narrow" w:eastAsia="WenQuanYi Micro Hei" w:hAnsi="Arial Narrow"/>
                  <w:color w:val="000000"/>
                  <w:spacing w:val="-2"/>
                  <w:u w:val="single"/>
                </w:rPr>
              </w:rPrChange>
            </w:rPr>
            <w:delText>7</w:delText>
          </w:r>
        </w:del>
      </w:ins>
      <w:ins w:id="5634" w:author="Felix" w:date="2020-07-04T12:05:00Z">
        <w:del w:id="5635" w:author="isagrub@yahoo.com.br" w:date="2020-07-07T16:59:00Z">
          <w:r w:rsidRPr="00FD64B4" w:rsidDel="00234917">
            <w:rPr>
              <w:rFonts w:asciiTheme="minorHAnsi" w:eastAsia="WenQuanYi Micro Hei" w:hAnsiTheme="minorHAnsi" w:cstheme="minorHAnsi"/>
              <w:color w:val="000000"/>
              <w:spacing w:val="-2"/>
              <w:rPrChange w:id="5636" w:author="isagrub@yahoo.com.br" w:date="2020-07-07T15:59:00Z">
                <w:rPr>
                  <w:rFonts w:eastAsia="WenQuanYi Micro Hei"/>
                  <w:color w:val="000000"/>
                  <w:spacing w:val="-2"/>
                  <w:u w:val="single"/>
                </w:rPr>
              </w:rPrChange>
            </w:rPr>
            <w:delText>.2 O coordenador deverá apresentar, no prazo de até 30 (trinta) dias após o término da execução do Convênio e, de acordo com as exigências da legislação em vigor e todas as demais normas da FA, a Prestação de Contas Financeira (PCF), com os comprovantes de despesas e o Relatório Técnico-Científico Final (RTF) do programa.</w:delText>
          </w:r>
        </w:del>
      </w:ins>
    </w:p>
    <w:p w:rsidR="00234917" w:rsidDel="00234917" w:rsidRDefault="00FD64B4">
      <w:pPr>
        <w:suppressAutoHyphens/>
        <w:spacing w:before="60" w:after="60" w:line="216" w:lineRule="auto"/>
        <w:jc w:val="both"/>
        <w:rPr>
          <w:ins w:id="5637" w:author="Felix" w:date="2020-07-04T12:05:00Z"/>
          <w:del w:id="5638" w:author="isagrub@yahoo.com.br" w:date="2020-07-07T16:59:00Z"/>
          <w:rFonts w:asciiTheme="minorHAnsi" w:eastAsia="WenQuanYi Micro Hei" w:hAnsiTheme="minorHAnsi" w:cstheme="minorHAnsi"/>
          <w:color w:val="000000"/>
          <w:spacing w:val="-2"/>
          <w:rPrChange w:id="5639" w:author="isagrub@yahoo.com.br" w:date="2020-07-07T15:59:00Z">
            <w:rPr>
              <w:ins w:id="5640" w:author="Felix" w:date="2020-07-04T12:05:00Z"/>
              <w:del w:id="5641" w:author="isagrub@yahoo.com.br" w:date="2020-07-07T16:59:00Z"/>
            </w:rPr>
          </w:rPrChange>
        </w:rPr>
        <w:pPrChange w:id="5642" w:author="isagrub@yahoo.com.br" w:date="2020-07-07T15:59:00Z">
          <w:pPr>
            <w:suppressAutoHyphens/>
            <w:spacing w:after="60" w:line="228" w:lineRule="auto"/>
          </w:pPr>
        </w:pPrChange>
      </w:pPr>
      <w:ins w:id="5643" w:author="Felix" w:date="2020-07-04T12:05:00Z">
        <w:del w:id="5644" w:author="isagrub@yahoo.com.br" w:date="2020-07-07T16:59:00Z">
          <w:r w:rsidRPr="00FD64B4" w:rsidDel="00234917">
            <w:rPr>
              <w:rFonts w:asciiTheme="minorHAnsi" w:eastAsia="WenQuanYi Micro Hei" w:hAnsiTheme="minorHAnsi" w:cstheme="minorHAnsi"/>
              <w:color w:val="000000"/>
              <w:spacing w:val="-2"/>
              <w:rPrChange w:id="5645" w:author="isagrub@yahoo.com.br" w:date="2020-07-07T15:59:00Z">
                <w:rPr>
                  <w:color w:val="0000FF"/>
                  <w:u w:val="single"/>
                </w:rPr>
              </w:rPrChange>
            </w:rPr>
            <w:delText>1</w:delText>
          </w:r>
        </w:del>
      </w:ins>
      <w:ins w:id="5646" w:author="Felix" w:date="2020-07-04T12:06:00Z">
        <w:del w:id="5647" w:author="isagrub@yahoo.com.br" w:date="2020-07-07T16:59:00Z">
          <w:r w:rsidRPr="00FD64B4" w:rsidDel="00234917">
            <w:rPr>
              <w:rFonts w:asciiTheme="minorHAnsi" w:eastAsia="WenQuanYi Micro Hei" w:hAnsiTheme="minorHAnsi" w:cstheme="minorHAnsi"/>
              <w:color w:val="000000"/>
              <w:spacing w:val="-2"/>
              <w:rPrChange w:id="5648" w:author="isagrub@yahoo.com.br" w:date="2020-07-07T15:59:00Z">
                <w:rPr>
                  <w:rFonts w:ascii="Arial Narrow" w:eastAsia="WenQuanYi Micro Hei" w:hAnsi="Arial Narrow"/>
                  <w:color w:val="000000"/>
                  <w:spacing w:val="-2"/>
                  <w:u w:val="single"/>
                </w:rPr>
              </w:rPrChange>
            </w:rPr>
            <w:delText>7</w:delText>
          </w:r>
        </w:del>
      </w:ins>
      <w:ins w:id="5649" w:author="Felix" w:date="2020-07-04T12:05:00Z">
        <w:del w:id="5650" w:author="isagrub@yahoo.com.br" w:date="2020-07-07T16:59:00Z">
          <w:r w:rsidRPr="00FD64B4" w:rsidDel="00234917">
            <w:rPr>
              <w:rFonts w:asciiTheme="minorHAnsi" w:eastAsia="WenQuanYi Micro Hei" w:hAnsiTheme="minorHAnsi" w:cstheme="minorHAnsi"/>
              <w:color w:val="000000"/>
              <w:spacing w:val="-2"/>
              <w:rPrChange w:id="5651" w:author="isagrub@yahoo.com.br" w:date="2020-07-07T15:59:00Z">
                <w:rPr>
                  <w:color w:val="0000FF"/>
                  <w:u w:val="single"/>
                </w:rPr>
              </w:rPrChange>
            </w:rPr>
            <w:delText xml:space="preserve">.3 O relatório final do projeto deverá ser elaborado de acordo com o formulário-padrão, enviado pelo coordenador eletronicamente através do Sparkx (com todos os dados solicitados completos) e contendo os respectivos documentos anexados, quando for o caso:  </w:delText>
          </w:r>
        </w:del>
      </w:ins>
    </w:p>
    <w:p w:rsidR="00234917" w:rsidDel="00234917" w:rsidRDefault="00FD64B4">
      <w:pPr>
        <w:numPr>
          <w:ilvl w:val="0"/>
          <w:numId w:val="89"/>
        </w:numPr>
        <w:suppressAutoHyphens/>
        <w:spacing w:before="60" w:after="60" w:line="216" w:lineRule="auto"/>
        <w:jc w:val="both"/>
        <w:rPr>
          <w:ins w:id="5652" w:author="Felix" w:date="2020-07-04T12:05:00Z"/>
          <w:del w:id="5653" w:author="isagrub@yahoo.com.br" w:date="2020-07-07T16:59:00Z"/>
          <w:rFonts w:asciiTheme="minorHAnsi" w:eastAsia="WenQuanYi Micro Hei" w:hAnsiTheme="minorHAnsi" w:cstheme="minorHAnsi"/>
          <w:color w:val="000000"/>
          <w:spacing w:val="-2"/>
          <w:rPrChange w:id="5654" w:author="isagrub@yahoo.com.br" w:date="2020-07-07T15:59:00Z">
            <w:rPr>
              <w:ins w:id="5655" w:author="Felix" w:date="2020-07-04T12:05:00Z"/>
              <w:del w:id="5656" w:author="isagrub@yahoo.com.br" w:date="2020-07-07T16:59:00Z"/>
              <w:rFonts w:eastAsia="WenQuanYi Micro Hei"/>
              <w:color w:val="000000"/>
              <w:spacing w:val="-2"/>
            </w:rPr>
          </w:rPrChange>
        </w:rPr>
        <w:pPrChange w:id="5657" w:author="isagrub@yahoo.com.br" w:date="2020-07-07T15:59:00Z">
          <w:pPr>
            <w:numPr>
              <w:numId w:val="89"/>
            </w:numPr>
            <w:suppressAutoHyphens/>
            <w:spacing w:before="60" w:after="60" w:line="228" w:lineRule="auto"/>
            <w:ind w:left="1068" w:hanging="360"/>
            <w:jc w:val="both"/>
          </w:pPr>
        </w:pPrChange>
      </w:pPr>
      <w:ins w:id="5658" w:author="Felix" w:date="2020-07-04T12:05:00Z">
        <w:del w:id="5659" w:author="isagrub@yahoo.com.br" w:date="2020-07-07T16:59:00Z">
          <w:r w:rsidRPr="00FD64B4" w:rsidDel="00234917">
            <w:rPr>
              <w:rFonts w:asciiTheme="minorHAnsi" w:eastAsia="WenQuanYi Micro Hei" w:hAnsiTheme="minorHAnsi" w:cstheme="minorHAnsi"/>
              <w:color w:val="000000"/>
              <w:spacing w:val="-2"/>
              <w:rPrChange w:id="5660" w:author="isagrub@yahoo.com.br" w:date="2020-07-07T15:59:00Z">
                <w:rPr>
                  <w:color w:val="0000FF"/>
                  <w:u w:val="single"/>
                </w:rPr>
              </w:rPrChange>
            </w:rPr>
            <w:delText>deverá ser enviada pelo proponente à Fundação Araucária, por meio da Plataforma de Operação de Projetos Públicos – Sparkx no link opp.fundacaoaraucaria.org.br;</w:delText>
          </w:r>
        </w:del>
      </w:ins>
    </w:p>
    <w:p w:rsidR="00234917" w:rsidDel="00234917" w:rsidRDefault="00FD64B4">
      <w:pPr>
        <w:numPr>
          <w:ilvl w:val="0"/>
          <w:numId w:val="89"/>
        </w:numPr>
        <w:suppressAutoHyphens/>
        <w:spacing w:before="60" w:after="60" w:line="216" w:lineRule="auto"/>
        <w:jc w:val="both"/>
        <w:rPr>
          <w:ins w:id="5661" w:author="Felix" w:date="2020-07-04T12:05:00Z"/>
          <w:del w:id="5662" w:author="isagrub@yahoo.com.br" w:date="2020-07-07T16:59:00Z"/>
          <w:rFonts w:asciiTheme="minorHAnsi" w:eastAsia="WenQuanYi Micro Hei" w:hAnsiTheme="minorHAnsi" w:cstheme="minorHAnsi"/>
          <w:color w:val="000000"/>
          <w:spacing w:val="-2"/>
          <w:rPrChange w:id="5663" w:author="isagrub@yahoo.com.br" w:date="2020-07-07T15:59:00Z">
            <w:rPr>
              <w:ins w:id="5664" w:author="Felix" w:date="2020-07-04T12:05:00Z"/>
              <w:del w:id="5665" w:author="isagrub@yahoo.com.br" w:date="2020-07-07T16:59:00Z"/>
              <w:rFonts w:eastAsia="WenQuanYi Micro Hei"/>
              <w:color w:val="000000"/>
              <w:spacing w:val="-2"/>
            </w:rPr>
          </w:rPrChange>
        </w:rPr>
        <w:pPrChange w:id="5666" w:author="isagrub@yahoo.com.br" w:date="2020-07-07T15:59:00Z">
          <w:pPr>
            <w:numPr>
              <w:numId w:val="89"/>
            </w:numPr>
            <w:suppressAutoHyphens/>
            <w:spacing w:before="60" w:after="60" w:line="228" w:lineRule="auto"/>
            <w:ind w:left="1068" w:hanging="360"/>
            <w:jc w:val="both"/>
          </w:pPr>
        </w:pPrChange>
      </w:pPr>
      <w:ins w:id="5667" w:author="Felix" w:date="2020-07-04T12:05:00Z">
        <w:del w:id="5668" w:author="isagrub@yahoo.com.br" w:date="2020-07-07T16:59:00Z">
          <w:r w:rsidRPr="00FD64B4" w:rsidDel="00234917">
            <w:rPr>
              <w:rFonts w:asciiTheme="minorHAnsi" w:eastAsia="WenQuanYi Micro Hei" w:hAnsiTheme="minorHAnsi" w:cstheme="minorHAnsi"/>
              <w:color w:val="000000"/>
              <w:spacing w:val="-2"/>
              <w:rPrChange w:id="5669" w:author="isagrub@yahoo.com.br" w:date="2020-07-07T15:59:00Z">
                <w:rPr>
                  <w:color w:val="0000FF"/>
                  <w:u w:val="single"/>
                </w:rPr>
              </w:rPrChange>
            </w:rPr>
            <w:delText>impressa, via correio.</w:delText>
          </w:r>
        </w:del>
      </w:ins>
    </w:p>
    <w:p w:rsidR="00234917" w:rsidDel="00234917" w:rsidRDefault="00FD64B4">
      <w:pPr>
        <w:suppressAutoHyphens/>
        <w:spacing w:before="60" w:after="60" w:line="216" w:lineRule="auto"/>
        <w:jc w:val="both"/>
        <w:rPr>
          <w:ins w:id="5670" w:author="Felix" w:date="2020-07-04T12:05:00Z"/>
          <w:del w:id="5671" w:author="isagrub@yahoo.com.br" w:date="2020-07-07T16:59:00Z"/>
          <w:rFonts w:asciiTheme="minorHAnsi" w:eastAsia="WenQuanYi Micro Hei" w:hAnsiTheme="minorHAnsi" w:cstheme="minorHAnsi"/>
          <w:color w:val="000000"/>
          <w:spacing w:val="-2"/>
          <w:rPrChange w:id="5672" w:author="isagrub@yahoo.com.br" w:date="2020-07-07T15:59:00Z">
            <w:rPr>
              <w:ins w:id="5673" w:author="Felix" w:date="2020-07-04T12:05:00Z"/>
              <w:del w:id="5674" w:author="isagrub@yahoo.com.br" w:date="2020-07-07T16:59:00Z"/>
              <w:rFonts w:eastAsia="WenQuanYi Micro Hei"/>
              <w:color w:val="000000"/>
              <w:spacing w:val="-2"/>
            </w:rPr>
          </w:rPrChange>
        </w:rPr>
        <w:pPrChange w:id="5675" w:author="isagrub@yahoo.com.br" w:date="2020-07-07T15:59:00Z">
          <w:pPr>
            <w:suppressAutoHyphens/>
            <w:spacing w:after="60" w:line="228" w:lineRule="auto"/>
          </w:pPr>
        </w:pPrChange>
      </w:pPr>
      <w:ins w:id="5676" w:author="Felix" w:date="2020-07-04T12:05:00Z">
        <w:del w:id="5677" w:author="isagrub@yahoo.com.br" w:date="2020-07-07T16:59:00Z">
          <w:r w:rsidRPr="00FD64B4" w:rsidDel="00234917">
            <w:rPr>
              <w:rFonts w:asciiTheme="minorHAnsi" w:eastAsia="WenQuanYi Micro Hei" w:hAnsiTheme="minorHAnsi" w:cstheme="minorHAnsi"/>
              <w:color w:val="000000"/>
              <w:spacing w:val="-2"/>
              <w:rPrChange w:id="5678" w:author="isagrub@yahoo.com.br" w:date="2020-07-07T15:59:00Z">
                <w:rPr>
                  <w:rFonts w:eastAsia="WenQuanYi Micro Hei"/>
                  <w:color w:val="000000"/>
                  <w:spacing w:val="-2"/>
                  <w:u w:val="single"/>
                </w:rPr>
              </w:rPrChange>
            </w:rPr>
            <w:delText>1</w:delText>
          </w:r>
        </w:del>
      </w:ins>
      <w:ins w:id="5679" w:author="Felix" w:date="2020-07-04T12:06:00Z">
        <w:del w:id="5680" w:author="isagrub@yahoo.com.br" w:date="2020-07-07T16:59:00Z">
          <w:r w:rsidRPr="00FD64B4" w:rsidDel="00234917">
            <w:rPr>
              <w:rFonts w:asciiTheme="minorHAnsi" w:eastAsia="WenQuanYi Micro Hei" w:hAnsiTheme="minorHAnsi" w:cstheme="minorHAnsi"/>
              <w:color w:val="000000"/>
              <w:spacing w:val="-2"/>
              <w:rPrChange w:id="5681" w:author="isagrub@yahoo.com.br" w:date="2020-07-07T15:59:00Z">
                <w:rPr>
                  <w:rFonts w:ascii="Arial Narrow" w:eastAsia="WenQuanYi Micro Hei" w:hAnsi="Arial Narrow"/>
                  <w:color w:val="000000"/>
                  <w:spacing w:val="-2"/>
                  <w:u w:val="single"/>
                </w:rPr>
              </w:rPrChange>
            </w:rPr>
            <w:delText>7</w:delText>
          </w:r>
        </w:del>
      </w:ins>
      <w:ins w:id="5682" w:author="Felix" w:date="2020-07-04T12:05:00Z">
        <w:del w:id="5683" w:author="isagrub@yahoo.com.br" w:date="2020-07-07T16:59:00Z">
          <w:r w:rsidRPr="00FD64B4" w:rsidDel="00234917">
            <w:rPr>
              <w:rFonts w:asciiTheme="minorHAnsi" w:eastAsia="WenQuanYi Micro Hei" w:hAnsiTheme="minorHAnsi" w:cstheme="minorHAnsi"/>
              <w:color w:val="000000"/>
              <w:spacing w:val="-2"/>
              <w:rPrChange w:id="5684" w:author="isagrub@yahoo.com.br" w:date="2020-07-07T15:59:00Z">
                <w:rPr>
                  <w:rFonts w:eastAsia="WenQuanYi Micro Hei"/>
                  <w:color w:val="000000"/>
                  <w:spacing w:val="-2"/>
                  <w:u w:val="single"/>
                </w:rPr>
              </w:rPrChange>
            </w:rPr>
            <w:delText xml:space="preserve">.4 </w:delText>
          </w:r>
        </w:del>
      </w:ins>
      <w:ins w:id="5685" w:author="Felix" w:date="2020-07-04T12:06:00Z">
        <w:del w:id="5686" w:author="isagrub@yahoo.com.br" w:date="2020-07-07T16:59:00Z">
          <w:r w:rsidRPr="00FD64B4" w:rsidDel="00234917">
            <w:rPr>
              <w:rFonts w:asciiTheme="minorHAnsi" w:eastAsia="WenQuanYi Micro Hei" w:hAnsiTheme="minorHAnsi" w:cstheme="minorHAnsi"/>
              <w:color w:val="000000"/>
              <w:spacing w:val="-2"/>
              <w:rPrChange w:id="5687" w:author="isagrub@yahoo.com.br" w:date="2020-07-07T15:59:00Z">
                <w:rPr>
                  <w:rFonts w:ascii="Arial Narrow" w:eastAsia="WenQuanYi Micro Hei" w:hAnsi="Arial Narrow"/>
                  <w:color w:val="000000"/>
                  <w:spacing w:val="-2"/>
                  <w:u w:val="single"/>
                </w:rPr>
              </w:rPrChange>
            </w:rPr>
            <w:delText>É obrigatória a aplicação das logomarcas da Fundação Araucária da Secretária de Estado do Desenvolvimento Sustentável e do Turismo (SEDEST)  e da Superintendência Geral de Ciência, Tecnologia e Ensino Superior (SETI) na divulgação e publicações relativas às propostas apoiados neste Programa, sendo vedada a publicidade que tenha caráter de promoção pessoal de autoridades, servidores ou funcionários dos entes signatários, de acordo com a Lei 12.020/98.</w:delText>
          </w:r>
        </w:del>
      </w:ins>
    </w:p>
    <w:p w:rsidR="00234917" w:rsidDel="00234917" w:rsidRDefault="00FD64B4">
      <w:pPr>
        <w:suppressAutoHyphens/>
        <w:spacing w:before="60" w:after="60" w:line="216" w:lineRule="auto"/>
        <w:jc w:val="both"/>
        <w:rPr>
          <w:ins w:id="5688" w:author="Felix" w:date="2020-07-04T12:05:00Z"/>
          <w:del w:id="5689" w:author="isagrub@yahoo.com.br" w:date="2020-07-07T16:59:00Z"/>
          <w:rFonts w:asciiTheme="minorHAnsi" w:eastAsia="WenQuanYi Micro Hei" w:hAnsiTheme="minorHAnsi" w:cstheme="minorHAnsi"/>
          <w:color w:val="000000"/>
          <w:spacing w:val="-2"/>
          <w:rPrChange w:id="5690" w:author="isagrub@yahoo.com.br" w:date="2020-07-07T15:59:00Z">
            <w:rPr>
              <w:ins w:id="5691" w:author="Felix" w:date="2020-07-04T12:05:00Z"/>
              <w:del w:id="5692" w:author="isagrub@yahoo.com.br" w:date="2020-07-07T16:59:00Z"/>
              <w:rFonts w:eastAsia="WenQuanYi Micro Hei"/>
              <w:color w:val="000000"/>
              <w:spacing w:val="-2"/>
            </w:rPr>
          </w:rPrChange>
        </w:rPr>
        <w:pPrChange w:id="5693" w:author="isagrub@yahoo.com.br" w:date="2020-07-07T15:59:00Z">
          <w:pPr>
            <w:suppressAutoHyphens/>
            <w:spacing w:after="60" w:line="228" w:lineRule="auto"/>
          </w:pPr>
        </w:pPrChange>
      </w:pPr>
      <w:ins w:id="5694" w:author="Felix" w:date="2020-07-04T12:05:00Z">
        <w:del w:id="5695" w:author="isagrub@yahoo.com.br" w:date="2020-07-07T16:59:00Z">
          <w:r w:rsidRPr="00FD64B4" w:rsidDel="00234917">
            <w:rPr>
              <w:rFonts w:asciiTheme="minorHAnsi" w:eastAsia="WenQuanYi Micro Hei" w:hAnsiTheme="minorHAnsi" w:cstheme="minorHAnsi"/>
              <w:color w:val="000000"/>
              <w:spacing w:val="-2"/>
              <w:rPrChange w:id="5696" w:author="isagrub@yahoo.com.br" w:date="2020-07-07T15:59:00Z">
                <w:rPr>
                  <w:rFonts w:eastAsia="WenQuanYi Micro Hei"/>
                  <w:color w:val="000000"/>
                  <w:spacing w:val="-2"/>
                  <w:u w:val="single"/>
                </w:rPr>
              </w:rPrChange>
            </w:rPr>
            <w:tab/>
            <w:delText>1</w:delText>
          </w:r>
        </w:del>
      </w:ins>
      <w:ins w:id="5697" w:author="Felix" w:date="2020-07-04T12:06:00Z">
        <w:del w:id="5698" w:author="isagrub@yahoo.com.br" w:date="2020-07-07T16:59:00Z">
          <w:r w:rsidRPr="00FD64B4" w:rsidDel="00234917">
            <w:rPr>
              <w:rFonts w:asciiTheme="minorHAnsi" w:eastAsia="WenQuanYi Micro Hei" w:hAnsiTheme="minorHAnsi" w:cstheme="minorHAnsi"/>
              <w:color w:val="000000"/>
              <w:spacing w:val="-2"/>
              <w:rPrChange w:id="5699" w:author="isagrub@yahoo.com.br" w:date="2020-07-07T15:59:00Z">
                <w:rPr>
                  <w:rFonts w:ascii="Arial Narrow" w:eastAsia="WenQuanYi Micro Hei" w:hAnsi="Arial Narrow"/>
                  <w:color w:val="000000"/>
                  <w:spacing w:val="-2"/>
                  <w:u w:val="single"/>
                </w:rPr>
              </w:rPrChange>
            </w:rPr>
            <w:delText>7</w:delText>
          </w:r>
        </w:del>
      </w:ins>
      <w:ins w:id="5700" w:author="Felix" w:date="2020-07-04T12:05:00Z">
        <w:del w:id="5701" w:author="isagrub@yahoo.com.br" w:date="2020-07-07T16:59:00Z">
          <w:r w:rsidRPr="00FD64B4" w:rsidDel="00234917">
            <w:rPr>
              <w:rFonts w:asciiTheme="minorHAnsi" w:eastAsia="WenQuanYi Micro Hei" w:hAnsiTheme="minorHAnsi" w:cstheme="minorHAnsi"/>
              <w:color w:val="000000"/>
              <w:spacing w:val="-2"/>
              <w:rPrChange w:id="5702" w:author="isagrub@yahoo.com.br" w:date="2020-07-07T15:59:00Z">
                <w:rPr>
                  <w:rFonts w:eastAsia="WenQuanYi Micro Hei"/>
                  <w:color w:val="000000"/>
                  <w:spacing w:val="-2"/>
                  <w:u w:val="single"/>
                </w:rPr>
              </w:rPrChange>
            </w:rPr>
            <w:delText>.4.1 As logomarcas supracitadas estão disponíveis em “http://abre.ai/logomarcas”.</w:delText>
          </w:r>
        </w:del>
      </w:ins>
    </w:p>
    <w:p w:rsidR="00234917" w:rsidDel="00234917" w:rsidRDefault="00FD64B4">
      <w:pPr>
        <w:suppressAutoHyphens/>
        <w:spacing w:before="60" w:after="60" w:line="216" w:lineRule="auto"/>
        <w:jc w:val="both"/>
        <w:rPr>
          <w:ins w:id="5703" w:author="Felix" w:date="2020-07-04T12:05:00Z"/>
          <w:del w:id="5704" w:author="isagrub@yahoo.com.br" w:date="2020-07-07T16:59:00Z"/>
          <w:rFonts w:asciiTheme="minorHAnsi" w:eastAsia="WenQuanYi Micro Hei" w:hAnsiTheme="minorHAnsi" w:cstheme="minorHAnsi"/>
          <w:color w:val="000000"/>
          <w:spacing w:val="-2"/>
          <w:rPrChange w:id="5705" w:author="isagrub@yahoo.com.br" w:date="2020-07-07T15:59:00Z">
            <w:rPr>
              <w:ins w:id="5706" w:author="Felix" w:date="2020-07-04T12:05:00Z"/>
              <w:del w:id="5707" w:author="isagrub@yahoo.com.br" w:date="2020-07-07T16:59:00Z"/>
              <w:rFonts w:eastAsia="WenQuanYi Micro Hei"/>
              <w:color w:val="000000"/>
              <w:spacing w:val="-2"/>
            </w:rPr>
          </w:rPrChange>
        </w:rPr>
        <w:pPrChange w:id="5708" w:author="isagrub@yahoo.com.br" w:date="2020-07-07T15:59:00Z">
          <w:pPr>
            <w:suppressAutoHyphens/>
            <w:spacing w:after="60" w:line="228" w:lineRule="auto"/>
          </w:pPr>
        </w:pPrChange>
      </w:pPr>
      <w:ins w:id="5709" w:author="Felix" w:date="2020-07-04T12:05:00Z">
        <w:del w:id="5710" w:author="isagrub@yahoo.com.br" w:date="2020-07-07T16:59:00Z">
          <w:r w:rsidRPr="00FD64B4" w:rsidDel="00234917">
            <w:rPr>
              <w:rFonts w:asciiTheme="minorHAnsi" w:eastAsia="WenQuanYi Micro Hei" w:hAnsiTheme="minorHAnsi" w:cstheme="minorHAnsi"/>
              <w:color w:val="000000"/>
              <w:spacing w:val="-2"/>
              <w:rPrChange w:id="5711" w:author="isagrub@yahoo.com.br" w:date="2020-07-07T15:59:00Z">
                <w:rPr>
                  <w:rFonts w:eastAsia="WenQuanYi Micro Hei"/>
                  <w:color w:val="000000"/>
                  <w:spacing w:val="-2"/>
                  <w:u w:val="single"/>
                </w:rPr>
              </w:rPrChange>
            </w:rPr>
            <w:delText>1</w:delText>
          </w:r>
        </w:del>
      </w:ins>
      <w:ins w:id="5712" w:author="Felix" w:date="2020-07-04T12:06:00Z">
        <w:del w:id="5713" w:author="isagrub@yahoo.com.br" w:date="2020-07-07T16:59:00Z">
          <w:r w:rsidRPr="00FD64B4" w:rsidDel="00234917">
            <w:rPr>
              <w:rFonts w:asciiTheme="minorHAnsi" w:eastAsia="WenQuanYi Micro Hei" w:hAnsiTheme="minorHAnsi" w:cstheme="minorHAnsi"/>
              <w:color w:val="000000"/>
              <w:spacing w:val="-2"/>
              <w:rPrChange w:id="5714" w:author="isagrub@yahoo.com.br" w:date="2020-07-07T15:59:00Z">
                <w:rPr>
                  <w:rFonts w:ascii="Arial Narrow" w:eastAsia="WenQuanYi Micro Hei" w:hAnsi="Arial Narrow"/>
                  <w:color w:val="000000"/>
                  <w:spacing w:val="-2"/>
                  <w:u w:val="single"/>
                </w:rPr>
              </w:rPrChange>
            </w:rPr>
            <w:delText>7</w:delText>
          </w:r>
        </w:del>
      </w:ins>
      <w:ins w:id="5715" w:author="Felix" w:date="2020-07-04T12:05:00Z">
        <w:del w:id="5716" w:author="isagrub@yahoo.com.br" w:date="2020-07-07T16:59:00Z">
          <w:r w:rsidRPr="00FD64B4" w:rsidDel="00234917">
            <w:rPr>
              <w:rFonts w:asciiTheme="minorHAnsi" w:eastAsia="WenQuanYi Micro Hei" w:hAnsiTheme="minorHAnsi" w:cstheme="minorHAnsi"/>
              <w:color w:val="000000"/>
              <w:spacing w:val="-2"/>
              <w:rPrChange w:id="5717" w:author="isagrub@yahoo.com.br" w:date="2020-07-07T15:59:00Z">
                <w:rPr>
                  <w:rFonts w:eastAsia="WenQuanYi Micro Hei"/>
                  <w:color w:val="000000"/>
                  <w:spacing w:val="-2"/>
                  <w:u w:val="single"/>
                </w:rPr>
              </w:rPrChange>
            </w:rPr>
            <w:delText>.5 O descumprimento parcial ou total deste item implicará na devolução integral do recurso repassado para a execução da proposta.</w:delText>
          </w:r>
        </w:del>
      </w:ins>
    </w:p>
    <w:p w:rsidR="00234917" w:rsidDel="00234917" w:rsidRDefault="00234917">
      <w:pPr>
        <w:suppressAutoHyphens/>
        <w:spacing w:before="60" w:after="60" w:line="216" w:lineRule="auto"/>
        <w:jc w:val="both"/>
        <w:textAlignment w:val="baseline"/>
        <w:rPr>
          <w:ins w:id="5718" w:author="Tarcisio Lindislei Padilha Batalhoto" w:date="2019-10-25T11:38:00Z"/>
          <w:del w:id="5719" w:author="isagrub@yahoo.com.br" w:date="2020-07-07T16:59:00Z"/>
          <w:rFonts w:asciiTheme="minorHAnsi" w:eastAsia="Times New Roman" w:hAnsiTheme="minorHAnsi" w:cstheme="minorHAnsi"/>
          <w:b/>
          <w:bCs/>
          <w:caps/>
          <w:color w:val="0070C0"/>
          <w:spacing w:val="-4"/>
          <w:lang w:eastAsia="pt-BR"/>
          <w:rPrChange w:id="5720" w:author="isagrub@yahoo.com.br" w:date="2020-07-07T15:59:00Z">
            <w:rPr>
              <w:ins w:id="5721" w:author="Tarcisio Lindislei Padilha Batalhoto" w:date="2019-10-25T11:38:00Z"/>
              <w:del w:id="5722" w:author="isagrub@yahoo.com.br" w:date="2020-07-07T16:59:00Z"/>
              <w:rFonts w:ascii="Arial Narrow" w:eastAsia="Times New Roman" w:hAnsi="Arial Narrow" w:cs="Arial Narrow"/>
              <w:b/>
              <w:bCs/>
              <w:caps/>
              <w:color w:val="0070C0"/>
              <w:spacing w:val="-4"/>
              <w:lang w:eastAsia="pt-BR"/>
            </w:rPr>
          </w:rPrChange>
        </w:rPr>
        <w:pPrChange w:id="5723" w:author="isagrub@yahoo.com.br" w:date="2020-07-07T15:59:00Z">
          <w:pPr>
            <w:suppressAutoHyphens/>
            <w:spacing w:before="60" w:after="60" w:line="228" w:lineRule="auto"/>
            <w:jc w:val="both"/>
            <w:textAlignment w:val="baseline"/>
          </w:pPr>
        </w:pPrChange>
      </w:pPr>
    </w:p>
    <w:p w:rsidR="00234917" w:rsidDel="00234917" w:rsidRDefault="00FD64B4">
      <w:pPr>
        <w:suppressAutoHyphens/>
        <w:spacing w:before="60" w:after="60" w:line="216" w:lineRule="auto"/>
        <w:jc w:val="both"/>
        <w:rPr>
          <w:ins w:id="5724" w:author="Tarcisio Lindislei Padilha Batalhoto" w:date="2019-10-25T11:38:00Z"/>
          <w:del w:id="5725" w:author="isagrub@yahoo.com.br" w:date="2020-07-07T16:59:00Z"/>
          <w:rFonts w:asciiTheme="minorHAnsi" w:eastAsia="WenQuanYi Micro Hei" w:hAnsiTheme="minorHAnsi" w:cstheme="minorHAnsi"/>
          <w:color w:val="000000"/>
          <w:spacing w:val="-2"/>
          <w:highlight w:val="red"/>
          <w:rPrChange w:id="5726" w:author="isagrub@yahoo.com.br" w:date="2020-07-07T15:59:00Z">
            <w:rPr>
              <w:ins w:id="5727" w:author="Tarcisio Lindislei Padilha Batalhoto" w:date="2019-10-25T11:38:00Z"/>
              <w:del w:id="5728" w:author="isagrub@yahoo.com.br" w:date="2020-07-07T16:59:00Z"/>
              <w:rFonts w:ascii="Arial Narrow" w:eastAsia="WenQuanYi Micro Hei" w:hAnsi="Arial Narrow"/>
              <w:color w:val="000000"/>
              <w:spacing w:val="-2"/>
            </w:rPr>
          </w:rPrChange>
        </w:rPr>
        <w:pPrChange w:id="5729" w:author="isagrub@yahoo.com.br" w:date="2020-07-07T15:59:00Z">
          <w:pPr>
            <w:suppressAutoHyphens/>
            <w:spacing w:before="60" w:after="60" w:line="228" w:lineRule="auto"/>
            <w:jc w:val="both"/>
          </w:pPr>
        </w:pPrChange>
      </w:pPr>
      <w:ins w:id="5730" w:author="Tarcisio Lindislei Padilha Batalhoto" w:date="2019-10-25T11:38:00Z">
        <w:del w:id="5731" w:author="isagrub@yahoo.com.br" w:date="2020-07-07T16:59:00Z">
          <w:r w:rsidRPr="00FD64B4" w:rsidDel="00234917">
            <w:rPr>
              <w:rFonts w:asciiTheme="minorHAnsi" w:eastAsia="WenQuanYi Micro Hei" w:hAnsiTheme="minorHAnsi" w:cstheme="minorHAnsi"/>
              <w:color w:val="000000"/>
              <w:spacing w:val="-2"/>
              <w:highlight w:val="red"/>
              <w:rPrChange w:id="5732" w:author="isagrub@yahoo.com.br" w:date="2020-07-07T15:59:00Z">
                <w:rPr>
                  <w:rFonts w:ascii="Arial Narrow" w:eastAsia="WenQuanYi Micro Hei" w:hAnsi="Arial Narrow"/>
                  <w:color w:val="000000"/>
                  <w:spacing w:val="-2"/>
                  <w:u w:val="single"/>
                </w:rPr>
              </w:rPrChange>
            </w:rPr>
            <w:delText>1</w:delText>
          </w:r>
        </w:del>
      </w:ins>
      <w:ins w:id="5733" w:author="Tarcisio Lindislei Padilha Batalhoto" w:date="2019-12-18T14:42:00Z">
        <w:del w:id="5734" w:author="isagrub@yahoo.com.br" w:date="2020-07-07T16:59:00Z">
          <w:r w:rsidRPr="00FD64B4" w:rsidDel="00234917">
            <w:rPr>
              <w:rFonts w:asciiTheme="minorHAnsi" w:eastAsia="WenQuanYi Micro Hei" w:hAnsiTheme="minorHAnsi" w:cstheme="minorHAnsi"/>
              <w:color w:val="000000"/>
              <w:spacing w:val="-2"/>
              <w:highlight w:val="red"/>
              <w:rPrChange w:id="5735" w:author="isagrub@yahoo.com.br" w:date="2020-07-07T15:59:00Z">
                <w:rPr>
                  <w:rFonts w:ascii="Arial Narrow" w:eastAsia="WenQuanYi Micro Hei" w:hAnsi="Arial Narrow"/>
                  <w:color w:val="000000"/>
                  <w:spacing w:val="-2"/>
                  <w:u w:val="single"/>
                </w:rPr>
              </w:rPrChange>
            </w:rPr>
            <w:delText>7</w:delText>
          </w:r>
        </w:del>
      </w:ins>
      <w:ins w:id="5736" w:author="Tarcisio Lindislei Padilha Batalhoto" w:date="2019-10-25T11:38:00Z">
        <w:del w:id="5737" w:author="isagrub@yahoo.com.br" w:date="2020-07-07T16:59:00Z">
          <w:r w:rsidRPr="00FD64B4" w:rsidDel="00234917">
            <w:rPr>
              <w:rFonts w:asciiTheme="minorHAnsi" w:eastAsia="WenQuanYi Micro Hei" w:hAnsiTheme="minorHAnsi" w:cstheme="minorHAnsi"/>
              <w:color w:val="000000"/>
              <w:spacing w:val="-2"/>
              <w:highlight w:val="red"/>
              <w:rPrChange w:id="5738" w:author="isagrub@yahoo.com.br" w:date="2020-07-07T15:59:00Z">
                <w:rPr>
                  <w:rFonts w:ascii="Arial Narrow" w:eastAsia="WenQuanYi Micro Hei" w:hAnsi="Arial Narrow"/>
                  <w:color w:val="000000"/>
                  <w:spacing w:val="-2"/>
                  <w:u w:val="single"/>
                </w:rPr>
              </w:rPrChange>
            </w:rPr>
            <w:delText>.1 A prestação de contas financeira deverá ser apresentada de acordo com a Resolução 28/2011 e Instrução Normativa 61/2011, ambas do Tribunal de Contas do Estado do Paraná e com o Ato Normativo 01/2012 da Fundação Araucária.</w:delText>
          </w:r>
        </w:del>
      </w:ins>
    </w:p>
    <w:p w:rsidR="00234917" w:rsidDel="00234917" w:rsidRDefault="00FD64B4">
      <w:pPr>
        <w:suppressAutoHyphens/>
        <w:spacing w:before="60" w:after="60" w:line="216" w:lineRule="auto"/>
        <w:jc w:val="both"/>
        <w:rPr>
          <w:ins w:id="5739" w:author="Tarcisio Lindislei Padilha Batalhoto" w:date="2019-10-25T11:38:00Z"/>
          <w:del w:id="5740" w:author="isagrub@yahoo.com.br" w:date="2020-07-07T16:59:00Z"/>
          <w:rFonts w:asciiTheme="minorHAnsi" w:eastAsia="WenQuanYi Micro Hei" w:hAnsiTheme="minorHAnsi" w:cstheme="minorHAnsi"/>
          <w:color w:val="000000"/>
          <w:spacing w:val="-2"/>
          <w:highlight w:val="red"/>
          <w:rPrChange w:id="5741" w:author="isagrub@yahoo.com.br" w:date="2020-07-07T15:59:00Z">
            <w:rPr>
              <w:ins w:id="5742" w:author="Tarcisio Lindislei Padilha Batalhoto" w:date="2019-10-25T11:38:00Z"/>
              <w:del w:id="5743" w:author="isagrub@yahoo.com.br" w:date="2020-07-07T16:59:00Z"/>
              <w:rFonts w:ascii="Arial Narrow" w:eastAsia="WenQuanYi Micro Hei" w:hAnsi="Arial Narrow"/>
              <w:color w:val="000000"/>
              <w:spacing w:val="-2"/>
            </w:rPr>
          </w:rPrChange>
        </w:rPr>
        <w:pPrChange w:id="5744" w:author="isagrub@yahoo.com.br" w:date="2020-07-07T15:59:00Z">
          <w:pPr>
            <w:suppressAutoHyphens/>
            <w:spacing w:before="60" w:after="60" w:line="228" w:lineRule="auto"/>
            <w:jc w:val="both"/>
          </w:pPr>
        </w:pPrChange>
      </w:pPr>
      <w:ins w:id="5745" w:author="Tarcisio Lindislei Padilha Batalhoto" w:date="2019-10-25T11:38:00Z">
        <w:del w:id="5746" w:author="isagrub@yahoo.com.br" w:date="2020-07-07T16:59:00Z">
          <w:r w:rsidRPr="00FD64B4" w:rsidDel="00234917">
            <w:rPr>
              <w:rFonts w:asciiTheme="minorHAnsi" w:eastAsia="WenQuanYi Micro Hei" w:hAnsiTheme="minorHAnsi" w:cstheme="minorHAnsi"/>
              <w:color w:val="000000"/>
              <w:spacing w:val="-2"/>
              <w:highlight w:val="red"/>
              <w:rPrChange w:id="5747" w:author="isagrub@yahoo.com.br" w:date="2020-07-07T15:59:00Z">
                <w:rPr>
                  <w:rFonts w:ascii="Arial Narrow" w:eastAsia="WenQuanYi Micro Hei" w:hAnsi="Arial Narrow"/>
                  <w:color w:val="000000"/>
                  <w:spacing w:val="-2"/>
                  <w:u w:val="single"/>
                </w:rPr>
              </w:rPrChange>
            </w:rPr>
            <w:delText>1</w:delText>
          </w:r>
        </w:del>
      </w:ins>
      <w:ins w:id="5748" w:author="Tarcisio Lindislei Padilha Batalhoto" w:date="2019-12-18T14:42:00Z">
        <w:del w:id="5749" w:author="isagrub@yahoo.com.br" w:date="2020-07-07T16:59:00Z">
          <w:r w:rsidRPr="00FD64B4" w:rsidDel="00234917">
            <w:rPr>
              <w:rFonts w:asciiTheme="minorHAnsi" w:eastAsia="WenQuanYi Micro Hei" w:hAnsiTheme="minorHAnsi" w:cstheme="minorHAnsi"/>
              <w:color w:val="000000"/>
              <w:spacing w:val="-2"/>
              <w:highlight w:val="red"/>
              <w:rPrChange w:id="5750" w:author="isagrub@yahoo.com.br" w:date="2020-07-07T15:59:00Z">
                <w:rPr>
                  <w:rFonts w:ascii="Arial Narrow" w:eastAsia="WenQuanYi Micro Hei" w:hAnsi="Arial Narrow"/>
                  <w:color w:val="000000"/>
                  <w:spacing w:val="-2"/>
                  <w:u w:val="single"/>
                </w:rPr>
              </w:rPrChange>
            </w:rPr>
            <w:delText>7</w:delText>
          </w:r>
        </w:del>
      </w:ins>
      <w:ins w:id="5751" w:author="Tarcisio Lindislei Padilha Batalhoto" w:date="2019-10-25T11:38:00Z">
        <w:del w:id="5752" w:author="isagrub@yahoo.com.br" w:date="2020-07-07T16:59:00Z">
          <w:r w:rsidRPr="00FD64B4" w:rsidDel="00234917">
            <w:rPr>
              <w:rFonts w:asciiTheme="minorHAnsi" w:eastAsia="WenQuanYi Micro Hei" w:hAnsiTheme="minorHAnsi" w:cstheme="minorHAnsi"/>
              <w:color w:val="000000"/>
              <w:spacing w:val="-2"/>
              <w:highlight w:val="red"/>
              <w:rPrChange w:id="5753" w:author="isagrub@yahoo.com.br" w:date="2020-07-07T15:59:00Z">
                <w:rPr>
                  <w:rFonts w:ascii="Arial Narrow" w:eastAsia="WenQuanYi Micro Hei" w:hAnsi="Arial Narrow"/>
                  <w:color w:val="000000"/>
                  <w:spacing w:val="-2"/>
                  <w:u w:val="single"/>
                </w:rPr>
              </w:rPrChange>
            </w:rPr>
            <w:delText>.2 O Coordenador deverá apresentar, no prazo de até 30 (trinta) dias após o término da execução do Convênio e, de acordo com as exigências da legislação em vigor e todas as demais normas da FA, a Prestação de Contas Financeira (PCF), com os comprovantes de despesas e o Relatório Técnico-Científico Final (RTF) do programa.</w:delText>
          </w:r>
        </w:del>
      </w:ins>
    </w:p>
    <w:p w:rsidR="00234917" w:rsidDel="00234917" w:rsidRDefault="00FD64B4">
      <w:pPr>
        <w:suppressAutoHyphens/>
        <w:spacing w:before="60" w:after="60" w:line="216" w:lineRule="auto"/>
        <w:ind w:left="708"/>
        <w:jc w:val="both"/>
        <w:rPr>
          <w:ins w:id="5754" w:author="Tarcisio Lindislei Padilha Batalhoto" w:date="2019-10-25T11:38:00Z"/>
          <w:del w:id="5755" w:author="isagrub@yahoo.com.br" w:date="2020-07-07T16:59:00Z"/>
          <w:rFonts w:asciiTheme="minorHAnsi" w:eastAsia="WenQuanYi Micro Hei" w:hAnsiTheme="minorHAnsi" w:cstheme="minorHAnsi"/>
          <w:color w:val="000000"/>
          <w:spacing w:val="-2"/>
          <w:highlight w:val="red"/>
          <w:rPrChange w:id="5756" w:author="isagrub@yahoo.com.br" w:date="2020-07-07T15:59:00Z">
            <w:rPr>
              <w:ins w:id="5757" w:author="Tarcisio Lindislei Padilha Batalhoto" w:date="2019-10-25T11:38:00Z"/>
              <w:del w:id="5758" w:author="isagrub@yahoo.com.br" w:date="2020-07-07T16:59:00Z"/>
              <w:rFonts w:ascii="Arial Narrow" w:eastAsia="WenQuanYi Micro Hei" w:hAnsi="Arial Narrow"/>
              <w:color w:val="000000"/>
              <w:spacing w:val="-2"/>
            </w:rPr>
          </w:rPrChange>
        </w:rPr>
        <w:pPrChange w:id="5759" w:author="isagrub@yahoo.com.br" w:date="2020-07-07T15:59:00Z">
          <w:pPr>
            <w:suppressAutoHyphens/>
            <w:spacing w:before="60" w:after="60" w:line="228" w:lineRule="auto"/>
            <w:ind w:left="708"/>
            <w:jc w:val="both"/>
          </w:pPr>
        </w:pPrChange>
      </w:pPr>
      <w:ins w:id="5760" w:author="Tarcisio Lindislei Padilha Batalhoto" w:date="2019-10-25T11:38:00Z">
        <w:del w:id="5761" w:author="isagrub@yahoo.com.br" w:date="2020-07-07T16:59:00Z">
          <w:r w:rsidRPr="00FD64B4" w:rsidDel="00234917">
            <w:rPr>
              <w:rFonts w:asciiTheme="minorHAnsi" w:eastAsia="WenQuanYi Micro Hei" w:hAnsiTheme="minorHAnsi" w:cstheme="minorHAnsi"/>
              <w:color w:val="000000"/>
              <w:spacing w:val="-2"/>
              <w:highlight w:val="red"/>
              <w:rPrChange w:id="5762" w:author="isagrub@yahoo.com.br" w:date="2020-07-07T15:59:00Z">
                <w:rPr>
                  <w:rFonts w:ascii="Arial Narrow" w:eastAsia="WenQuanYi Micro Hei" w:hAnsi="Arial Narrow"/>
                  <w:color w:val="000000"/>
                  <w:spacing w:val="-2"/>
                  <w:u w:val="single"/>
                </w:rPr>
              </w:rPrChange>
            </w:rPr>
            <w:delText>1</w:delText>
          </w:r>
        </w:del>
      </w:ins>
      <w:ins w:id="5763" w:author="Tarcisio Lindislei Padilha Batalhoto" w:date="2019-12-18T14:42:00Z">
        <w:del w:id="5764" w:author="isagrub@yahoo.com.br" w:date="2020-07-07T16:59:00Z">
          <w:r w:rsidRPr="00FD64B4" w:rsidDel="00234917">
            <w:rPr>
              <w:rFonts w:asciiTheme="minorHAnsi" w:eastAsia="WenQuanYi Micro Hei" w:hAnsiTheme="minorHAnsi" w:cstheme="minorHAnsi"/>
              <w:color w:val="000000"/>
              <w:spacing w:val="-2"/>
              <w:highlight w:val="red"/>
              <w:rPrChange w:id="5765" w:author="isagrub@yahoo.com.br" w:date="2020-07-07T15:59:00Z">
                <w:rPr>
                  <w:rFonts w:ascii="Arial Narrow" w:eastAsia="WenQuanYi Micro Hei" w:hAnsi="Arial Narrow"/>
                  <w:color w:val="000000"/>
                  <w:spacing w:val="-2"/>
                  <w:u w:val="single"/>
                </w:rPr>
              </w:rPrChange>
            </w:rPr>
            <w:delText>7</w:delText>
          </w:r>
        </w:del>
      </w:ins>
      <w:ins w:id="5766" w:author="Tarcisio Lindislei Padilha Batalhoto" w:date="2019-10-25T11:38:00Z">
        <w:del w:id="5767" w:author="isagrub@yahoo.com.br" w:date="2020-07-07T16:59:00Z">
          <w:r w:rsidRPr="00FD64B4" w:rsidDel="00234917">
            <w:rPr>
              <w:rFonts w:asciiTheme="minorHAnsi" w:eastAsia="WenQuanYi Micro Hei" w:hAnsiTheme="minorHAnsi" w:cstheme="minorHAnsi"/>
              <w:color w:val="000000"/>
              <w:spacing w:val="-2"/>
              <w:highlight w:val="red"/>
              <w:rPrChange w:id="5768" w:author="isagrub@yahoo.com.br" w:date="2020-07-07T15:59:00Z">
                <w:rPr>
                  <w:rFonts w:ascii="Arial Narrow" w:eastAsia="WenQuanYi Micro Hei" w:hAnsi="Arial Narrow"/>
                  <w:color w:val="000000"/>
                  <w:spacing w:val="-2"/>
                  <w:u w:val="single"/>
                </w:rPr>
              </w:rPrChange>
            </w:rPr>
            <w:delText>.2.1 O RTF deverá ser elaborado de acordo com formulário padrão da Fundação Araucária, enviado à FA pelo coordenador via correio e por e-mail, para “</w:delText>
          </w:r>
          <w:r w:rsidRPr="00FD64B4" w:rsidDel="00234917">
            <w:rPr>
              <w:rFonts w:asciiTheme="minorHAnsi" w:eastAsia="Times New Roman" w:hAnsiTheme="minorHAnsi" w:cstheme="minorHAnsi"/>
              <w:color w:val="000000"/>
              <w:spacing w:val="-2"/>
              <w:highlight w:val="red"/>
              <w:rPrChange w:id="5769" w:author="isagrub@yahoo.com.br" w:date="2020-07-07T15:59:00Z">
                <w:rPr>
                  <w:rFonts w:ascii="Arial Narrow" w:eastAsia="Times New Roman" w:hAnsi="Arial Narrow"/>
                  <w:color w:val="000000"/>
                  <w:spacing w:val="-2"/>
                  <w:u w:val="single"/>
                </w:rPr>
              </w:rPrChange>
            </w:rPr>
            <w:fldChar w:fldCharType="begin"/>
          </w:r>
          <w:r w:rsidRPr="00FD64B4" w:rsidDel="00234917">
            <w:rPr>
              <w:rFonts w:asciiTheme="minorHAnsi" w:eastAsia="Times New Roman" w:hAnsiTheme="minorHAnsi" w:cstheme="minorHAnsi"/>
              <w:color w:val="000000"/>
              <w:spacing w:val="-2"/>
              <w:highlight w:val="red"/>
              <w:rPrChange w:id="5770" w:author="isagrub@yahoo.com.br" w:date="2020-07-07T15:59:00Z">
                <w:rPr>
                  <w:rFonts w:eastAsia="Times New Roman"/>
                  <w:color w:val="000000"/>
                  <w:spacing w:val="-2"/>
                  <w:szCs w:val="20"/>
                  <w:u w:val="single"/>
                </w:rPr>
              </w:rPrChange>
            </w:rPr>
            <w:delInstrText xml:space="preserve"> HYPERLINK "mailto:adhocfa@gmail.com" </w:delInstrText>
          </w:r>
          <w:r w:rsidRPr="00FD64B4" w:rsidDel="00234917">
            <w:rPr>
              <w:rFonts w:asciiTheme="minorHAnsi" w:eastAsia="Times New Roman" w:hAnsiTheme="minorHAnsi" w:cstheme="minorHAnsi"/>
              <w:color w:val="000000"/>
              <w:spacing w:val="-2"/>
              <w:highlight w:val="red"/>
              <w:rPrChange w:id="5771" w:author="isagrub@yahoo.com.br" w:date="2020-07-07T15:59:00Z">
                <w:rPr>
                  <w:rFonts w:ascii="Arial Narrow" w:eastAsia="Times New Roman" w:hAnsi="Arial Narrow"/>
                  <w:color w:val="000000"/>
                  <w:spacing w:val="-2"/>
                  <w:u w:val="single"/>
                </w:rPr>
              </w:rPrChange>
            </w:rPr>
            <w:fldChar w:fldCharType="separate"/>
          </w:r>
          <w:r w:rsidRPr="00FD64B4" w:rsidDel="00234917">
            <w:rPr>
              <w:rFonts w:asciiTheme="minorHAnsi" w:eastAsia="Times New Roman" w:hAnsiTheme="minorHAnsi" w:cstheme="minorHAnsi"/>
              <w:color w:val="000000"/>
              <w:spacing w:val="-2"/>
              <w:highlight w:val="red"/>
              <w:rPrChange w:id="5772" w:author="isagrub@yahoo.com.br" w:date="2020-07-07T15:59:00Z">
                <w:rPr>
                  <w:rFonts w:ascii="Arial Narrow" w:eastAsia="Times New Roman" w:hAnsi="Arial Narrow"/>
                  <w:color w:val="000000"/>
                  <w:spacing w:val="-2"/>
                  <w:u w:val="single"/>
                </w:rPr>
              </w:rPrChange>
            </w:rPr>
            <w:delText>adhocfa@gmail.com</w:delText>
          </w:r>
          <w:r w:rsidRPr="00FD64B4" w:rsidDel="00234917">
            <w:rPr>
              <w:rFonts w:asciiTheme="minorHAnsi" w:eastAsia="Times New Roman" w:hAnsiTheme="minorHAnsi" w:cstheme="minorHAnsi"/>
              <w:color w:val="000000"/>
              <w:spacing w:val="-2"/>
              <w:highlight w:val="red"/>
              <w:rPrChange w:id="5773" w:author="isagrub@yahoo.com.br" w:date="2020-07-07T15:59:00Z">
                <w:rPr>
                  <w:rFonts w:ascii="Arial Narrow" w:eastAsia="Times New Roman" w:hAnsi="Arial Narrow"/>
                  <w:color w:val="000000"/>
                  <w:spacing w:val="-2"/>
                  <w:u w:val="single"/>
                </w:rPr>
              </w:rPrChange>
            </w:rPr>
            <w:fldChar w:fldCharType="end"/>
          </w:r>
          <w:r w:rsidRPr="00FD64B4" w:rsidDel="00234917">
            <w:rPr>
              <w:rFonts w:asciiTheme="minorHAnsi" w:eastAsia="Times New Roman" w:hAnsiTheme="minorHAnsi" w:cstheme="minorHAnsi"/>
              <w:color w:val="000000"/>
              <w:spacing w:val="-2"/>
              <w:highlight w:val="red"/>
              <w:rPrChange w:id="5774" w:author="isagrub@yahoo.com.br" w:date="2020-07-07T15:59:00Z">
                <w:rPr>
                  <w:rFonts w:ascii="Arial Narrow" w:eastAsia="Times New Roman" w:hAnsi="Arial Narrow"/>
                  <w:color w:val="000000"/>
                  <w:spacing w:val="-2"/>
                  <w:u w:val="single"/>
                </w:rPr>
              </w:rPrChange>
            </w:rPr>
            <w:delText>”</w:delText>
          </w:r>
        </w:del>
      </w:ins>
    </w:p>
    <w:p w:rsidR="00234917" w:rsidDel="00234917" w:rsidRDefault="00FD64B4">
      <w:pPr>
        <w:suppressAutoHyphens/>
        <w:spacing w:before="60" w:after="60" w:line="216" w:lineRule="auto"/>
        <w:ind w:left="708"/>
        <w:jc w:val="both"/>
        <w:rPr>
          <w:ins w:id="5775" w:author="Tarcisio Lindislei Padilha Batalhoto" w:date="2019-10-25T11:38:00Z"/>
          <w:del w:id="5776" w:author="isagrub@yahoo.com.br" w:date="2020-07-07T16:59:00Z"/>
          <w:rFonts w:asciiTheme="minorHAnsi" w:eastAsia="WenQuanYi Micro Hei" w:hAnsiTheme="minorHAnsi" w:cstheme="minorHAnsi"/>
          <w:color w:val="000000"/>
          <w:spacing w:val="-2"/>
          <w:highlight w:val="red"/>
          <w:rPrChange w:id="5777" w:author="isagrub@yahoo.com.br" w:date="2020-07-07T15:59:00Z">
            <w:rPr>
              <w:ins w:id="5778" w:author="Tarcisio Lindislei Padilha Batalhoto" w:date="2019-10-25T11:38:00Z"/>
              <w:del w:id="5779" w:author="isagrub@yahoo.com.br" w:date="2020-07-07T16:59:00Z"/>
              <w:rFonts w:ascii="Arial Narrow" w:eastAsia="WenQuanYi Micro Hei" w:hAnsi="Arial Narrow"/>
              <w:color w:val="000000"/>
              <w:spacing w:val="-2"/>
            </w:rPr>
          </w:rPrChange>
        </w:rPr>
        <w:pPrChange w:id="5780" w:author="isagrub@yahoo.com.br" w:date="2020-07-07T15:59:00Z">
          <w:pPr>
            <w:suppressAutoHyphens/>
            <w:spacing w:before="60" w:after="60" w:line="228" w:lineRule="auto"/>
            <w:ind w:left="708"/>
            <w:jc w:val="both"/>
          </w:pPr>
        </w:pPrChange>
      </w:pPr>
      <w:ins w:id="5781" w:author="Tarcisio Lindislei Padilha Batalhoto" w:date="2019-10-25T11:38:00Z">
        <w:del w:id="5782" w:author="isagrub@yahoo.com.br" w:date="2020-07-07T16:59:00Z">
          <w:r w:rsidRPr="00FD64B4" w:rsidDel="00234917">
            <w:rPr>
              <w:rFonts w:asciiTheme="minorHAnsi" w:eastAsia="WenQuanYi Micro Hei" w:hAnsiTheme="minorHAnsi" w:cstheme="minorHAnsi"/>
              <w:color w:val="000000"/>
              <w:spacing w:val="-2"/>
              <w:highlight w:val="red"/>
              <w:rPrChange w:id="5783" w:author="isagrub@yahoo.com.br" w:date="2020-07-07T15:59:00Z">
                <w:rPr>
                  <w:rFonts w:ascii="Arial Narrow" w:eastAsia="WenQuanYi Micro Hei" w:hAnsi="Arial Narrow"/>
                  <w:color w:val="000000"/>
                  <w:spacing w:val="-2"/>
                  <w:u w:val="single"/>
                </w:rPr>
              </w:rPrChange>
            </w:rPr>
            <w:delText>1</w:delText>
          </w:r>
        </w:del>
      </w:ins>
      <w:ins w:id="5784" w:author="Tarcisio Lindislei Padilha Batalhoto" w:date="2019-12-18T14:42:00Z">
        <w:del w:id="5785" w:author="isagrub@yahoo.com.br" w:date="2020-07-07T16:59:00Z">
          <w:r w:rsidRPr="00FD64B4" w:rsidDel="00234917">
            <w:rPr>
              <w:rFonts w:asciiTheme="minorHAnsi" w:eastAsia="WenQuanYi Micro Hei" w:hAnsiTheme="minorHAnsi" w:cstheme="minorHAnsi"/>
              <w:color w:val="000000"/>
              <w:spacing w:val="-2"/>
              <w:highlight w:val="red"/>
              <w:rPrChange w:id="5786" w:author="isagrub@yahoo.com.br" w:date="2020-07-07T15:59:00Z">
                <w:rPr>
                  <w:rFonts w:ascii="Arial Narrow" w:eastAsia="WenQuanYi Micro Hei" w:hAnsi="Arial Narrow"/>
                  <w:color w:val="000000"/>
                  <w:spacing w:val="-2"/>
                  <w:u w:val="single"/>
                </w:rPr>
              </w:rPrChange>
            </w:rPr>
            <w:delText>7</w:delText>
          </w:r>
        </w:del>
      </w:ins>
      <w:ins w:id="5787" w:author="Tarcisio Lindislei Padilha Batalhoto" w:date="2019-10-25T11:38:00Z">
        <w:del w:id="5788" w:author="isagrub@yahoo.com.br" w:date="2020-07-07T16:59:00Z">
          <w:r w:rsidRPr="00FD64B4" w:rsidDel="00234917">
            <w:rPr>
              <w:rFonts w:asciiTheme="minorHAnsi" w:eastAsia="WenQuanYi Micro Hei" w:hAnsiTheme="minorHAnsi" w:cstheme="minorHAnsi"/>
              <w:color w:val="000000"/>
              <w:spacing w:val="-2"/>
              <w:highlight w:val="red"/>
              <w:rPrChange w:id="5789" w:author="isagrub@yahoo.com.br" w:date="2020-07-07T15:59:00Z">
                <w:rPr>
                  <w:rFonts w:ascii="Arial Narrow" w:eastAsia="WenQuanYi Micro Hei" w:hAnsi="Arial Narrow"/>
                  <w:color w:val="000000"/>
                  <w:spacing w:val="-2"/>
                  <w:u w:val="single"/>
                </w:rPr>
              </w:rPrChange>
            </w:rPr>
            <w:delText xml:space="preserve">.2.2 A PCF será apresentada de acordo com a Resolução 28/2011 do Tribunal de Contas do Estado do Paraná e com o Manual de Prestação de Contas da FA vigente, no momento de formalização do convênio. </w:delText>
          </w:r>
        </w:del>
      </w:ins>
    </w:p>
    <w:p w:rsidR="00234917" w:rsidDel="00234917" w:rsidRDefault="00FD64B4">
      <w:pPr>
        <w:suppressAutoHyphens/>
        <w:spacing w:before="60" w:after="60" w:line="216" w:lineRule="auto"/>
        <w:jc w:val="both"/>
        <w:rPr>
          <w:ins w:id="5790" w:author="Tarcisio Lindislei Padilha Batalhoto" w:date="2019-10-25T11:38:00Z"/>
          <w:del w:id="5791" w:author="isagrub@yahoo.com.br" w:date="2020-07-07T16:59:00Z"/>
          <w:rFonts w:asciiTheme="minorHAnsi" w:eastAsia="WenQuanYi Micro Hei" w:hAnsiTheme="minorHAnsi" w:cstheme="minorHAnsi"/>
          <w:color w:val="000000"/>
          <w:spacing w:val="-2"/>
          <w:highlight w:val="red"/>
          <w:rPrChange w:id="5792" w:author="isagrub@yahoo.com.br" w:date="2020-07-07T15:59:00Z">
            <w:rPr>
              <w:ins w:id="5793" w:author="Tarcisio Lindislei Padilha Batalhoto" w:date="2019-10-25T11:38:00Z"/>
              <w:del w:id="5794" w:author="isagrub@yahoo.com.br" w:date="2020-07-07T16:59:00Z"/>
              <w:rFonts w:ascii="Arial Narrow" w:eastAsia="WenQuanYi Micro Hei" w:hAnsi="Arial Narrow"/>
              <w:color w:val="000000"/>
              <w:spacing w:val="-2"/>
            </w:rPr>
          </w:rPrChange>
        </w:rPr>
        <w:pPrChange w:id="5795" w:author="isagrub@yahoo.com.br" w:date="2020-07-07T15:59:00Z">
          <w:pPr>
            <w:suppressAutoHyphens/>
            <w:spacing w:before="60" w:after="60" w:line="228" w:lineRule="auto"/>
            <w:jc w:val="both"/>
          </w:pPr>
        </w:pPrChange>
      </w:pPr>
      <w:ins w:id="5796" w:author="Tarcisio Lindislei Padilha Batalhoto" w:date="2019-10-25T11:38:00Z">
        <w:del w:id="5797" w:author="isagrub@yahoo.com.br" w:date="2020-07-07T16:59:00Z">
          <w:r w:rsidRPr="00FD64B4" w:rsidDel="00234917">
            <w:rPr>
              <w:rFonts w:asciiTheme="minorHAnsi" w:eastAsia="WenQuanYi Micro Hei" w:hAnsiTheme="minorHAnsi" w:cstheme="minorHAnsi"/>
              <w:color w:val="000000"/>
              <w:spacing w:val="-2"/>
              <w:highlight w:val="red"/>
              <w:rPrChange w:id="5798" w:author="isagrub@yahoo.com.br" w:date="2020-07-07T15:59:00Z">
                <w:rPr>
                  <w:rFonts w:ascii="Arial Narrow" w:eastAsia="WenQuanYi Micro Hei" w:hAnsi="Arial Narrow"/>
                  <w:color w:val="000000"/>
                  <w:spacing w:val="-2"/>
                  <w:u w:val="single"/>
                </w:rPr>
              </w:rPrChange>
            </w:rPr>
            <w:delText>1</w:delText>
          </w:r>
        </w:del>
      </w:ins>
      <w:ins w:id="5799" w:author="Tarcisio Lindislei Padilha Batalhoto" w:date="2019-12-18T14:42:00Z">
        <w:del w:id="5800" w:author="isagrub@yahoo.com.br" w:date="2020-07-07T16:59:00Z">
          <w:r w:rsidRPr="00FD64B4" w:rsidDel="00234917">
            <w:rPr>
              <w:rFonts w:asciiTheme="minorHAnsi" w:eastAsia="WenQuanYi Micro Hei" w:hAnsiTheme="minorHAnsi" w:cstheme="minorHAnsi"/>
              <w:color w:val="000000"/>
              <w:spacing w:val="-2"/>
              <w:highlight w:val="red"/>
              <w:rPrChange w:id="5801" w:author="isagrub@yahoo.com.br" w:date="2020-07-07T15:59:00Z">
                <w:rPr>
                  <w:rFonts w:ascii="Arial Narrow" w:eastAsia="WenQuanYi Micro Hei" w:hAnsi="Arial Narrow"/>
                  <w:color w:val="000000"/>
                  <w:spacing w:val="-2"/>
                  <w:u w:val="single"/>
                </w:rPr>
              </w:rPrChange>
            </w:rPr>
            <w:delText>7</w:delText>
          </w:r>
        </w:del>
      </w:ins>
      <w:ins w:id="5802" w:author="Tarcisio Lindislei Padilha Batalhoto" w:date="2019-10-25T11:38:00Z">
        <w:del w:id="5803" w:author="isagrub@yahoo.com.br" w:date="2020-07-07T16:59:00Z">
          <w:r w:rsidRPr="00FD64B4" w:rsidDel="00234917">
            <w:rPr>
              <w:rFonts w:asciiTheme="minorHAnsi" w:eastAsia="WenQuanYi Micro Hei" w:hAnsiTheme="minorHAnsi" w:cstheme="minorHAnsi"/>
              <w:color w:val="000000"/>
              <w:spacing w:val="-2"/>
              <w:highlight w:val="red"/>
              <w:rPrChange w:id="5804" w:author="isagrub@yahoo.com.br" w:date="2020-07-07T15:59:00Z">
                <w:rPr>
                  <w:rFonts w:ascii="Arial Narrow" w:eastAsia="WenQuanYi Micro Hei" w:hAnsi="Arial Narrow"/>
                  <w:color w:val="000000"/>
                  <w:spacing w:val="-2"/>
                  <w:u w:val="single"/>
                </w:rPr>
              </w:rPrChange>
            </w:rPr>
            <w:delText xml:space="preserve">.3 A prestação de contas financeira será apresentada de acordo com a Resolução 28/2011 do Tribunal de Contas do Estado do Paraná e com o manual de prestação de contas da FA vigente, no momento de formalização do convênio. </w:delText>
          </w:r>
        </w:del>
      </w:ins>
    </w:p>
    <w:p w:rsidR="00234917" w:rsidDel="00234917" w:rsidRDefault="00FD64B4">
      <w:pPr>
        <w:suppressAutoHyphens/>
        <w:spacing w:before="60" w:after="60" w:line="216" w:lineRule="auto"/>
        <w:jc w:val="both"/>
        <w:rPr>
          <w:ins w:id="5805" w:author="Tarcisio Lindislei Padilha Batalhoto" w:date="2019-10-25T11:38:00Z"/>
          <w:del w:id="5806" w:author="isagrub@yahoo.com.br" w:date="2020-07-07T16:59:00Z"/>
          <w:rFonts w:asciiTheme="minorHAnsi" w:eastAsia="WenQuanYi Micro Hei" w:hAnsiTheme="minorHAnsi" w:cstheme="minorHAnsi"/>
          <w:color w:val="000000"/>
          <w:spacing w:val="-2"/>
          <w:highlight w:val="red"/>
          <w:rPrChange w:id="5807" w:author="isagrub@yahoo.com.br" w:date="2020-07-07T15:59:00Z">
            <w:rPr>
              <w:ins w:id="5808" w:author="Tarcisio Lindislei Padilha Batalhoto" w:date="2019-10-25T11:38:00Z"/>
              <w:del w:id="5809" w:author="isagrub@yahoo.com.br" w:date="2020-07-07T16:59:00Z"/>
              <w:rFonts w:ascii="Arial Narrow" w:eastAsia="WenQuanYi Micro Hei" w:hAnsi="Arial Narrow"/>
              <w:color w:val="000000"/>
              <w:spacing w:val="-2"/>
            </w:rPr>
          </w:rPrChange>
        </w:rPr>
        <w:pPrChange w:id="5810" w:author="isagrub@yahoo.com.br" w:date="2020-07-07T15:59:00Z">
          <w:pPr>
            <w:suppressAutoHyphens/>
            <w:spacing w:before="60" w:after="60" w:line="228" w:lineRule="auto"/>
            <w:jc w:val="both"/>
          </w:pPr>
        </w:pPrChange>
      </w:pPr>
      <w:ins w:id="5811" w:author="Tarcisio Lindislei Padilha Batalhoto" w:date="2019-10-25T11:38:00Z">
        <w:del w:id="5812" w:author="isagrub@yahoo.com.br" w:date="2020-07-07T16:59:00Z">
          <w:r w:rsidRPr="00FD64B4" w:rsidDel="00234917">
            <w:rPr>
              <w:rFonts w:asciiTheme="minorHAnsi" w:eastAsia="WenQuanYi Micro Hei" w:hAnsiTheme="minorHAnsi" w:cstheme="minorHAnsi"/>
              <w:color w:val="000000"/>
              <w:spacing w:val="-2"/>
              <w:highlight w:val="red"/>
              <w:rPrChange w:id="5813" w:author="isagrub@yahoo.com.br" w:date="2020-07-07T15:59:00Z">
                <w:rPr>
                  <w:rFonts w:ascii="Arial Narrow" w:eastAsia="WenQuanYi Micro Hei" w:hAnsi="Arial Narrow"/>
                  <w:color w:val="000000"/>
                  <w:spacing w:val="-2"/>
                  <w:u w:val="single"/>
                </w:rPr>
              </w:rPrChange>
            </w:rPr>
            <w:delText>1</w:delText>
          </w:r>
        </w:del>
      </w:ins>
      <w:ins w:id="5814" w:author="Tarcisio Lindislei Padilha Batalhoto" w:date="2019-12-18T14:42:00Z">
        <w:del w:id="5815" w:author="isagrub@yahoo.com.br" w:date="2020-07-07T16:59:00Z">
          <w:r w:rsidRPr="00FD64B4" w:rsidDel="00234917">
            <w:rPr>
              <w:rFonts w:asciiTheme="minorHAnsi" w:eastAsia="WenQuanYi Micro Hei" w:hAnsiTheme="minorHAnsi" w:cstheme="minorHAnsi"/>
              <w:color w:val="000000"/>
              <w:spacing w:val="-2"/>
              <w:highlight w:val="red"/>
              <w:rPrChange w:id="5816" w:author="isagrub@yahoo.com.br" w:date="2020-07-07T15:59:00Z">
                <w:rPr>
                  <w:rFonts w:ascii="Arial Narrow" w:eastAsia="WenQuanYi Micro Hei" w:hAnsi="Arial Narrow"/>
                  <w:color w:val="000000"/>
                  <w:spacing w:val="-2"/>
                  <w:u w:val="single"/>
                </w:rPr>
              </w:rPrChange>
            </w:rPr>
            <w:delText>7</w:delText>
          </w:r>
        </w:del>
      </w:ins>
      <w:ins w:id="5817" w:author="Tarcisio Lindislei Padilha Batalhoto" w:date="2019-10-25T11:38:00Z">
        <w:del w:id="5818" w:author="isagrub@yahoo.com.br" w:date="2020-07-07T16:59:00Z">
          <w:r w:rsidRPr="00FD64B4" w:rsidDel="00234917">
            <w:rPr>
              <w:rFonts w:asciiTheme="minorHAnsi" w:eastAsia="WenQuanYi Micro Hei" w:hAnsiTheme="minorHAnsi" w:cstheme="minorHAnsi"/>
              <w:color w:val="000000"/>
              <w:spacing w:val="-2"/>
              <w:highlight w:val="red"/>
              <w:rPrChange w:id="5819" w:author="isagrub@yahoo.com.br" w:date="2020-07-07T15:59:00Z">
                <w:rPr>
                  <w:rFonts w:ascii="Arial Narrow" w:eastAsia="WenQuanYi Micro Hei" w:hAnsi="Arial Narrow"/>
                  <w:color w:val="000000"/>
                  <w:spacing w:val="-2"/>
                  <w:u w:val="single"/>
                </w:rPr>
              </w:rPrChange>
            </w:rPr>
            <w:delText>.4 É obrigatória a aplicação das logomarcas da Fundação Araucária</w:delText>
          </w:r>
        </w:del>
      </w:ins>
      <w:ins w:id="5820" w:author="Tarcisio Lindislei Padilha Batalhoto" w:date="2019-10-25T11:58:00Z">
        <w:del w:id="5821" w:author="isagrub@yahoo.com.br" w:date="2020-07-07T16:59:00Z">
          <w:r w:rsidRPr="00FD64B4" w:rsidDel="00234917">
            <w:rPr>
              <w:rFonts w:asciiTheme="minorHAnsi" w:eastAsia="WenQuanYi Micro Hei" w:hAnsiTheme="minorHAnsi" w:cstheme="minorHAnsi"/>
              <w:color w:val="000000"/>
              <w:spacing w:val="-2"/>
              <w:highlight w:val="red"/>
              <w:rPrChange w:id="5822" w:author="isagrub@yahoo.com.br" w:date="2020-07-07T15:59:00Z">
                <w:rPr>
                  <w:rFonts w:ascii="Arial Narrow" w:eastAsia="WenQuanYi Micro Hei" w:hAnsi="Arial Narrow"/>
                  <w:color w:val="000000"/>
                  <w:spacing w:val="-2"/>
                  <w:highlight w:val="green"/>
                  <w:u w:val="single"/>
                </w:rPr>
              </w:rPrChange>
            </w:rPr>
            <w:delText xml:space="preserve"> da Secretária de Estado do Desenvolvimento Sustentável e do Turismo (SEDEST) </w:delText>
          </w:r>
        </w:del>
      </w:ins>
      <w:ins w:id="5823" w:author="Tarcisio Lindislei Padilha Batalhoto" w:date="2019-10-25T11:38:00Z">
        <w:del w:id="5824" w:author="isagrub@yahoo.com.br" w:date="2020-07-07T16:59:00Z">
          <w:r w:rsidRPr="00FD64B4" w:rsidDel="00234917">
            <w:rPr>
              <w:rFonts w:asciiTheme="minorHAnsi" w:eastAsia="WenQuanYi Micro Hei" w:hAnsiTheme="minorHAnsi" w:cstheme="minorHAnsi"/>
              <w:color w:val="000000"/>
              <w:spacing w:val="-2"/>
              <w:highlight w:val="red"/>
              <w:rPrChange w:id="5825" w:author="isagrub@yahoo.com.br" w:date="2020-07-07T15:59:00Z">
                <w:rPr>
                  <w:rFonts w:ascii="Arial Narrow" w:eastAsia="WenQuanYi Micro Hei" w:hAnsi="Arial Narrow"/>
                  <w:color w:val="000000"/>
                  <w:spacing w:val="-2"/>
                  <w:u w:val="single"/>
                </w:rPr>
              </w:rPrChange>
            </w:rPr>
            <w:delText xml:space="preserve"> e da Superintendência Geral de Ciência, Tecnologia e Ensino Superior (SETI) na divulgação e publicações relativas às propostas apoiados neste Programa, sendo vedada a publicidade que tenha caráter de promoção pessoal de autoridades, servidores ou funcionários dos entes signatários, de acordo com a Lei 12.020/98.</w:delText>
          </w:r>
        </w:del>
      </w:ins>
    </w:p>
    <w:p w:rsidR="00234917" w:rsidDel="00234917" w:rsidRDefault="00FD64B4">
      <w:pPr>
        <w:suppressAutoHyphens/>
        <w:spacing w:before="60" w:after="60" w:line="216" w:lineRule="auto"/>
        <w:jc w:val="both"/>
        <w:rPr>
          <w:ins w:id="5826" w:author="Tarcisio Lindislei Padilha Batalhoto" w:date="2019-10-25T11:38:00Z"/>
          <w:del w:id="5827" w:author="isagrub@yahoo.com.br" w:date="2020-07-07T16:59:00Z"/>
          <w:rFonts w:asciiTheme="minorHAnsi" w:eastAsia="WenQuanYi Micro Hei" w:hAnsiTheme="minorHAnsi" w:cstheme="minorHAnsi"/>
          <w:color w:val="000000"/>
          <w:spacing w:val="-2"/>
          <w:highlight w:val="red"/>
          <w:rPrChange w:id="5828" w:author="isagrub@yahoo.com.br" w:date="2020-07-07T15:59:00Z">
            <w:rPr>
              <w:ins w:id="5829" w:author="Tarcisio Lindislei Padilha Batalhoto" w:date="2019-10-25T11:38:00Z"/>
              <w:del w:id="5830" w:author="isagrub@yahoo.com.br" w:date="2020-07-07T16:59:00Z"/>
              <w:rFonts w:ascii="Arial Narrow" w:eastAsia="WenQuanYi Micro Hei" w:hAnsi="Arial Narrow"/>
              <w:color w:val="000000"/>
              <w:spacing w:val="-2"/>
            </w:rPr>
          </w:rPrChange>
        </w:rPr>
        <w:pPrChange w:id="5831" w:author="isagrub@yahoo.com.br" w:date="2020-07-07T15:59:00Z">
          <w:pPr>
            <w:suppressAutoHyphens/>
            <w:spacing w:before="60" w:after="60" w:line="228" w:lineRule="auto"/>
            <w:jc w:val="both"/>
          </w:pPr>
        </w:pPrChange>
      </w:pPr>
      <w:ins w:id="5832" w:author="Tarcisio Lindislei Padilha Batalhoto" w:date="2019-10-25T11:38:00Z">
        <w:del w:id="5833" w:author="isagrub@yahoo.com.br" w:date="2020-07-07T16:59:00Z">
          <w:r w:rsidRPr="00FD64B4" w:rsidDel="00234917">
            <w:rPr>
              <w:rFonts w:asciiTheme="minorHAnsi" w:eastAsia="WenQuanYi Micro Hei" w:hAnsiTheme="minorHAnsi" w:cstheme="minorHAnsi"/>
              <w:color w:val="000000"/>
              <w:spacing w:val="-2"/>
              <w:highlight w:val="red"/>
              <w:rPrChange w:id="5834" w:author="isagrub@yahoo.com.br" w:date="2020-07-07T15:59:00Z">
                <w:rPr>
                  <w:rFonts w:ascii="Arial Narrow" w:eastAsia="WenQuanYi Micro Hei" w:hAnsi="Arial Narrow"/>
                  <w:color w:val="000000"/>
                  <w:spacing w:val="-2"/>
                  <w:u w:val="single"/>
                </w:rPr>
              </w:rPrChange>
            </w:rPr>
            <w:tab/>
            <w:delText>1</w:delText>
          </w:r>
        </w:del>
      </w:ins>
      <w:ins w:id="5835" w:author="Tarcisio Lindislei Padilha Batalhoto" w:date="2019-12-18T14:42:00Z">
        <w:del w:id="5836" w:author="isagrub@yahoo.com.br" w:date="2020-07-07T16:59:00Z">
          <w:r w:rsidRPr="00FD64B4" w:rsidDel="00234917">
            <w:rPr>
              <w:rFonts w:asciiTheme="minorHAnsi" w:eastAsia="WenQuanYi Micro Hei" w:hAnsiTheme="minorHAnsi" w:cstheme="minorHAnsi"/>
              <w:color w:val="000000"/>
              <w:spacing w:val="-2"/>
              <w:highlight w:val="red"/>
              <w:rPrChange w:id="5837" w:author="isagrub@yahoo.com.br" w:date="2020-07-07T15:59:00Z">
                <w:rPr>
                  <w:rFonts w:ascii="Arial Narrow" w:eastAsia="WenQuanYi Micro Hei" w:hAnsi="Arial Narrow"/>
                  <w:color w:val="000000"/>
                  <w:spacing w:val="-2"/>
                  <w:u w:val="single"/>
                </w:rPr>
              </w:rPrChange>
            </w:rPr>
            <w:delText>7</w:delText>
          </w:r>
        </w:del>
      </w:ins>
      <w:ins w:id="5838" w:author="Tarcisio Lindislei Padilha Batalhoto" w:date="2019-10-25T11:38:00Z">
        <w:del w:id="5839" w:author="isagrub@yahoo.com.br" w:date="2020-07-07T16:59:00Z">
          <w:r w:rsidRPr="00FD64B4" w:rsidDel="00234917">
            <w:rPr>
              <w:rFonts w:asciiTheme="minorHAnsi" w:eastAsia="WenQuanYi Micro Hei" w:hAnsiTheme="minorHAnsi" w:cstheme="minorHAnsi"/>
              <w:color w:val="000000"/>
              <w:spacing w:val="-2"/>
              <w:highlight w:val="red"/>
              <w:rPrChange w:id="5840" w:author="isagrub@yahoo.com.br" w:date="2020-07-07T15:59:00Z">
                <w:rPr>
                  <w:rFonts w:ascii="Arial Narrow" w:eastAsia="WenQuanYi Micro Hei" w:hAnsi="Arial Narrow"/>
                  <w:color w:val="000000"/>
                  <w:spacing w:val="-2"/>
                  <w:u w:val="single"/>
                </w:rPr>
              </w:rPrChange>
            </w:rPr>
            <w:delText>.4.1 As logomarcas supracitadas estão disponíveis em “http://abre.ai/logomarcas”.</w:delText>
          </w:r>
        </w:del>
      </w:ins>
    </w:p>
    <w:p w:rsidR="00234917" w:rsidDel="00234917" w:rsidRDefault="00FD64B4">
      <w:pPr>
        <w:suppressAutoHyphens/>
        <w:spacing w:before="60" w:after="60" w:line="216" w:lineRule="auto"/>
        <w:jc w:val="both"/>
        <w:rPr>
          <w:ins w:id="5841" w:author="Tarcisio Lindislei Padilha Batalhoto" w:date="2019-10-25T11:38:00Z"/>
          <w:del w:id="5842" w:author="isagrub@yahoo.com.br" w:date="2020-07-07T16:59:00Z"/>
          <w:rFonts w:asciiTheme="minorHAnsi" w:eastAsia="WenQuanYi Micro Hei" w:hAnsiTheme="minorHAnsi" w:cstheme="minorHAnsi"/>
          <w:color w:val="000000"/>
          <w:spacing w:val="-2"/>
          <w:rPrChange w:id="5843" w:author="isagrub@yahoo.com.br" w:date="2020-07-07T15:59:00Z">
            <w:rPr>
              <w:ins w:id="5844" w:author="Tarcisio Lindislei Padilha Batalhoto" w:date="2019-10-25T11:38:00Z"/>
              <w:del w:id="5845" w:author="isagrub@yahoo.com.br" w:date="2020-07-07T16:59:00Z"/>
              <w:rFonts w:ascii="Arial Narrow" w:eastAsia="WenQuanYi Micro Hei" w:hAnsi="Arial Narrow"/>
              <w:color w:val="000000"/>
              <w:spacing w:val="-2"/>
            </w:rPr>
          </w:rPrChange>
        </w:rPr>
        <w:pPrChange w:id="5846" w:author="isagrub@yahoo.com.br" w:date="2020-07-07T15:59:00Z">
          <w:pPr>
            <w:suppressAutoHyphens/>
            <w:spacing w:before="60" w:after="60" w:line="228" w:lineRule="auto"/>
            <w:jc w:val="both"/>
          </w:pPr>
        </w:pPrChange>
      </w:pPr>
      <w:ins w:id="5847" w:author="Tarcisio Lindislei Padilha Batalhoto" w:date="2019-10-25T11:38:00Z">
        <w:del w:id="5848" w:author="isagrub@yahoo.com.br" w:date="2020-07-07T16:59:00Z">
          <w:r w:rsidRPr="00FD64B4" w:rsidDel="00234917">
            <w:rPr>
              <w:rFonts w:asciiTheme="minorHAnsi" w:eastAsia="WenQuanYi Micro Hei" w:hAnsiTheme="minorHAnsi" w:cstheme="minorHAnsi"/>
              <w:color w:val="000000"/>
              <w:spacing w:val="-2"/>
              <w:highlight w:val="red"/>
              <w:rPrChange w:id="5849" w:author="isagrub@yahoo.com.br" w:date="2020-07-07T15:59:00Z">
                <w:rPr>
                  <w:rFonts w:ascii="Arial Narrow" w:eastAsia="WenQuanYi Micro Hei" w:hAnsi="Arial Narrow"/>
                  <w:color w:val="000000"/>
                  <w:spacing w:val="-2"/>
                  <w:u w:val="single"/>
                </w:rPr>
              </w:rPrChange>
            </w:rPr>
            <w:delText>1</w:delText>
          </w:r>
        </w:del>
      </w:ins>
      <w:ins w:id="5850" w:author="Tarcisio Lindislei Padilha Batalhoto" w:date="2019-12-18T14:42:00Z">
        <w:del w:id="5851" w:author="isagrub@yahoo.com.br" w:date="2020-07-07T16:59:00Z">
          <w:r w:rsidRPr="00FD64B4" w:rsidDel="00234917">
            <w:rPr>
              <w:rFonts w:asciiTheme="minorHAnsi" w:eastAsia="WenQuanYi Micro Hei" w:hAnsiTheme="minorHAnsi" w:cstheme="minorHAnsi"/>
              <w:color w:val="000000"/>
              <w:spacing w:val="-2"/>
              <w:highlight w:val="red"/>
              <w:rPrChange w:id="5852" w:author="isagrub@yahoo.com.br" w:date="2020-07-07T15:59:00Z">
                <w:rPr>
                  <w:rFonts w:ascii="Arial Narrow" w:eastAsia="WenQuanYi Micro Hei" w:hAnsi="Arial Narrow"/>
                  <w:color w:val="000000"/>
                  <w:spacing w:val="-2"/>
                  <w:u w:val="single"/>
                </w:rPr>
              </w:rPrChange>
            </w:rPr>
            <w:delText>7</w:delText>
          </w:r>
        </w:del>
      </w:ins>
      <w:ins w:id="5853" w:author="Tarcisio Lindislei Padilha Batalhoto" w:date="2019-10-25T11:38:00Z">
        <w:del w:id="5854" w:author="isagrub@yahoo.com.br" w:date="2020-07-07T16:59:00Z">
          <w:r w:rsidRPr="00FD64B4" w:rsidDel="00234917">
            <w:rPr>
              <w:rFonts w:asciiTheme="minorHAnsi" w:eastAsia="WenQuanYi Micro Hei" w:hAnsiTheme="minorHAnsi" w:cstheme="minorHAnsi"/>
              <w:color w:val="000000"/>
              <w:spacing w:val="-2"/>
              <w:highlight w:val="red"/>
              <w:rPrChange w:id="5855" w:author="isagrub@yahoo.com.br" w:date="2020-07-07T15:59:00Z">
                <w:rPr>
                  <w:rFonts w:ascii="Arial Narrow" w:eastAsia="WenQuanYi Micro Hei" w:hAnsi="Arial Narrow"/>
                  <w:color w:val="000000"/>
                  <w:spacing w:val="-2"/>
                  <w:u w:val="single"/>
                </w:rPr>
              </w:rPrChange>
            </w:rPr>
            <w:delText>.5 O descumprimento parcial ou total deste item implicará na devolução integral do recurso repassado para a execução da proposta.</w:delText>
          </w:r>
        </w:del>
      </w:ins>
    </w:p>
    <w:p w:rsidR="00234917" w:rsidDel="00234917" w:rsidRDefault="00234917">
      <w:pPr>
        <w:pStyle w:val="03texto"/>
        <w:spacing w:line="216" w:lineRule="auto"/>
        <w:rPr>
          <w:ins w:id="5856" w:author="Tarcisio Lindislei Padilha Batalhoto" w:date="2019-10-25T11:36:00Z"/>
          <w:del w:id="5857" w:author="isagrub@yahoo.com.br" w:date="2020-07-07T16:59:00Z"/>
          <w:rFonts w:asciiTheme="minorHAnsi" w:hAnsiTheme="minorHAnsi" w:cstheme="minorHAnsi"/>
          <w:szCs w:val="22"/>
          <w:rPrChange w:id="5858" w:author="isagrub@yahoo.com.br" w:date="2020-07-07T15:59:00Z">
            <w:rPr>
              <w:ins w:id="5859" w:author="Tarcisio Lindislei Padilha Batalhoto" w:date="2019-10-25T11:36:00Z"/>
              <w:del w:id="5860" w:author="isagrub@yahoo.com.br" w:date="2020-07-07T16:59:00Z"/>
              <w:szCs w:val="22"/>
            </w:rPr>
          </w:rPrChange>
        </w:rPr>
        <w:pPrChange w:id="5861" w:author="isagrub@yahoo.com.br" w:date="2020-07-07T15:59:00Z">
          <w:pPr>
            <w:pStyle w:val="03texto"/>
          </w:pPr>
        </w:pPrChange>
      </w:pPr>
    </w:p>
    <w:p w:rsidR="00234917" w:rsidDel="00234917" w:rsidRDefault="00234917">
      <w:pPr>
        <w:pStyle w:val="03texto"/>
        <w:spacing w:line="216" w:lineRule="auto"/>
        <w:rPr>
          <w:del w:id="5862" w:author="isagrub@yahoo.com.br" w:date="2020-07-07T16:59:00Z"/>
          <w:rFonts w:asciiTheme="minorHAnsi" w:hAnsiTheme="minorHAnsi" w:cstheme="minorHAnsi"/>
          <w:strike/>
          <w:szCs w:val="22"/>
          <w:highlight w:val="red"/>
          <w:rPrChange w:id="5863" w:author="isagrub@yahoo.com.br" w:date="2020-07-07T15:59:00Z">
            <w:rPr>
              <w:del w:id="5864" w:author="isagrub@yahoo.com.br" w:date="2020-07-07T16:59:00Z"/>
              <w:szCs w:val="22"/>
            </w:rPr>
          </w:rPrChange>
        </w:rPr>
        <w:pPrChange w:id="5865" w:author="isagrub@yahoo.com.br" w:date="2020-07-07T15:59:00Z">
          <w:pPr>
            <w:pStyle w:val="03texto"/>
          </w:pPr>
        </w:pPrChange>
      </w:pPr>
    </w:p>
    <w:p w:rsidR="00234917" w:rsidDel="00234917" w:rsidRDefault="00FD64B4">
      <w:pPr>
        <w:pStyle w:val="03texto"/>
        <w:spacing w:line="216" w:lineRule="auto"/>
        <w:rPr>
          <w:del w:id="5866" w:author="isagrub@yahoo.com.br" w:date="2020-07-07T16:59:00Z"/>
          <w:rFonts w:asciiTheme="minorHAnsi" w:hAnsiTheme="minorHAnsi" w:cstheme="minorHAnsi"/>
          <w:strike/>
          <w:szCs w:val="22"/>
          <w:highlight w:val="red"/>
          <w:rPrChange w:id="5867" w:author="isagrub@yahoo.com.br" w:date="2020-07-07T15:59:00Z">
            <w:rPr>
              <w:del w:id="5868" w:author="isagrub@yahoo.com.br" w:date="2020-07-07T16:59:00Z"/>
              <w:szCs w:val="22"/>
            </w:rPr>
          </w:rPrChange>
        </w:rPr>
        <w:pPrChange w:id="5869" w:author="isagrub@yahoo.com.br" w:date="2020-07-07T15:59:00Z">
          <w:pPr>
            <w:pStyle w:val="03texto"/>
          </w:pPr>
        </w:pPrChange>
      </w:pPr>
      <w:del w:id="5870" w:author="isagrub@yahoo.com.br" w:date="2020-07-07T16:59:00Z">
        <w:r w:rsidRPr="00FD64B4" w:rsidDel="00234917">
          <w:rPr>
            <w:rFonts w:asciiTheme="minorHAnsi" w:hAnsiTheme="minorHAnsi" w:cstheme="minorHAnsi"/>
            <w:strike/>
            <w:szCs w:val="22"/>
            <w:highlight w:val="red"/>
            <w:rPrChange w:id="5871" w:author="isagrub@yahoo.com.br" w:date="2020-07-07T15:59:00Z">
              <w:rPr>
                <w:color w:val="0000FF"/>
                <w:u w:val="single"/>
              </w:rPr>
            </w:rPrChange>
          </w:rPr>
          <w:delText>15.7 Ao final da vigência, o proponente deverá apresentar a prestação de contas financeira e o relatório técnico final, em conformidade com estabelecido no Termo de Contratação e demais normas da Fundação Araucária.</w:delText>
        </w:r>
      </w:del>
    </w:p>
    <w:p w:rsidR="00234917" w:rsidDel="00234917" w:rsidRDefault="00FD64B4">
      <w:pPr>
        <w:pStyle w:val="03texto"/>
        <w:spacing w:line="216" w:lineRule="auto"/>
        <w:rPr>
          <w:del w:id="5872" w:author="isagrub@yahoo.com.br" w:date="2020-07-07T16:59:00Z"/>
          <w:rFonts w:asciiTheme="minorHAnsi" w:hAnsiTheme="minorHAnsi" w:cstheme="minorHAnsi"/>
          <w:strike/>
          <w:szCs w:val="22"/>
          <w:highlight w:val="red"/>
          <w:rPrChange w:id="5873" w:author="isagrub@yahoo.com.br" w:date="2020-07-07T15:59:00Z">
            <w:rPr>
              <w:del w:id="5874" w:author="isagrub@yahoo.com.br" w:date="2020-07-07T16:59:00Z"/>
              <w:szCs w:val="22"/>
            </w:rPr>
          </w:rPrChange>
        </w:rPr>
        <w:pPrChange w:id="5875" w:author="isagrub@yahoo.com.br" w:date="2020-07-07T15:59:00Z">
          <w:pPr>
            <w:pStyle w:val="03texto"/>
          </w:pPr>
        </w:pPrChange>
      </w:pPr>
      <w:del w:id="5876" w:author="isagrub@yahoo.com.br" w:date="2020-07-07T16:59:00Z">
        <w:r w:rsidRPr="00FD64B4" w:rsidDel="00234917">
          <w:rPr>
            <w:rFonts w:asciiTheme="minorHAnsi" w:hAnsiTheme="minorHAnsi" w:cstheme="minorHAnsi"/>
            <w:strike/>
            <w:szCs w:val="22"/>
            <w:highlight w:val="red"/>
            <w:rPrChange w:id="5877" w:author="isagrub@yahoo.com.br" w:date="2020-07-07T15:59:00Z">
              <w:rPr>
                <w:color w:val="0000FF"/>
                <w:u w:val="single"/>
              </w:rPr>
            </w:rPrChange>
          </w:rPr>
          <w:delText>15.8 A prestação de contas financeira deverá ser apresentada de acordo com a Resolução n.º 28/2011 e Instrução Normativa nº. 61/2011, ambas do Tribunal de Contas do Estado do Paraná e com o Manual de Prestação de Contas da Fundação Araucária vigente, no momento de formalização do instrumento jurídico;</w:delText>
        </w:r>
      </w:del>
    </w:p>
    <w:p w:rsidR="00234917" w:rsidDel="00234917" w:rsidRDefault="00FD64B4">
      <w:pPr>
        <w:pStyle w:val="03texto"/>
        <w:spacing w:line="216" w:lineRule="auto"/>
        <w:rPr>
          <w:del w:id="5878" w:author="isagrub@yahoo.com.br" w:date="2020-07-07T16:59:00Z"/>
          <w:rFonts w:asciiTheme="minorHAnsi" w:hAnsiTheme="minorHAnsi" w:cstheme="minorHAnsi"/>
          <w:strike/>
          <w:szCs w:val="22"/>
          <w:highlight w:val="red"/>
          <w:rPrChange w:id="5879" w:author="isagrub@yahoo.com.br" w:date="2020-07-07T15:59:00Z">
            <w:rPr>
              <w:del w:id="5880" w:author="isagrub@yahoo.com.br" w:date="2020-07-07T16:59:00Z"/>
              <w:szCs w:val="22"/>
            </w:rPr>
          </w:rPrChange>
        </w:rPr>
        <w:pPrChange w:id="5881" w:author="isagrub@yahoo.com.br" w:date="2020-07-07T15:59:00Z">
          <w:pPr>
            <w:pStyle w:val="03texto"/>
          </w:pPr>
        </w:pPrChange>
      </w:pPr>
      <w:del w:id="5882" w:author="isagrub@yahoo.com.br" w:date="2020-07-07T16:59:00Z">
        <w:r w:rsidRPr="00FD64B4" w:rsidDel="00234917">
          <w:rPr>
            <w:rFonts w:asciiTheme="minorHAnsi" w:hAnsiTheme="minorHAnsi" w:cstheme="minorHAnsi"/>
            <w:strike/>
            <w:szCs w:val="22"/>
            <w:highlight w:val="red"/>
            <w:rPrChange w:id="5883" w:author="isagrub@yahoo.com.br" w:date="2020-07-07T15:59:00Z">
              <w:rPr>
                <w:color w:val="0000FF"/>
                <w:u w:val="single"/>
              </w:rPr>
            </w:rPrChange>
          </w:rPr>
          <w:delText>15.9 A Instituição deverá informar e atualizar bimestralmente dados do Sistema Integrado de Transferências – SIT do Tribunal de Contas, conforme o disposto no Capítulo V da Instrução Normativa nº 61/2011;</w:delText>
        </w:r>
      </w:del>
    </w:p>
    <w:p w:rsidR="00234917" w:rsidDel="00234917" w:rsidRDefault="00FD64B4">
      <w:pPr>
        <w:pStyle w:val="03texto"/>
        <w:spacing w:line="216" w:lineRule="auto"/>
        <w:rPr>
          <w:del w:id="5884" w:author="isagrub@yahoo.com.br" w:date="2020-07-07T16:59:00Z"/>
          <w:rFonts w:asciiTheme="minorHAnsi" w:hAnsiTheme="minorHAnsi" w:cstheme="minorHAnsi"/>
          <w:strike/>
          <w:szCs w:val="22"/>
          <w:highlight w:val="red"/>
          <w:rPrChange w:id="5885" w:author="isagrub@yahoo.com.br" w:date="2020-07-07T15:59:00Z">
            <w:rPr>
              <w:del w:id="5886" w:author="isagrub@yahoo.com.br" w:date="2020-07-07T16:59:00Z"/>
              <w:szCs w:val="22"/>
            </w:rPr>
          </w:rPrChange>
        </w:rPr>
        <w:pPrChange w:id="5887" w:author="isagrub@yahoo.com.br" w:date="2020-07-07T15:59:00Z">
          <w:pPr>
            <w:pStyle w:val="03texto"/>
          </w:pPr>
        </w:pPrChange>
      </w:pPr>
      <w:del w:id="5888" w:author="isagrub@yahoo.com.br" w:date="2020-07-07T16:59:00Z">
        <w:r w:rsidRPr="00FD64B4" w:rsidDel="00234917">
          <w:rPr>
            <w:rFonts w:asciiTheme="minorHAnsi" w:hAnsiTheme="minorHAnsi" w:cstheme="minorHAnsi"/>
            <w:strike/>
            <w:szCs w:val="22"/>
            <w:highlight w:val="red"/>
            <w:rPrChange w:id="5889" w:author="isagrub@yahoo.com.br" w:date="2020-07-07T15:59:00Z">
              <w:rPr>
                <w:color w:val="0000FF"/>
                <w:u w:val="single"/>
              </w:rPr>
            </w:rPrChange>
          </w:rPr>
          <w:delText>15.10 O relatório técnico final deverá ser apresentado 30 (trinta) dias após o encerramento do instrumento jurídico, juntamente com a prestação de contas final;</w:delText>
        </w:r>
      </w:del>
    </w:p>
    <w:p w:rsidR="00234917" w:rsidDel="00234917" w:rsidRDefault="00FD64B4">
      <w:pPr>
        <w:pStyle w:val="03texto"/>
        <w:spacing w:line="216" w:lineRule="auto"/>
        <w:rPr>
          <w:del w:id="5890" w:author="isagrub@yahoo.com.br" w:date="2020-07-07T16:59:00Z"/>
          <w:rFonts w:asciiTheme="minorHAnsi" w:hAnsiTheme="minorHAnsi" w:cstheme="minorHAnsi"/>
          <w:strike/>
          <w:szCs w:val="22"/>
          <w:rPrChange w:id="5891" w:author="isagrub@yahoo.com.br" w:date="2020-07-07T15:59:00Z">
            <w:rPr>
              <w:del w:id="5892" w:author="isagrub@yahoo.com.br" w:date="2020-07-07T16:59:00Z"/>
              <w:szCs w:val="22"/>
            </w:rPr>
          </w:rPrChange>
        </w:rPr>
        <w:pPrChange w:id="5893" w:author="isagrub@yahoo.com.br" w:date="2020-07-07T15:59:00Z">
          <w:pPr>
            <w:pStyle w:val="03texto"/>
          </w:pPr>
        </w:pPrChange>
      </w:pPr>
      <w:del w:id="5894" w:author="isagrub@yahoo.com.br" w:date="2020-07-07T16:59:00Z">
        <w:r w:rsidRPr="00FD64B4" w:rsidDel="00234917">
          <w:rPr>
            <w:rFonts w:asciiTheme="minorHAnsi" w:hAnsiTheme="minorHAnsi" w:cstheme="minorHAnsi"/>
            <w:strike/>
            <w:szCs w:val="22"/>
            <w:highlight w:val="red"/>
            <w:rPrChange w:id="5895" w:author="isagrub@yahoo.com.br" w:date="2020-07-07T15:59:00Z">
              <w:rPr>
                <w:color w:val="0000FF"/>
                <w:u w:val="single"/>
              </w:rPr>
            </w:rPrChange>
          </w:rPr>
          <w:delText>15.11 O relatório técnico final do projeto deverá ser elaborado de acordo com o formulário-padrão, enviado pelo Coordenador, contendo os respectivos documentos anexados, quando for o caso.</w:delText>
        </w:r>
      </w:del>
    </w:p>
    <w:p w:rsidR="00234917" w:rsidDel="00234917" w:rsidRDefault="00234917">
      <w:pPr>
        <w:pStyle w:val="03texto"/>
        <w:spacing w:line="216" w:lineRule="auto"/>
        <w:rPr>
          <w:del w:id="5896" w:author="isagrub@yahoo.com.br" w:date="2020-07-07T16:59:00Z"/>
          <w:rFonts w:asciiTheme="minorHAnsi" w:hAnsiTheme="minorHAnsi" w:cstheme="minorHAnsi"/>
          <w:szCs w:val="22"/>
          <w:rPrChange w:id="5897" w:author="isagrub@yahoo.com.br" w:date="2020-07-07T15:59:00Z">
            <w:rPr>
              <w:del w:id="5898" w:author="isagrub@yahoo.com.br" w:date="2020-07-07T16:59:00Z"/>
              <w:szCs w:val="22"/>
            </w:rPr>
          </w:rPrChange>
        </w:rPr>
        <w:pPrChange w:id="5899" w:author="isagrub@yahoo.com.br" w:date="2020-07-07T15:59:00Z">
          <w:pPr>
            <w:pStyle w:val="03texto"/>
          </w:pPr>
        </w:pPrChange>
      </w:pPr>
    </w:p>
    <w:p w:rsidR="00234917" w:rsidDel="00234917" w:rsidRDefault="00FD64B4">
      <w:pPr>
        <w:pStyle w:val="02topico"/>
        <w:spacing w:before="60" w:after="60"/>
        <w:rPr>
          <w:del w:id="5900" w:author="isagrub@yahoo.com.br" w:date="2020-07-07T16:59:00Z"/>
          <w:rFonts w:asciiTheme="minorHAnsi" w:hAnsiTheme="minorHAnsi" w:cstheme="minorHAnsi"/>
          <w:sz w:val="22"/>
          <w:szCs w:val="22"/>
          <w:rPrChange w:id="5901" w:author="isagrub@yahoo.com.br" w:date="2020-07-07T15:59:00Z">
            <w:rPr>
              <w:del w:id="5902" w:author="isagrub@yahoo.com.br" w:date="2020-07-07T16:59:00Z"/>
              <w:sz w:val="22"/>
              <w:szCs w:val="22"/>
            </w:rPr>
          </w:rPrChange>
        </w:rPr>
        <w:pPrChange w:id="5903" w:author="isagrub@yahoo.com.br" w:date="2020-07-07T15:59:00Z">
          <w:pPr>
            <w:pStyle w:val="02topico"/>
          </w:pPr>
        </w:pPrChange>
      </w:pPr>
      <w:del w:id="5904" w:author="isagrub@yahoo.com.br" w:date="2020-07-07T16:59:00Z">
        <w:r w:rsidRPr="00FD64B4" w:rsidDel="00234917">
          <w:rPr>
            <w:rFonts w:asciiTheme="minorHAnsi" w:hAnsiTheme="minorHAnsi" w:cstheme="minorHAnsi"/>
            <w:sz w:val="22"/>
            <w:szCs w:val="22"/>
            <w:rPrChange w:id="5905" w:author="isagrub@yahoo.com.br" w:date="2020-07-07T15:59:00Z">
              <w:rPr>
                <w:color w:val="0000FF"/>
                <w:sz w:val="22"/>
                <w:szCs w:val="22"/>
                <w:u w:val="single"/>
              </w:rPr>
            </w:rPrChange>
          </w:rPr>
          <w:delText>1</w:delText>
        </w:r>
      </w:del>
      <w:ins w:id="5906" w:author="Tarcisio Lindislei Padilha Batalhoto" w:date="2019-12-18T14:42:00Z">
        <w:del w:id="5907" w:author="isagrub@yahoo.com.br" w:date="2020-07-07T16:59:00Z">
          <w:r w:rsidRPr="00FD64B4" w:rsidDel="00234917">
            <w:rPr>
              <w:rFonts w:asciiTheme="minorHAnsi" w:hAnsiTheme="minorHAnsi" w:cstheme="minorHAnsi"/>
              <w:sz w:val="22"/>
              <w:szCs w:val="22"/>
              <w:rPrChange w:id="5908" w:author="isagrub@yahoo.com.br" w:date="2020-07-07T15:59:00Z">
                <w:rPr>
                  <w:color w:val="0000FF"/>
                  <w:sz w:val="22"/>
                  <w:szCs w:val="22"/>
                  <w:u w:val="single"/>
                </w:rPr>
              </w:rPrChange>
            </w:rPr>
            <w:delText>8</w:delText>
          </w:r>
        </w:del>
      </w:ins>
      <w:del w:id="5909" w:author="isagrub@yahoo.com.br" w:date="2020-07-07T16:59:00Z">
        <w:r w:rsidRPr="00FD64B4" w:rsidDel="00234917">
          <w:rPr>
            <w:rFonts w:asciiTheme="minorHAnsi" w:hAnsiTheme="minorHAnsi" w:cstheme="minorHAnsi"/>
            <w:sz w:val="22"/>
            <w:szCs w:val="22"/>
            <w:rPrChange w:id="5910" w:author="isagrub@yahoo.com.br" w:date="2020-07-07T15:59:00Z">
              <w:rPr>
                <w:color w:val="0000FF"/>
                <w:sz w:val="22"/>
                <w:szCs w:val="22"/>
                <w:u w:val="single"/>
              </w:rPr>
            </w:rPrChange>
          </w:rPr>
          <w:delText>6</w:delText>
        </w:r>
        <w:r w:rsidRPr="00FD64B4" w:rsidDel="00234917">
          <w:rPr>
            <w:rFonts w:asciiTheme="minorHAnsi" w:hAnsiTheme="minorHAnsi" w:cstheme="minorHAnsi"/>
            <w:sz w:val="22"/>
            <w:szCs w:val="22"/>
            <w:rPrChange w:id="5911" w:author="isagrub@yahoo.com.br" w:date="2020-07-07T15:59:00Z">
              <w:rPr>
                <w:color w:val="0000FF"/>
                <w:sz w:val="22"/>
                <w:szCs w:val="22"/>
                <w:u w:val="single"/>
              </w:rPr>
            </w:rPrChange>
          </w:rPr>
          <w:delText>. CANCELAMENTO DA CONCESSÃO</w:delText>
        </w:r>
      </w:del>
    </w:p>
    <w:p w:rsidR="00234917" w:rsidDel="00234917" w:rsidRDefault="00FD64B4">
      <w:pPr>
        <w:pStyle w:val="03texto"/>
        <w:spacing w:line="216" w:lineRule="auto"/>
        <w:rPr>
          <w:del w:id="5912" w:author="isagrub@yahoo.com.br" w:date="2020-07-07T16:59:00Z"/>
          <w:rFonts w:asciiTheme="minorHAnsi" w:hAnsiTheme="minorHAnsi" w:cstheme="minorHAnsi"/>
          <w:szCs w:val="22"/>
          <w:rPrChange w:id="5913" w:author="isagrub@yahoo.com.br" w:date="2020-07-07T15:59:00Z">
            <w:rPr>
              <w:del w:id="5914" w:author="isagrub@yahoo.com.br" w:date="2020-07-07T16:59:00Z"/>
              <w:szCs w:val="22"/>
            </w:rPr>
          </w:rPrChange>
        </w:rPr>
        <w:pPrChange w:id="5915" w:author="isagrub@yahoo.com.br" w:date="2020-07-07T15:59:00Z">
          <w:pPr>
            <w:pStyle w:val="03texto"/>
          </w:pPr>
        </w:pPrChange>
      </w:pPr>
      <w:del w:id="5916" w:author="isagrub@yahoo.com.br" w:date="2020-07-07T16:59:00Z">
        <w:r w:rsidRPr="00FD64B4" w:rsidDel="00234917">
          <w:rPr>
            <w:rFonts w:asciiTheme="minorHAnsi" w:hAnsiTheme="minorHAnsi" w:cstheme="minorHAnsi"/>
            <w:szCs w:val="22"/>
            <w:rPrChange w:id="5917" w:author="isagrub@yahoo.com.br" w:date="2020-07-07T15:59:00Z">
              <w:rPr>
                <w:color w:val="0000FF"/>
                <w:szCs w:val="22"/>
                <w:u w:val="single"/>
              </w:rPr>
            </w:rPrChange>
          </w:rPr>
          <w:delText>1</w:delText>
        </w:r>
      </w:del>
      <w:ins w:id="5918" w:author="Tarcisio Lindislei Padilha Batalhoto" w:date="2019-12-18T14:42:00Z">
        <w:del w:id="5919" w:author="isagrub@yahoo.com.br" w:date="2020-07-07T16:59:00Z">
          <w:r w:rsidRPr="00FD64B4" w:rsidDel="00234917">
            <w:rPr>
              <w:rFonts w:asciiTheme="minorHAnsi" w:hAnsiTheme="minorHAnsi" w:cstheme="minorHAnsi"/>
              <w:szCs w:val="22"/>
              <w:rPrChange w:id="5920" w:author="isagrub@yahoo.com.br" w:date="2020-07-07T15:59:00Z">
                <w:rPr>
                  <w:color w:val="0000FF"/>
                  <w:szCs w:val="22"/>
                  <w:u w:val="single"/>
                </w:rPr>
              </w:rPrChange>
            </w:rPr>
            <w:delText>8</w:delText>
          </w:r>
        </w:del>
      </w:ins>
      <w:del w:id="5921" w:author="isagrub@yahoo.com.br" w:date="2020-07-07T16:59:00Z">
        <w:r w:rsidRPr="00FD64B4" w:rsidDel="00234917">
          <w:rPr>
            <w:rFonts w:asciiTheme="minorHAnsi" w:hAnsiTheme="minorHAnsi" w:cstheme="minorHAnsi"/>
            <w:szCs w:val="22"/>
            <w:rPrChange w:id="5922" w:author="isagrub@yahoo.com.br" w:date="2020-07-07T15:59:00Z">
              <w:rPr>
                <w:color w:val="0000FF"/>
                <w:szCs w:val="22"/>
                <w:u w:val="single"/>
              </w:rPr>
            </w:rPrChange>
          </w:rPr>
          <w:delText>6</w:delText>
        </w:r>
        <w:r w:rsidRPr="00FD64B4" w:rsidDel="00234917">
          <w:rPr>
            <w:rFonts w:asciiTheme="minorHAnsi" w:hAnsiTheme="minorHAnsi" w:cstheme="minorHAnsi"/>
            <w:szCs w:val="22"/>
            <w:rPrChange w:id="5923" w:author="isagrub@yahoo.com.br" w:date="2020-07-07T15:59:00Z">
              <w:rPr>
                <w:color w:val="0000FF"/>
                <w:szCs w:val="22"/>
                <w:u w:val="single"/>
              </w:rPr>
            </w:rPrChange>
          </w:rPr>
          <w:delText>.1 A concessão do apoio financeiro poderá ser cancelada pela Diretoria Executiva da Fundação Araucária, por ocorrência, durante sua implementação, de fato cuja gravidade justifique o cancelamento sem prejuízo de outras providências cabíveis em decisão devidamente fundamentada.</w:delText>
        </w:r>
      </w:del>
    </w:p>
    <w:p w:rsidR="00234917" w:rsidDel="00234917" w:rsidRDefault="00FD64B4">
      <w:pPr>
        <w:pStyle w:val="03texto"/>
        <w:spacing w:line="216" w:lineRule="auto"/>
        <w:rPr>
          <w:ins w:id="5924" w:author="Felix" w:date="2020-07-06T14:20:00Z"/>
          <w:del w:id="5925" w:author="isagrub@yahoo.com.br" w:date="2020-07-07T16:59:00Z"/>
          <w:rFonts w:asciiTheme="minorHAnsi" w:hAnsiTheme="minorHAnsi" w:cstheme="minorHAnsi"/>
          <w:szCs w:val="22"/>
          <w:rPrChange w:id="5926" w:author="isagrub@yahoo.com.br" w:date="2020-07-07T15:59:00Z">
            <w:rPr>
              <w:ins w:id="5927" w:author="Felix" w:date="2020-07-06T14:20:00Z"/>
              <w:del w:id="5928" w:author="isagrub@yahoo.com.br" w:date="2020-07-07T16:59:00Z"/>
              <w:szCs w:val="22"/>
            </w:rPr>
          </w:rPrChange>
        </w:rPr>
        <w:pPrChange w:id="5929" w:author="isagrub@yahoo.com.br" w:date="2020-07-07T15:59:00Z">
          <w:pPr>
            <w:pStyle w:val="03texto"/>
          </w:pPr>
        </w:pPrChange>
      </w:pPr>
      <w:ins w:id="5930" w:author="Tarcisio Lindislei Padilha Batalhoto" w:date="2019-10-25T11:31:00Z">
        <w:del w:id="5931" w:author="isagrub@yahoo.com.br" w:date="2020-07-07T16:59:00Z">
          <w:r w:rsidRPr="00FD64B4" w:rsidDel="00234917">
            <w:rPr>
              <w:rFonts w:asciiTheme="minorHAnsi" w:hAnsiTheme="minorHAnsi" w:cstheme="minorHAnsi"/>
              <w:szCs w:val="22"/>
              <w:rPrChange w:id="5932" w:author="isagrub@yahoo.com.br" w:date="2020-07-07T15:59:00Z">
                <w:rPr>
                  <w:color w:val="0000FF"/>
                  <w:szCs w:val="22"/>
                  <w:u w:val="single"/>
                </w:rPr>
              </w:rPrChange>
            </w:rPr>
            <w:delText>1</w:delText>
          </w:r>
        </w:del>
      </w:ins>
      <w:ins w:id="5933" w:author="Tarcisio Lindislei Padilha Batalhoto" w:date="2019-12-18T14:43:00Z">
        <w:del w:id="5934" w:author="isagrub@yahoo.com.br" w:date="2020-07-07T16:59:00Z">
          <w:r w:rsidRPr="00FD64B4" w:rsidDel="00234917">
            <w:rPr>
              <w:rFonts w:asciiTheme="minorHAnsi" w:hAnsiTheme="minorHAnsi" w:cstheme="minorHAnsi"/>
              <w:szCs w:val="22"/>
              <w:rPrChange w:id="5935" w:author="isagrub@yahoo.com.br" w:date="2020-07-07T15:59:00Z">
                <w:rPr>
                  <w:color w:val="0000FF"/>
                  <w:szCs w:val="22"/>
                  <w:u w:val="single"/>
                </w:rPr>
              </w:rPrChange>
            </w:rPr>
            <w:delText>8</w:delText>
          </w:r>
        </w:del>
      </w:ins>
      <w:del w:id="5936" w:author="isagrub@yahoo.com.br" w:date="2020-07-07T16:59:00Z">
        <w:r w:rsidRPr="00FD64B4" w:rsidDel="00234917">
          <w:rPr>
            <w:rFonts w:asciiTheme="minorHAnsi" w:hAnsiTheme="minorHAnsi" w:cstheme="minorHAnsi"/>
            <w:szCs w:val="22"/>
            <w:rPrChange w:id="5937" w:author="isagrub@yahoo.com.br" w:date="2020-07-07T15:59:00Z">
              <w:rPr>
                <w:color w:val="0000FF"/>
                <w:szCs w:val="22"/>
                <w:u w:val="single"/>
              </w:rPr>
            </w:rPrChange>
          </w:rPr>
          <w:delText>6</w:delText>
        </w:r>
        <w:r w:rsidRPr="00FD64B4" w:rsidDel="00234917">
          <w:rPr>
            <w:rFonts w:asciiTheme="minorHAnsi" w:hAnsiTheme="minorHAnsi" w:cstheme="minorHAnsi"/>
            <w:szCs w:val="22"/>
            <w:rPrChange w:id="5938" w:author="isagrub@yahoo.com.br" w:date="2020-07-07T15:59:00Z">
              <w:rPr>
                <w:color w:val="0000FF"/>
                <w:szCs w:val="22"/>
                <w:u w:val="single"/>
              </w:rPr>
            </w:rPrChange>
          </w:rPr>
          <w:delText xml:space="preserve">.2 A qualquer tempo, a presente Chamada poderá ser revogada ou anulada, no todo ou em parte, seja por decisão unilateral da diretoria da </w:delText>
        </w:r>
        <w:r w:rsidRPr="00FD64B4" w:rsidDel="00234917">
          <w:rPr>
            <w:rStyle w:val="EstiloNegrito"/>
            <w:rFonts w:asciiTheme="minorHAnsi" w:hAnsiTheme="minorHAnsi" w:cstheme="minorHAnsi"/>
            <w:szCs w:val="22"/>
            <w:rPrChange w:id="5939" w:author="isagrub@yahoo.com.br" w:date="2020-07-07T15:59:00Z">
              <w:rPr>
                <w:rStyle w:val="EstiloNegrito"/>
                <w:szCs w:val="22"/>
              </w:rPr>
            </w:rPrChange>
          </w:rPr>
          <w:delText>Fundação Araucária,</w:delText>
        </w:r>
        <w:r w:rsidRPr="00FD64B4" w:rsidDel="00234917">
          <w:rPr>
            <w:rFonts w:asciiTheme="minorHAnsi" w:hAnsiTheme="minorHAnsi" w:cstheme="minorHAnsi"/>
            <w:szCs w:val="22"/>
            <w:rPrChange w:id="5940" w:author="isagrub@yahoo.com.br" w:date="2020-07-07T15:59:00Z">
              <w:rPr>
                <w:rFonts w:ascii="Calibri" w:eastAsia="Calibri" w:hAnsi="Calibri" w:cs="Times New Roman"/>
                <w:bCs/>
                <w:color w:val="0000FF"/>
                <w:spacing w:val="0"/>
                <w:szCs w:val="22"/>
                <w:u w:val="single"/>
                <w:lang w:eastAsia="en-US"/>
              </w:rPr>
            </w:rPrChange>
          </w:rPr>
          <w:delText xml:space="preserve"> seja por motivo de interesse público ou exigência legal, em decisão fundamentada, sem que isso implique direitos à indenização ou reclamação de qualquer natureza.</w:delText>
        </w:r>
      </w:del>
    </w:p>
    <w:p w:rsidR="00234917" w:rsidRDefault="00234917">
      <w:pPr>
        <w:pStyle w:val="03texto"/>
        <w:spacing w:line="216" w:lineRule="auto"/>
        <w:rPr>
          <w:ins w:id="5941" w:author="Felix" w:date="2020-07-06T14:20:00Z"/>
          <w:del w:id="5942" w:author="isagrub@yahoo.com.br" w:date="2020-07-07T16:35:00Z"/>
          <w:rFonts w:asciiTheme="minorHAnsi" w:hAnsiTheme="minorHAnsi" w:cstheme="minorHAnsi"/>
          <w:szCs w:val="22"/>
          <w:rPrChange w:id="5943" w:author="isagrub@yahoo.com.br" w:date="2020-07-07T15:59:00Z">
            <w:rPr>
              <w:ins w:id="5944" w:author="Felix" w:date="2020-07-06T14:20:00Z"/>
              <w:del w:id="5945" w:author="isagrub@yahoo.com.br" w:date="2020-07-07T16:35:00Z"/>
              <w:szCs w:val="22"/>
            </w:rPr>
          </w:rPrChange>
        </w:rPr>
        <w:pPrChange w:id="5946" w:author="isagrub@yahoo.com.br" w:date="2020-07-07T15:59:00Z">
          <w:pPr>
            <w:pStyle w:val="03texto"/>
          </w:pPr>
        </w:pPrChange>
      </w:pPr>
    </w:p>
    <w:p w:rsidR="00234917" w:rsidRDefault="00234917">
      <w:pPr>
        <w:pStyle w:val="03texto"/>
        <w:spacing w:line="216" w:lineRule="auto"/>
        <w:rPr>
          <w:ins w:id="5947" w:author="Felix" w:date="2020-07-06T15:33:00Z"/>
          <w:del w:id="5948" w:author="isagrub@yahoo.com.br" w:date="2020-07-07T16:35:00Z"/>
          <w:rFonts w:asciiTheme="minorHAnsi" w:hAnsiTheme="minorHAnsi" w:cstheme="minorHAnsi"/>
          <w:szCs w:val="22"/>
          <w:rPrChange w:id="5949" w:author="isagrub@yahoo.com.br" w:date="2020-07-07T15:59:00Z">
            <w:rPr>
              <w:ins w:id="5950" w:author="Felix" w:date="2020-07-06T15:33:00Z"/>
              <w:del w:id="5951" w:author="isagrub@yahoo.com.br" w:date="2020-07-07T16:35:00Z"/>
              <w:szCs w:val="22"/>
            </w:rPr>
          </w:rPrChange>
        </w:rPr>
        <w:pPrChange w:id="5952" w:author="isagrub@yahoo.com.br" w:date="2020-07-07T15:59:00Z">
          <w:pPr>
            <w:pStyle w:val="03texto"/>
          </w:pPr>
        </w:pPrChange>
      </w:pPr>
    </w:p>
    <w:p w:rsidR="00234917" w:rsidRDefault="00234917">
      <w:pPr>
        <w:pStyle w:val="03texto"/>
        <w:spacing w:line="216" w:lineRule="auto"/>
        <w:rPr>
          <w:ins w:id="5953" w:author="Felix" w:date="2020-07-06T15:33:00Z"/>
          <w:del w:id="5954" w:author="isagrub@yahoo.com.br" w:date="2020-07-07T16:35:00Z"/>
          <w:rFonts w:asciiTheme="minorHAnsi" w:hAnsiTheme="minorHAnsi" w:cstheme="minorHAnsi"/>
          <w:szCs w:val="22"/>
          <w:rPrChange w:id="5955" w:author="isagrub@yahoo.com.br" w:date="2020-07-07T15:59:00Z">
            <w:rPr>
              <w:ins w:id="5956" w:author="Felix" w:date="2020-07-06T15:33:00Z"/>
              <w:del w:id="5957" w:author="isagrub@yahoo.com.br" w:date="2020-07-07T16:35:00Z"/>
              <w:szCs w:val="22"/>
            </w:rPr>
          </w:rPrChange>
        </w:rPr>
        <w:pPrChange w:id="5958" w:author="isagrub@yahoo.com.br" w:date="2020-07-07T15:59:00Z">
          <w:pPr>
            <w:pStyle w:val="03texto"/>
          </w:pPr>
        </w:pPrChange>
      </w:pPr>
    </w:p>
    <w:p w:rsidR="00234917" w:rsidDel="00234917" w:rsidRDefault="00234917">
      <w:pPr>
        <w:pStyle w:val="03texto"/>
        <w:spacing w:line="216" w:lineRule="auto"/>
        <w:rPr>
          <w:ins w:id="5959" w:author="Tarcisio Lindislei Padilha Batalhoto" w:date="2019-10-25T14:56:00Z"/>
          <w:del w:id="5960" w:author="isagrub@yahoo.com.br" w:date="2020-07-07T16:59:00Z"/>
          <w:rFonts w:asciiTheme="minorHAnsi" w:hAnsiTheme="minorHAnsi" w:cstheme="minorHAnsi"/>
          <w:szCs w:val="22"/>
          <w:rPrChange w:id="5961" w:author="isagrub@yahoo.com.br" w:date="2020-07-07T15:59:00Z">
            <w:rPr>
              <w:ins w:id="5962" w:author="Tarcisio Lindislei Padilha Batalhoto" w:date="2019-10-25T14:56:00Z"/>
              <w:del w:id="5963" w:author="isagrub@yahoo.com.br" w:date="2020-07-07T16:59:00Z"/>
              <w:szCs w:val="22"/>
            </w:rPr>
          </w:rPrChange>
        </w:rPr>
        <w:pPrChange w:id="5964" w:author="isagrub@yahoo.com.br" w:date="2020-07-07T15:59:00Z">
          <w:pPr>
            <w:pStyle w:val="03texto"/>
          </w:pPr>
        </w:pPrChange>
      </w:pPr>
    </w:p>
    <w:p w:rsidR="00234917" w:rsidDel="00234917" w:rsidRDefault="00234917">
      <w:pPr>
        <w:pStyle w:val="03texto"/>
        <w:spacing w:line="216" w:lineRule="auto"/>
        <w:rPr>
          <w:del w:id="5965" w:author="isagrub@yahoo.com.br" w:date="2020-07-07T16:59:00Z"/>
          <w:rFonts w:asciiTheme="minorHAnsi" w:hAnsiTheme="minorHAnsi" w:cstheme="minorHAnsi"/>
          <w:szCs w:val="22"/>
          <w:rPrChange w:id="5966" w:author="isagrub@yahoo.com.br" w:date="2020-07-07T15:59:00Z">
            <w:rPr>
              <w:del w:id="5967" w:author="isagrub@yahoo.com.br" w:date="2020-07-07T16:59:00Z"/>
              <w:szCs w:val="22"/>
            </w:rPr>
          </w:rPrChange>
        </w:rPr>
        <w:pPrChange w:id="5968" w:author="isagrub@yahoo.com.br" w:date="2020-07-07T15:59:00Z">
          <w:pPr>
            <w:pStyle w:val="03texto"/>
          </w:pPr>
        </w:pPrChange>
      </w:pPr>
    </w:p>
    <w:p w:rsidR="00234917" w:rsidDel="00234917" w:rsidRDefault="00234917">
      <w:pPr>
        <w:pStyle w:val="03texto"/>
        <w:spacing w:line="216" w:lineRule="auto"/>
        <w:rPr>
          <w:del w:id="5969" w:author="isagrub@yahoo.com.br" w:date="2020-07-07T16:59:00Z"/>
          <w:rFonts w:asciiTheme="minorHAnsi" w:hAnsiTheme="minorHAnsi" w:cstheme="minorHAnsi"/>
          <w:szCs w:val="22"/>
          <w:rPrChange w:id="5970" w:author="isagrub@yahoo.com.br" w:date="2020-07-07T15:59:00Z">
            <w:rPr>
              <w:del w:id="5971" w:author="isagrub@yahoo.com.br" w:date="2020-07-07T16:59:00Z"/>
              <w:szCs w:val="22"/>
            </w:rPr>
          </w:rPrChange>
        </w:rPr>
        <w:pPrChange w:id="5972" w:author="isagrub@yahoo.com.br" w:date="2020-07-07T15:59:00Z">
          <w:pPr>
            <w:pStyle w:val="03texto"/>
          </w:pPr>
        </w:pPrChange>
      </w:pPr>
    </w:p>
    <w:p w:rsidR="00234917" w:rsidDel="00234917" w:rsidRDefault="00FD64B4">
      <w:pPr>
        <w:pStyle w:val="02topico"/>
        <w:spacing w:before="60" w:after="60"/>
        <w:rPr>
          <w:del w:id="5973" w:author="isagrub@yahoo.com.br" w:date="2020-07-07T16:59:00Z"/>
          <w:rFonts w:asciiTheme="minorHAnsi" w:hAnsiTheme="minorHAnsi" w:cstheme="minorHAnsi"/>
          <w:sz w:val="22"/>
          <w:szCs w:val="22"/>
          <w:rPrChange w:id="5974" w:author="isagrub@yahoo.com.br" w:date="2020-07-07T15:59:00Z">
            <w:rPr>
              <w:del w:id="5975" w:author="isagrub@yahoo.com.br" w:date="2020-07-07T16:59:00Z"/>
              <w:sz w:val="22"/>
              <w:szCs w:val="22"/>
            </w:rPr>
          </w:rPrChange>
        </w:rPr>
        <w:pPrChange w:id="5976" w:author="isagrub@yahoo.com.br" w:date="2020-07-07T15:59:00Z">
          <w:pPr>
            <w:pStyle w:val="02topico"/>
          </w:pPr>
        </w:pPrChange>
      </w:pPr>
      <w:ins w:id="5977" w:author="Tarcisio Lindislei Padilha Batalhoto" w:date="2019-12-18T14:43:00Z">
        <w:del w:id="5978" w:author="isagrub@yahoo.com.br" w:date="2020-07-07T16:59:00Z">
          <w:r w:rsidRPr="00FD64B4" w:rsidDel="00234917">
            <w:rPr>
              <w:rFonts w:asciiTheme="minorHAnsi" w:hAnsiTheme="minorHAnsi" w:cstheme="minorHAnsi"/>
              <w:sz w:val="22"/>
              <w:szCs w:val="22"/>
              <w:rPrChange w:id="5979" w:author="isagrub@yahoo.com.br" w:date="2020-07-07T15:59:00Z">
                <w:rPr>
                  <w:bCs w:val="0"/>
                  <w:sz w:val="22"/>
                  <w:szCs w:val="22"/>
                </w:rPr>
              </w:rPrChange>
            </w:rPr>
            <w:delText>19</w:delText>
          </w:r>
        </w:del>
      </w:ins>
      <w:del w:id="5980" w:author="isagrub@yahoo.com.br" w:date="2020-07-07T16:59:00Z">
        <w:r w:rsidRPr="00FD64B4" w:rsidDel="00234917">
          <w:rPr>
            <w:rFonts w:asciiTheme="minorHAnsi" w:hAnsiTheme="minorHAnsi" w:cstheme="minorHAnsi"/>
            <w:sz w:val="22"/>
            <w:szCs w:val="22"/>
            <w:rPrChange w:id="5981" w:author="isagrub@yahoo.com.br" w:date="2020-07-07T15:59:00Z">
              <w:rPr>
                <w:bCs w:val="0"/>
                <w:sz w:val="22"/>
                <w:szCs w:val="22"/>
              </w:rPr>
            </w:rPrChange>
          </w:rPr>
          <w:delText>1</w:delText>
        </w:r>
        <w:r w:rsidRPr="00FD64B4" w:rsidDel="00234917">
          <w:rPr>
            <w:rFonts w:asciiTheme="minorHAnsi" w:hAnsiTheme="minorHAnsi" w:cstheme="minorHAnsi"/>
            <w:sz w:val="22"/>
            <w:szCs w:val="22"/>
            <w:rPrChange w:id="5982" w:author="isagrub@yahoo.com.br" w:date="2020-07-07T15:59:00Z">
              <w:rPr>
                <w:bCs w:val="0"/>
                <w:sz w:val="22"/>
                <w:szCs w:val="22"/>
              </w:rPr>
            </w:rPrChange>
          </w:rPr>
          <w:delText>7</w:delText>
        </w:r>
        <w:r w:rsidRPr="00FD64B4" w:rsidDel="00234917">
          <w:rPr>
            <w:rFonts w:asciiTheme="minorHAnsi" w:hAnsiTheme="minorHAnsi" w:cstheme="minorHAnsi"/>
            <w:sz w:val="22"/>
            <w:szCs w:val="22"/>
            <w:rPrChange w:id="5983" w:author="isagrub@yahoo.com.br" w:date="2020-07-07T15:59:00Z">
              <w:rPr>
                <w:bCs w:val="0"/>
                <w:sz w:val="22"/>
                <w:szCs w:val="22"/>
              </w:rPr>
            </w:rPrChange>
          </w:rPr>
          <w:delText>. PUBLICAÇÕES</w:delText>
        </w:r>
      </w:del>
    </w:p>
    <w:p w:rsidR="00234917" w:rsidDel="00234917" w:rsidRDefault="00FD64B4">
      <w:pPr>
        <w:pStyle w:val="03texto"/>
        <w:spacing w:line="216" w:lineRule="auto"/>
        <w:rPr>
          <w:ins w:id="5984" w:author="AdmFA" w:date="2019-10-29T11:50:00Z"/>
          <w:del w:id="5985" w:author="isagrub@yahoo.com.br" w:date="2020-07-07T16:59:00Z"/>
          <w:rFonts w:asciiTheme="minorHAnsi" w:hAnsiTheme="minorHAnsi" w:cstheme="minorHAnsi"/>
          <w:szCs w:val="22"/>
          <w:rPrChange w:id="5986" w:author="isagrub@yahoo.com.br" w:date="2020-07-07T15:59:00Z">
            <w:rPr>
              <w:ins w:id="5987" w:author="AdmFA" w:date="2019-10-29T11:50:00Z"/>
              <w:del w:id="5988" w:author="isagrub@yahoo.com.br" w:date="2020-07-07T16:59:00Z"/>
              <w:szCs w:val="22"/>
            </w:rPr>
          </w:rPrChange>
        </w:rPr>
        <w:pPrChange w:id="5989" w:author="isagrub@yahoo.com.br" w:date="2020-07-07T15:59:00Z">
          <w:pPr>
            <w:pStyle w:val="03texto"/>
          </w:pPr>
        </w:pPrChange>
      </w:pPr>
      <w:ins w:id="5990" w:author="Tarcisio Lindislei Padilha Batalhoto" w:date="2019-12-18T14:43:00Z">
        <w:del w:id="5991" w:author="isagrub@yahoo.com.br" w:date="2020-07-07T16:59:00Z">
          <w:r w:rsidRPr="00FD64B4" w:rsidDel="00234917">
            <w:rPr>
              <w:rFonts w:asciiTheme="minorHAnsi" w:hAnsiTheme="minorHAnsi" w:cstheme="minorHAnsi"/>
              <w:szCs w:val="22"/>
              <w:rPrChange w:id="5992" w:author="isagrub@yahoo.com.br" w:date="2020-07-07T15:59:00Z">
                <w:rPr>
                  <w:bCs/>
                  <w:szCs w:val="22"/>
                </w:rPr>
              </w:rPrChange>
            </w:rPr>
            <w:delText>19</w:delText>
          </w:r>
        </w:del>
      </w:ins>
      <w:del w:id="5993" w:author="isagrub@yahoo.com.br" w:date="2020-07-07T16:59:00Z">
        <w:r w:rsidRPr="00FD64B4" w:rsidDel="00234917">
          <w:rPr>
            <w:rFonts w:asciiTheme="minorHAnsi" w:hAnsiTheme="minorHAnsi" w:cstheme="minorHAnsi"/>
            <w:szCs w:val="22"/>
            <w:rPrChange w:id="5994" w:author="isagrub@yahoo.com.br" w:date="2020-07-07T15:59:00Z">
              <w:rPr>
                <w:bCs/>
                <w:szCs w:val="22"/>
              </w:rPr>
            </w:rPrChange>
          </w:rPr>
          <w:delText>1</w:delText>
        </w:r>
        <w:r w:rsidRPr="00FD64B4" w:rsidDel="00234917">
          <w:rPr>
            <w:rFonts w:asciiTheme="minorHAnsi" w:hAnsiTheme="minorHAnsi" w:cstheme="minorHAnsi"/>
            <w:szCs w:val="22"/>
            <w:rPrChange w:id="5995" w:author="isagrub@yahoo.com.br" w:date="2020-07-07T15:59:00Z">
              <w:rPr>
                <w:rFonts w:ascii="Calibri" w:eastAsia="Calibri" w:hAnsi="Calibri" w:cs="Times New Roman"/>
                <w:bCs/>
                <w:color w:val="0000FF"/>
                <w:spacing w:val="0"/>
                <w:szCs w:val="22"/>
                <w:u w:val="single"/>
                <w:lang w:eastAsia="en-US"/>
              </w:rPr>
            </w:rPrChange>
          </w:rPr>
          <w:delText>7</w:delText>
        </w:r>
        <w:r w:rsidRPr="00FD64B4" w:rsidDel="00234917">
          <w:rPr>
            <w:rFonts w:asciiTheme="minorHAnsi" w:hAnsiTheme="minorHAnsi" w:cstheme="minorHAnsi"/>
            <w:szCs w:val="22"/>
            <w:rPrChange w:id="5996" w:author="isagrub@yahoo.com.br" w:date="2020-07-07T15:59:00Z">
              <w:rPr>
                <w:rFonts w:ascii="Calibri" w:eastAsia="Calibri" w:hAnsi="Calibri" w:cs="Times New Roman"/>
                <w:bCs/>
                <w:color w:val="0000FF"/>
                <w:spacing w:val="0"/>
                <w:szCs w:val="22"/>
                <w:u w:val="single"/>
                <w:lang w:eastAsia="en-US"/>
              </w:rPr>
            </w:rPrChange>
          </w:rPr>
          <w:delText xml:space="preserve">.1 As publicações científicas e qualquer outro meio de divulgação de trabalho de pesquisa, apoiados pela presente Chamada Pública, deverão citar, obrigatoriamente, as fontes de financiamento da pesquisa e a utilização da logomarca específica: Fundação </w:delText>
        </w:r>
        <w:r w:rsidRPr="00FD64B4" w:rsidDel="00234917">
          <w:rPr>
            <w:rFonts w:asciiTheme="minorHAnsi" w:hAnsiTheme="minorHAnsi" w:cstheme="minorHAnsi"/>
            <w:szCs w:val="22"/>
            <w:rPrChange w:id="5997" w:author="isagrub@yahoo.com.br" w:date="2020-07-07T15:59:00Z">
              <w:rPr>
                <w:rFonts w:ascii="Calibri" w:eastAsia="Calibri" w:hAnsi="Calibri" w:cs="Times New Roman"/>
                <w:bCs/>
                <w:color w:val="0000FF"/>
                <w:spacing w:val="0"/>
                <w:szCs w:val="22"/>
                <w:u w:val="single"/>
                <w:lang w:eastAsia="en-US"/>
              </w:rPr>
            </w:rPrChange>
          </w:rPr>
          <w:delText>Araucária</w:delText>
        </w:r>
      </w:del>
      <w:ins w:id="5998" w:author="Tarcisio Lindislei Padilha Batalhoto" w:date="2019-12-18T11:27:00Z">
        <w:del w:id="5999" w:author="isagrub@yahoo.com.br" w:date="2020-07-07T16:59:00Z">
          <w:r w:rsidRPr="00FD64B4" w:rsidDel="00234917">
            <w:rPr>
              <w:rFonts w:asciiTheme="minorHAnsi" w:hAnsiTheme="minorHAnsi" w:cstheme="minorHAnsi"/>
              <w:szCs w:val="22"/>
              <w:rPrChange w:id="6000" w:author="isagrub@yahoo.com.br" w:date="2020-07-07T15:59:00Z">
                <w:rPr>
                  <w:rFonts w:ascii="Calibri" w:eastAsia="Calibri" w:hAnsi="Calibri" w:cs="Times New Roman"/>
                  <w:bCs/>
                  <w:color w:val="0000FF"/>
                  <w:spacing w:val="0"/>
                  <w:szCs w:val="22"/>
                  <w:u w:val="single"/>
                  <w:lang w:eastAsia="en-US"/>
                </w:rPr>
              </w:rPrChange>
            </w:rPr>
            <w:delText>Araucária, Superintendência</w:delText>
          </w:r>
        </w:del>
      </w:ins>
      <w:ins w:id="6001" w:author="Tarcisio Lindislei Padilha Batalhoto" w:date="2019-12-18T10:43:00Z">
        <w:del w:id="6002" w:author="isagrub@yahoo.com.br" w:date="2020-07-07T16:59:00Z">
          <w:r w:rsidRPr="00FD64B4" w:rsidDel="00234917">
            <w:rPr>
              <w:rFonts w:asciiTheme="minorHAnsi" w:hAnsiTheme="minorHAnsi" w:cstheme="minorHAnsi"/>
              <w:color w:val="auto"/>
              <w:szCs w:val="22"/>
              <w:shd w:val="clear" w:color="auto" w:fill="FFFFFF"/>
              <w:rPrChange w:id="6003" w:author="isagrub@yahoo.com.br" w:date="2020-07-07T15:59:00Z">
                <w:rPr>
                  <w:rFonts w:ascii="Calibri" w:eastAsia="Calibri" w:hAnsi="Calibri" w:cs="Arial"/>
                  <w:bCs/>
                  <w:color w:val="auto"/>
                  <w:spacing w:val="0"/>
                  <w:szCs w:val="22"/>
                  <w:u w:val="single"/>
                  <w:shd w:val="clear" w:color="auto" w:fill="FFFFFF"/>
                  <w:lang w:eastAsia="en-US"/>
                </w:rPr>
              </w:rPrChange>
            </w:rPr>
            <w:delText xml:space="preserve"> Geral de Ciência, Tecnologia e Ensino Superior (SETI),</w:delText>
          </w:r>
        </w:del>
      </w:ins>
      <w:del w:id="6004" w:author="isagrub@yahoo.com.br" w:date="2020-07-07T16:59:00Z">
        <w:r w:rsidRPr="00FD64B4" w:rsidDel="00234917">
          <w:rPr>
            <w:rFonts w:asciiTheme="minorHAnsi" w:hAnsiTheme="minorHAnsi" w:cstheme="minorHAnsi"/>
            <w:szCs w:val="22"/>
            <w:rPrChange w:id="6005" w:author="isagrub@yahoo.com.br" w:date="2020-07-07T15:59:00Z">
              <w:rPr>
                <w:rFonts w:ascii="Calibri" w:eastAsia="Calibri" w:hAnsi="Calibri" w:cs="Times New Roman"/>
                <w:bCs/>
                <w:color w:val="0000FF"/>
                <w:spacing w:val="0"/>
                <w:szCs w:val="22"/>
                <w:u w:val="single"/>
                <w:lang w:eastAsia="en-US"/>
              </w:rPr>
            </w:rPrChange>
          </w:rPr>
          <w:delText xml:space="preserve"> e</w:delText>
        </w:r>
      </w:del>
      <w:ins w:id="6006" w:author="Tarcisio Lindislei Padilha Batalhoto" w:date="2019-12-18T10:43:00Z">
        <w:del w:id="6007" w:author="isagrub@yahoo.com.br" w:date="2020-07-07T16:59:00Z">
          <w:r w:rsidRPr="00FD64B4" w:rsidDel="00234917">
            <w:rPr>
              <w:rFonts w:asciiTheme="minorHAnsi" w:hAnsiTheme="minorHAnsi" w:cstheme="minorHAnsi"/>
              <w:szCs w:val="22"/>
              <w:rPrChange w:id="6008" w:author="isagrub@yahoo.com.br" w:date="2020-07-07T15:59:00Z">
                <w:rPr>
                  <w:rFonts w:ascii="Calibri" w:eastAsia="Calibri" w:hAnsi="Calibri" w:cs="Times New Roman"/>
                  <w:bCs/>
                  <w:color w:val="0000FF"/>
                  <w:spacing w:val="0"/>
                  <w:szCs w:val="22"/>
                  <w:highlight w:val="yellow"/>
                  <w:u w:val="single"/>
                  <w:lang w:eastAsia="en-US"/>
                </w:rPr>
              </w:rPrChange>
            </w:rPr>
            <w:delText xml:space="preserve"> da</w:delText>
          </w:r>
        </w:del>
      </w:ins>
      <w:del w:id="6009" w:author="isagrub@yahoo.com.br" w:date="2020-07-07T16:59:00Z">
        <w:r w:rsidRPr="00FD64B4" w:rsidDel="00234917">
          <w:rPr>
            <w:rFonts w:asciiTheme="minorHAnsi" w:hAnsiTheme="minorHAnsi" w:cstheme="minorHAnsi"/>
            <w:szCs w:val="22"/>
            <w:rPrChange w:id="6010" w:author="isagrub@yahoo.com.br" w:date="2020-07-07T15:59:00Z">
              <w:rPr>
                <w:bCs/>
                <w:szCs w:val="22"/>
              </w:rPr>
            </w:rPrChange>
          </w:rPr>
          <w:delText xml:space="preserve"> SEDEST-PR.</w:delText>
        </w:r>
      </w:del>
    </w:p>
    <w:p w:rsidR="00234917" w:rsidDel="00234917" w:rsidRDefault="00FD64B4">
      <w:pPr>
        <w:pStyle w:val="03texto"/>
        <w:spacing w:line="216" w:lineRule="auto"/>
        <w:rPr>
          <w:del w:id="6011" w:author="isagrub@yahoo.com.br" w:date="2020-07-07T16:59:00Z"/>
          <w:rFonts w:asciiTheme="minorHAnsi" w:hAnsiTheme="minorHAnsi" w:cstheme="minorHAnsi"/>
          <w:b/>
          <w:bCs/>
          <w:szCs w:val="22"/>
          <w:rPrChange w:id="6012" w:author="isagrub@yahoo.com.br" w:date="2020-07-07T15:59:00Z">
            <w:rPr>
              <w:del w:id="6013" w:author="isagrub@yahoo.com.br" w:date="2020-07-07T16:59:00Z"/>
              <w:szCs w:val="22"/>
            </w:rPr>
          </w:rPrChange>
        </w:rPr>
        <w:pPrChange w:id="6014" w:author="isagrub@yahoo.com.br" w:date="2020-07-07T15:59:00Z">
          <w:pPr>
            <w:pStyle w:val="03texto"/>
          </w:pPr>
        </w:pPrChange>
      </w:pPr>
      <w:ins w:id="6015" w:author="AdmFA" w:date="2019-10-29T11:50:00Z">
        <w:del w:id="6016" w:author="isagrub@yahoo.com.br" w:date="2020-07-07T16:59:00Z">
          <w:r w:rsidRPr="00FD64B4" w:rsidDel="00234917">
            <w:rPr>
              <w:rFonts w:asciiTheme="minorHAnsi" w:hAnsiTheme="minorHAnsi" w:cstheme="minorHAnsi"/>
              <w:b/>
              <w:bCs/>
              <w:szCs w:val="22"/>
              <w:highlight w:val="yellow"/>
              <w:rPrChange w:id="6017" w:author="isagrub@yahoo.com.br" w:date="2020-07-07T15:59:00Z">
                <w:rPr>
                  <w:bCs/>
                  <w:color w:val="0000FF"/>
                  <w:u w:val="single"/>
                </w:rPr>
              </w:rPrChange>
            </w:rPr>
            <w:delText>*necessidade de colocar a logomarca da SETI também</w:delText>
          </w:r>
        </w:del>
      </w:ins>
      <w:ins w:id="6018" w:author="AdmFA" w:date="2019-10-29T11:51:00Z">
        <w:del w:id="6019" w:author="isagrub@yahoo.com.br" w:date="2020-07-07T16:59:00Z">
          <w:r w:rsidRPr="00FD64B4" w:rsidDel="00234917">
            <w:rPr>
              <w:rFonts w:asciiTheme="minorHAnsi" w:hAnsiTheme="minorHAnsi" w:cstheme="minorHAnsi"/>
              <w:b/>
              <w:bCs/>
              <w:highlight w:val="yellow"/>
              <w:rPrChange w:id="6020" w:author="isagrub@yahoo.com.br" w:date="2020-07-07T15:59:00Z">
                <w:rPr>
                  <w:b/>
                  <w:bCs/>
                  <w:highlight w:val="yellow"/>
                </w:rPr>
              </w:rPrChange>
            </w:rPr>
            <w:delText xml:space="preserve"> neste item</w:delText>
          </w:r>
        </w:del>
      </w:ins>
      <w:ins w:id="6021" w:author="AdmFA" w:date="2019-10-29T11:50:00Z">
        <w:del w:id="6022" w:author="isagrub@yahoo.com.br" w:date="2020-07-07T16:59:00Z">
          <w:r w:rsidRPr="00FD64B4" w:rsidDel="00234917">
            <w:rPr>
              <w:rFonts w:asciiTheme="minorHAnsi" w:hAnsiTheme="minorHAnsi" w:cstheme="minorHAnsi"/>
              <w:b/>
              <w:bCs/>
              <w:szCs w:val="22"/>
              <w:highlight w:val="yellow"/>
              <w:rPrChange w:id="6023" w:author="isagrub@yahoo.com.br" w:date="2020-07-07T15:59:00Z">
                <w:rPr>
                  <w:bCs/>
                  <w:color w:val="0000FF"/>
                  <w:u w:val="single"/>
                </w:rPr>
              </w:rPrChange>
            </w:rPr>
            <w:delText>?</w:delText>
          </w:r>
        </w:del>
      </w:ins>
    </w:p>
    <w:p w:rsidR="00234917" w:rsidDel="00234917" w:rsidRDefault="00FD64B4">
      <w:pPr>
        <w:pStyle w:val="03texto"/>
        <w:spacing w:line="216" w:lineRule="auto"/>
        <w:rPr>
          <w:del w:id="6024" w:author="isagrub@yahoo.com.br" w:date="2020-07-07T16:59:00Z"/>
          <w:rFonts w:asciiTheme="minorHAnsi" w:hAnsiTheme="minorHAnsi" w:cstheme="minorHAnsi"/>
          <w:szCs w:val="22"/>
          <w:rPrChange w:id="6025" w:author="isagrub@yahoo.com.br" w:date="2020-07-07T15:59:00Z">
            <w:rPr>
              <w:del w:id="6026" w:author="isagrub@yahoo.com.br" w:date="2020-07-07T16:59:00Z"/>
              <w:szCs w:val="22"/>
            </w:rPr>
          </w:rPrChange>
        </w:rPr>
        <w:pPrChange w:id="6027" w:author="isagrub@yahoo.com.br" w:date="2020-07-07T15:59:00Z">
          <w:pPr>
            <w:pStyle w:val="03texto"/>
          </w:pPr>
        </w:pPrChange>
      </w:pPr>
      <w:ins w:id="6028" w:author="Tarcisio Lindislei Padilha Batalhoto" w:date="2019-12-18T14:43:00Z">
        <w:del w:id="6029" w:author="isagrub@yahoo.com.br" w:date="2020-07-07T16:59:00Z">
          <w:r w:rsidRPr="00FD64B4" w:rsidDel="00234917">
            <w:rPr>
              <w:rFonts w:asciiTheme="minorHAnsi" w:hAnsiTheme="minorHAnsi" w:cstheme="minorHAnsi"/>
              <w:szCs w:val="22"/>
              <w:rPrChange w:id="6030" w:author="isagrub@yahoo.com.br" w:date="2020-07-07T15:59:00Z">
                <w:rPr>
                  <w:bCs/>
                  <w:szCs w:val="22"/>
                </w:rPr>
              </w:rPrChange>
            </w:rPr>
            <w:delText>19</w:delText>
          </w:r>
        </w:del>
      </w:ins>
      <w:del w:id="6031" w:author="isagrub@yahoo.com.br" w:date="2020-07-07T16:59:00Z">
        <w:r w:rsidRPr="00FD64B4" w:rsidDel="00234917">
          <w:rPr>
            <w:rFonts w:asciiTheme="minorHAnsi" w:hAnsiTheme="minorHAnsi" w:cstheme="minorHAnsi"/>
            <w:szCs w:val="22"/>
            <w:rPrChange w:id="6032" w:author="isagrub@yahoo.com.br" w:date="2020-07-07T15:59:00Z">
              <w:rPr>
                <w:bCs/>
                <w:szCs w:val="22"/>
              </w:rPr>
            </w:rPrChange>
          </w:rPr>
          <w:delText>1</w:delText>
        </w:r>
        <w:r w:rsidRPr="00FD64B4" w:rsidDel="00234917">
          <w:rPr>
            <w:rFonts w:asciiTheme="minorHAnsi" w:hAnsiTheme="minorHAnsi" w:cstheme="minorHAnsi"/>
            <w:szCs w:val="22"/>
            <w:rPrChange w:id="6033" w:author="isagrub@yahoo.com.br" w:date="2020-07-07T15:59:00Z">
              <w:rPr>
                <w:bCs/>
                <w:szCs w:val="22"/>
              </w:rPr>
            </w:rPrChange>
          </w:rPr>
          <w:delText>7</w:delText>
        </w:r>
        <w:r w:rsidRPr="00FD64B4" w:rsidDel="00234917">
          <w:rPr>
            <w:rFonts w:asciiTheme="minorHAnsi" w:hAnsiTheme="minorHAnsi" w:cstheme="minorHAnsi"/>
            <w:szCs w:val="22"/>
            <w:rPrChange w:id="6034" w:author="isagrub@yahoo.com.br" w:date="2020-07-07T15:59:00Z">
              <w:rPr>
                <w:bCs/>
                <w:szCs w:val="22"/>
              </w:rPr>
            </w:rPrChange>
          </w:rPr>
          <w:delText xml:space="preserve">.2 O Coordenador do projeto deverá comunicar à Fundação Araucária, os artigos científicos encaminhados para publicação; dissertação de mestrado e teses de doutorado e outras produções científicas que utilizem dados da pesquisa financiada e enviar cópia da publicação; no caso das dissertações e teses, encaminhar um exemplar. Estes documentos serão destinados para o acervo da Biblioteca da Secretaria de Estado do Desenvolvimento Sustentável e do Turismo, possibilitando o acesso aos gestores e profissionais do Meio Ambiente do Paraná. </w:delText>
        </w:r>
      </w:del>
    </w:p>
    <w:p w:rsidR="00234917" w:rsidDel="00234917" w:rsidRDefault="00FD64B4">
      <w:pPr>
        <w:pStyle w:val="03texto"/>
        <w:spacing w:line="216" w:lineRule="auto"/>
        <w:rPr>
          <w:del w:id="6035" w:author="isagrub@yahoo.com.br" w:date="2020-07-07T16:59:00Z"/>
          <w:rFonts w:asciiTheme="minorHAnsi" w:hAnsiTheme="minorHAnsi" w:cstheme="minorHAnsi"/>
          <w:szCs w:val="22"/>
          <w:rPrChange w:id="6036" w:author="isagrub@yahoo.com.br" w:date="2020-07-07T15:59:00Z">
            <w:rPr>
              <w:del w:id="6037" w:author="isagrub@yahoo.com.br" w:date="2020-07-07T16:59:00Z"/>
              <w:szCs w:val="22"/>
            </w:rPr>
          </w:rPrChange>
        </w:rPr>
        <w:pPrChange w:id="6038" w:author="isagrub@yahoo.com.br" w:date="2020-07-07T15:59:00Z">
          <w:pPr>
            <w:pStyle w:val="03texto"/>
          </w:pPr>
        </w:pPrChange>
      </w:pPr>
      <w:ins w:id="6039" w:author="Tarcisio Lindislei Padilha Batalhoto" w:date="2019-12-18T14:43:00Z">
        <w:del w:id="6040" w:author="isagrub@yahoo.com.br" w:date="2020-07-07T16:59:00Z">
          <w:r w:rsidRPr="00FD64B4" w:rsidDel="00234917">
            <w:rPr>
              <w:rFonts w:asciiTheme="minorHAnsi" w:hAnsiTheme="minorHAnsi" w:cstheme="minorHAnsi"/>
              <w:szCs w:val="22"/>
              <w:rPrChange w:id="6041" w:author="isagrub@yahoo.com.br" w:date="2020-07-07T15:59:00Z">
                <w:rPr>
                  <w:bCs/>
                  <w:szCs w:val="22"/>
                </w:rPr>
              </w:rPrChange>
            </w:rPr>
            <w:delText>19</w:delText>
          </w:r>
        </w:del>
      </w:ins>
      <w:del w:id="6042" w:author="isagrub@yahoo.com.br" w:date="2020-07-07T16:59:00Z">
        <w:r w:rsidRPr="00FD64B4" w:rsidDel="00234917">
          <w:rPr>
            <w:rFonts w:asciiTheme="minorHAnsi" w:hAnsiTheme="minorHAnsi" w:cstheme="minorHAnsi"/>
            <w:szCs w:val="22"/>
            <w:rPrChange w:id="6043" w:author="isagrub@yahoo.com.br" w:date="2020-07-07T15:59:00Z">
              <w:rPr>
                <w:bCs/>
                <w:szCs w:val="22"/>
              </w:rPr>
            </w:rPrChange>
          </w:rPr>
          <w:delText>1</w:delText>
        </w:r>
        <w:r w:rsidRPr="00FD64B4" w:rsidDel="00234917">
          <w:rPr>
            <w:rFonts w:asciiTheme="minorHAnsi" w:hAnsiTheme="minorHAnsi" w:cstheme="minorHAnsi"/>
            <w:szCs w:val="22"/>
            <w:rPrChange w:id="6044" w:author="isagrub@yahoo.com.br" w:date="2020-07-07T15:59:00Z">
              <w:rPr>
                <w:bCs/>
                <w:szCs w:val="22"/>
              </w:rPr>
            </w:rPrChange>
          </w:rPr>
          <w:delText>7</w:delText>
        </w:r>
        <w:r w:rsidRPr="00FD64B4" w:rsidDel="00234917">
          <w:rPr>
            <w:rFonts w:asciiTheme="minorHAnsi" w:hAnsiTheme="minorHAnsi" w:cstheme="minorHAnsi"/>
            <w:szCs w:val="22"/>
            <w:rPrChange w:id="6045" w:author="isagrub@yahoo.com.br" w:date="2020-07-07T15:59:00Z">
              <w:rPr>
                <w:bCs/>
                <w:szCs w:val="22"/>
              </w:rPr>
            </w:rPrChange>
          </w:rPr>
          <w:delText xml:space="preserve">.3 É obrigatório o envio de um artigo por projeto financiado pela presente Chamada, de acordo com as normas estabelecidas pela SEDEST/PR. Os principais resultados serão reunidos em uma publicação especial, que será de responsabilidade da SEDEST/PR, para disseminação das melhorias desenvolvidas para a gestão das políticas públicas do Meio Ambiente no Paraná. </w:delText>
        </w:r>
      </w:del>
    </w:p>
    <w:p w:rsidR="00234917" w:rsidDel="00234917" w:rsidRDefault="00234917">
      <w:pPr>
        <w:pStyle w:val="02topico"/>
        <w:spacing w:before="60" w:after="60"/>
        <w:rPr>
          <w:del w:id="6046" w:author="isagrub@yahoo.com.br" w:date="2020-07-07T16:59:00Z"/>
          <w:rFonts w:asciiTheme="minorHAnsi" w:hAnsiTheme="minorHAnsi" w:cstheme="minorHAnsi"/>
          <w:sz w:val="22"/>
          <w:szCs w:val="22"/>
          <w:rPrChange w:id="6047" w:author="isagrub@yahoo.com.br" w:date="2020-07-07T15:59:00Z">
            <w:rPr>
              <w:del w:id="6048" w:author="isagrub@yahoo.com.br" w:date="2020-07-07T16:59:00Z"/>
              <w:sz w:val="22"/>
              <w:szCs w:val="22"/>
            </w:rPr>
          </w:rPrChange>
        </w:rPr>
        <w:pPrChange w:id="6049" w:author="isagrub@yahoo.com.br" w:date="2020-07-07T15:59:00Z">
          <w:pPr>
            <w:pStyle w:val="02topico"/>
          </w:pPr>
        </w:pPrChange>
      </w:pPr>
    </w:p>
    <w:p w:rsidR="00234917" w:rsidDel="00234917" w:rsidRDefault="00FD64B4">
      <w:pPr>
        <w:pStyle w:val="02topico"/>
        <w:spacing w:before="60" w:after="60"/>
        <w:rPr>
          <w:del w:id="6050" w:author="isagrub@yahoo.com.br" w:date="2020-07-07T16:59:00Z"/>
          <w:rFonts w:asciiTheme="minorHAnsi" w:hAnsiTheme="minorHAnsi" w:cstheme="minorHAnsi"/>
          <w:sz w:val="22"/>
          <w:szCs w:val="22"/>
          <w:rPrChange w:id="6051" w:author="isagrub@yahoo.com.br" w:date="2020-07-07T15:59:00Z">
            <w:rPr>
              <w:del w:id="6052" w:author="isagrub@yahoo.com.br" w:date="2020-07-07T16:59:00Z"/>
              <w:sz w:val="22"/>
              <w:szCs w:val="22"/>
            </w:rPr>
          </w:rPrChange>
        </w:rPr>
        <w:pPrChange w:id="6053" w:author="isagrub@yahoo.com.br" w:date="2020-07-07T15:59:00Z">
          <w:pPr>
            <w:pStyle w:val="02topico"/>
          </w:pPr>
        </w:pPrChange>
      </w:pPr>
      <w:ins w:id="6054" w:author="Tarcisio Lindislei Padilha Batalhoto" w:date="2019-10-25T11:55:00Z">
        <w:del w:id="6055" w:author="isagrub@yahoo.com.br" w:date="2020-07-07T16:59:00Z">
          <w:r w:rsidRPr="00FD64B4" w:rsidDel="00234917">
            <w:rPr>
              <w:rFonts w:asciiTheme="minorHAnsi" w:hAnsiTheme="minorHAnsi" w:cstheme="minorHAnsi"/>
              <w:sz w:val="22"/>
              <w:szCs w:val="22"/>
              <w:rPrChange w:id="6056" w:author="isagrub@yahoo.com.br" w:date="2020-07-07T15:59:00Z">
                <w:rPr>
                  <w:rFonts w:ascii="Calibri" w:eastAsia="Calibri" w:hAnsi="Calibri" w:cs="Times New Roman"/>
                  <w:b w:val="0"/>
                  <w:bCs w:val="0"/>
                  <w:color w:val="0000FF"/>
                  <w:spacing w:val="0"/>
                  <w:sz w:val="22"/>
                  <w:szCs w:val="22"/>
                  <w:u w:val="single"/>
                  <w:lang w:eastAsia="en-US"/>
                </w:rPr>
              </w:rPrChange>
            </w:rPr>
            <w:delText>2</w:delText>
          </w:r>
        </w:del>
      </w:ins>
      <w:ins w:id="6057" w:author="Tarcisio Lindislei Padilha Batalhoto" w:date="2019-12-18T14:43:00Z">
        <w:del w:id="6058" w:author="isagrub@yahoo.com.br" w:date="2020-07-07T16:59:00Z">
          <w:r w:rsidRPr="00FD64B4" w:rsidDel="00234917">
            <w:rPr>
              <w:rFonts w:asciiTheme="minorHAnsi" w:hAnsiTheme="minorHAnsi" w:cstheme="minorHAnsi"/>
              <w:sz w:val="22"/>
              <w:szCs w:val="22"/>
              <w:rPrChange w:id="6059" w:author="isagrub@yahoo.com.br" w:date="2020-07-07T15:59:00Z">
                <w:rPr>
                  <w:bCs w:val="0"/>
                  <w:sz w:val="22"/>
                  <w:szCs w:val="22"/>
                </w:rPr>
              </w:rPrChange>
            </w:rPr>
            <w:delText>0</w:delText>
          </w:r>
        </w:del>
      </w:ins>
      <w:del w:id="6060" w:author="isagrub@yahoo.com.br" w:date="2020-07-07T16:59:00Z">
        <w:r w:rsidRPr="00FD64B4" w:rsidDel="00234917">
          <w:rPr>
            <w:rFonts w:asciiTheme="minorHAnsi" w:hAnsiTheme="minorHAnsi" w:cstheme="minorHAnsi"/>
            <w:sz w:val="22"/>
            <w:szCs w:val="22"/>
            <w:rPrChange w:id="6061" w:author="isagrub@yahoo.com.br" w:date="2020-07-07T15:59:00Z">
              <w:rPr>
                <w:bCs w:val="0"/>
                <w:sz w:val="22"/>
                <w:szCs w:val="22"/>
              </w:rPr>
            </w:rPrChange>
          </w:rPr>
          <w:delText>18</w:delText>
        </w:r>
        <w:r w:rsidRPr="00FD64B4" w:rsidDel="00234917">
          <w:rPr>
            <w:rFonts w:asciiTheme="minorHAnsi" w:hAnsiTheme="minorHAnsi" w:cstheme="minorHAnsi"/>
            <w:sz w:val="22"/>
            <w:szCs w:val="22"/>
            <w:rPrChange w:id="6062" w:author="isagrub@yahoo.com.br" w:date="2020-07-07T15:59:00Z">
              <w:rPr>
                <w:bCs w:val="0"/>
                <w:sz w:val="22"/>
                <w:szCs w:val="22"/>
              </w:rPr>
            </w:rPrChange>
          </w:rPr>
          <w:delText>. PERMISSÕES E AUTORIZAÇÕES ESPECIAIS</w:delText>
        </w:r>
      </w:del>
    </w:p>
    <w:p w:rsidR="00234917" w:rsidDel="00234917" w:rsidRDefault="00FD64B4">
      <w:pPr>
        <w:pStyle w:val="03texto"/>
        <w:spacing w:line="216" w:lineRule="auto"/>
        <w:rPr>
          <w:del w:id="6063" w:author="isagrub@yahoo.com.br" w:date="2020-07-07T16:59:00Z"/>
          <w:rFonts w:asciiTheme="minorHAnsi" w:hAnsiTheme="minorHAnsi" w:cstheme="minorHAnsi"/>
          <w:szCs w:val="22"/>
          <w:rPrChange w:id="6064" w:author="isagrub@yahoo.com.br" w:date="2020-07-07T15:59:00Z">
            <w:rPr>
              <w:del w:id="6065" w:author="isagrub@yahoo.com.br" w:date="2020-07-07T16:59:00Z"/>
              <w:szCs w:val="22"/>
            </w:rPr>
          </w:rPrChange>
        </w:rPr>
        <w:pPrChange w:id="6066" w:author="isagrub@yahoo.com.br" w:date="2020-07-07T15:59:00Z">
          <w:pPr>
            <w:pStyle w:val="03texto"/>
          </w:pPr>
        </w:pPrChange>
      </w:pPr>
      <w:del w:id="6067" w:author="isagrub@yahoo.com.br" w:date="2020-07-07T16:59:00Z">
        <w:r w:rsidRPr="00FD64B4" w:rsidDel="00234917">
          <w:rPr>
            <w:rFonts w:asciiTheme="minorHAnsi" w:hAnsiTheme="minorHAnsi" w:cstheme="minorHAnsi"/>
            <w:szCs w:val="22"/>
            <w:rPrChange w:id="6068" w:author="isagrub@yahoo.com.br" w:date="2020-07-07T15:59:00Z">
              <w:rPr>
                <w:bCs/>
                <w:szCs w:val="22"/>
              </w:rPr>
            </w:rPrChange>
          </w:rPr>
          <w:delText>É de exclusiva responsabilidade de cada proponente adotar todas as providências que envolvam permissões e autorizações especiais de caráter ético ou legal, necessárias para a execução do projeto.</w:delText>
        </w:r>
      </w:del>
    </w:p>
    <w:p w:rsidR="00234917" w:rsidDel="00234917" w:rsidRDefault="00234917">
      <w:pPr>
        <w:pStyle w:val="03texto"/>
        <w:spacing w:line="216" w:lineRule="auto"/>
        <w:rPr>
          <w:ins w:id="6069" w:author="Tarcisio Lindislei Padilha Batalhoto" w:date="2019-10-25T11:55:00Z"/>
          <w:del w:id="6070" w:author="isagrub@yahoo.com.br" w:date="2020-07-07T16:59:00Z"/>
          <w:rFonts w:asciiTheme="minorHAnsi" w:hAnsiTheme="minorHAnsi" w:cstheme="minorHAnsi"/>
          <w:szCs w:val="22"/>
          <w:rPrChange w:id="6071" w:author="isagrub@yahoo.com.br" w:date="2020-07-07T15:59:00Z">
            <w:rPr>
              <w:ins w:id="6072" w:author="Tarcisio Lindislei Padilha Batalhoto" w:date="2019-10-25T11:55:00Z"/>
              <w:del w:id="6073" w:author="isagrub@yahoo.com.br" w:date="2020-07-07T16:59:00Z"/>
              <w:szCs w:val="22"/>
            </w:rPr>
          </w:rPrChange>
        </w:rPr>
        <w:pPrChange w:id="6074" w:author="isagrub@yahoo.com.br" w:date="2020-07-07T15:59:00Z">
          <w:pPr>
            <w:pStyle w:val="03texto"/>
          </w:pPr>
        </w:pPrChange>
      </w:pPr>
    </w:p>
    <w:p w:rsidR="00234917" w:rsidDel="00234917" w:rsidRDefault="00234917">
      <w:pPr>
        <w:pStyle w:val="03texto"/>
        <w:spacing w:line="216" w:lineRule="auto"/>
        <w:rPr>
          <w:del w:id="6075" w:author="isagrub@yahoo.com.br" w:date="2020-07-07T16:59:00Z"/>
          <w:rFonts w:asciiTheme="minorHAnsi" w:hAnsiTheme="minorHAnsi" w:cstheme="minorHAnsi"/>
          <w:szCs w:val="22"/>
          <w:rPrChange w:id="6076" w:author="isagrub@yahoo.com.br" w:date="2020-07-07T15:59:00Z">
            <w:rPr>
              <w:del w:id="6077" w:author="isagrub@yahoo.com.br" w:date="2020-07-07T16:59:00Z"/>
              <w:szCs w:val="22"/>
            </w:rPr>
          </w:rPrChange>
        </w:rPr>
        <w:pPrChange w:id="6078" w:author="isagrub@yahoo.com.br" w:date="2020-07-07T15:59:00Z">
          <w:pPr>
            <w:pStyle w:val="03texto"/>
          </w:pPr>
        </w:pPrChange>
      </w:pPr>
    </w:p>
    <w:p w:rsidR="00234917" w:rsidDel="00234917" w:rsidRDefault="00FD64B4">
      <w:pPr>
        <w:pStyle w:val="02topico"/>
        <w:spacing w:before="60" w:after="60"/>
        <w:rPr>
          <w:del w:id="6079" w:author="isagrub@yahoo.com.br" w:date="2020-07-07T16:59:00Z"/>
          <w:rFonts w:asciiTheme="minorHAnsi" w:hAnsiTheme="minorHAnsi" w:cstheme="minorHAnsi"/>
          <w:sz w:val="22"/>
          <w:szCs w:val="22"/>
          <w:rPrChange w:id="6080" w:author="isagrub@yahoo.com.br" w:date="2020-07-07T15:59:00Z">
            <w:rPr>
              <w:del w:id="6081" w:author="isagrub@yahoo.com.br" w:date="2020-07-07T16:59:00Z"/>
              <w:sz w:val="22"/>
              <w:szCs w:val="22"/>
            </w:rPr>
          </w:rPrChange>
        </w:rPr>
        <w:pPrChange w:id="6082" w:author="isagrub@yahoo.com.br" w:date="2020-07-07T15:59:00Z">
          <w:pPr>
            <w:pStyle w:val="02topico"/>
          </w:pPr>
        </w:pPrChange>
      </w:pPr>
      <w:ins w:id="6083" w:author="Tarcisio Lindislei Padilha Batalhoto" w:date="2019-10-25T11:55:00Z">
        <w:del w:id="6084" w:author="isagrub@yahoo.com.br" w:date="2020-07-07T16:59:00Z">
          <w:r w:rsidRPr="00FD64B4" w:rsidDel="00234917">
            <w:rPr>
              <w:rFonts w:asciiTheme="minorHAnsi" w:hAnsiTheme="minorHAnsi" w:cstheme="minorHAnsi"/>
              <w:sz w:val="22"/>
              <w:szCs w:val="22"/>
              <w:rPrChange w:id="6085" w:author="isagrub@yahoo.com.br" w:date="2020-07-07T15:59:00Z">
                <w:rPr>
                  <w:rFonts w:ascii="Calibri" w:eastAsia="Calibri" w:hAnsi="Calibri" w:cs="Times New Roman"/>
                  <w:b w:val="0"/>
                  <w:bCs w:val="0"/>
                  <w:color w:val="0000FF"/>
                  <w:spacing w:val="0"/>
                  <w:sz w:val="22"/>
                  <w:szCs w:val="22"/>
                  <w:u w:val="single"/>
                  <w:lang w:eastAsia="en-US"/>
                </w:rPr>
              </w:rPrChange>
            </w:rPr>
            <w:delText>2</w:delText>
          </w:r>
        </w:del>
      </w:ins>
      <w:ins w:id="6086" w:author="Tarcisio Lindislei Padilha Batalhoto" w:date="2019-12-18T14:43:00Z">
        <w:del w:id="6087" w:author="isagrub@yahoo.com.br" w:date="2020-07-07T16:59:00Z">
          <w:r w:rsidRPr="00FD64B4" w:rsidDel="00234917">
            <w:rPr>
              <w:rFonts w:asciiTheme="minorHAnsi" w:hAnsiTheme="minorHAnsi" w:cstheme="minorHAnsi"/>
              <w:sz w:val="22"/>
              <w:szCs w:val="22"/>
              <w:rPrChange w:id="6088" w:author="isagrub@yahoo.com.br" w:date="2020-07-07T15:59:00Z">
                <w:rPr>
                  <w:bCs w:val="0"/>
                  <w:sz w:val="22"/>
                  <w:szCs w:val="22"/>
                </w:rPr>
              </w:rPrChange>
            </w:rPr>
            <w:delText>1</w:delText>
          </w:r>
        </w:del>
      </w:ins>
      <w:del w:id="6089" w:author="isagrub@yahoo.com.br" w:date="2020-07-07T16:59:00Z">
        <w:r w:rsidRPr="00FD64B4" w:rsidDel="00234917">
          <w:rPr>
            <w:rFonts w:asciiTheme="minorHAnsi" w:hAnsiTheme="minorHAnsi" w:cstheme="minorHAnsi"/>
            <w:sz w:val="22"/>
            <w:szCs w:val="22"/>
            <w:rPrChange w:id="6090" w:author="isagrub@yahoo.com.br" w:date="2020-07-07T15:59:00Z">
              <w:rPr>
                <w:bCs w:val="0"/>
                <w:sz w:val="22"/>
                <w:szCs w:val="22"/>
              </w:rPr>
            </w:rPrChange>
          </w:rPr>
          <w:delText>19</w:delText>
        </w:r>
        <w:r w:rsidRPr="00FD64B4" w:rsidDel="00234917">
          <w:rPr>
            <w:rFonts w:asciiTheme="minorHAnsi" w:hAnsiTheme="minorHAnsi" w:cstheme="minorHAnsi"/>
            <w:sz w:val="22"/>
            <w:szCs w:val="22"/>
            <w:rPrChange w:id="6091" w:author="isagrub@yahoo.com.br" w:date="2020-07-07T15:59:00Z">
              <w:rPr>
                <w:bCs w:val="0"/>
                <w:sz w:val="22"/>
                <w:szCs w:val="22"/>
              </w:rPr>
            </w:rPrChange>
          </w:rPr>
          <w:delText>. DAS DISPOSIÇÕES GERAIS</w:delText>
        </w:r>
      </w:del>
    </w:p>
    <w:p w:rsidR="00234917" w:rsidDel="00234917" w:rsidRDefault="00FD64B4">
      <w:pPr>
        <w:pStyle w:val="03texto"/>
        <w:spacing w:line="216" w:lineRule="auto"/>
        <w:rPr>
          <w:del w:id="6092" w:author="isagrub@yahoo.com.br" w:date="2020-07-07T16:59:00Z"/>
          <w:rFonts w:asciiTheme="minorHAnsi" w:hAnsiTheme="minorHAnsi" w:cstheme="minorHAnsi"/>
          <w:bCs/>
          <w:color w:val="auto"/>
          <w:szCs w:val="22"/>
          <w:rPrChange w:id="6093" w:author="isagrub@yahoo.com.br" w:date="2020-07-07T15:59:00Z">
            <w:rPr>
              <w:del w:id="6094" w:author="isagrub@yahoo.com.br" w:date="2020-07-07T16:59:00Z"/>
              <w:bCs/>
              <w:color w:val="auto"/>
              <w:szCs w:val="22"/>
              <w:u w:val="single"/>
            </w:rPr>
          </w:rPrChange>
        </w:rPr>
        <w:pPrChange w:id="6095" w:author="isagrub@yahoo.com.br" w:date="2020-07-07T15:59:00Z">
          <w:pPr>
            <w:pStyle w:val="03texto"/>
          </w:pPr>
        </w:pPrChange>
      </w:pPr>
      <w:ins w:id="6096" w:author="Tarcisio Lindislei Padilha Batalhoto" w:date="2019-10-25T11:55:00Z">
        <w:del w:id="6097" w:author="isagrub@yahoo.com.br" w:date="2020-07-07T16:59:00Z">
          <w:r w:rsidRPr="00FD64B4" w:rsidDel="00234917">
            <w:rPr>
              <w:rFonts w:asciiTheme="minorHAnsi" w:hAnsiTheme="minorHAnsi" w:cstheme="minorHAnsi"/>
              <w:bCs/>
              <w:color w:val="auto"/>
              <w:szCs w:val="22"/>
              <w:rPrChange w:id="6098" w:author="isagrub@yahoo.com.br" w:date="2020-07-07T15:59:00Z">
                <w:rPr>
                  <w:bCs/>
                  <w:color w:val="auto"/>
                  <w:szCs w:val="22"/>
                </w:rPr>
              </w:rPrChange>
            </w:rPr>
            <w:delText>2</w:delText>
          </w:r>
        </w:del>
      </w:ins>
      <w:ins w:id="6099" w:author="Tarcisio Lindislei Padilha Batalhoto" w:date="2019-12-18T14:43:00Z">
        <w:del w:id="6100" w:author="isagrub@yahoo.com.br" w:date="2020-07-07T16:59:00Z">
          <w:r w:rsidRPr="00FD64B4" w:rsidDel="00234917">
            <w:rPr>
              <w:rFonts w:asciiTheme="minorHAnsi" w:hAnsiTheme="minorHAnsi" w:cstheme="minorHAnsi"/>
              <w:bCs/>
              <w:color w:val="auto"/>
              <w:szCs w:val="22"/>
              <w:rPrChange w:id="6101" w:author="isagrub@yahoo.com.br" w:date="2020-07-07T15:59:00Z">
                <w:rPr>
                  <w:bCs/>
                  <w:color w:val="auto"/>
                  <w:szCs w:val="22"/>
                </w:rPr>
              </w:rPrChange>
            </w:rPr>
            <w:delText>1</w:delText>
          </w:r>
        </w:del>
      </w:ins>
      <w:del w:id="6102" w:author="isagrub@yahoo.com.br" w:date="2020-07-07T16:59:00Z">
        <w:r w:rsidRPr="00FD64B4" w:rsidDel="00234917">
          <w:rPr>
            <w:rFonts w:asciiTheme="minorHAnsi" w:hAnsiTheme="minorHAnsi" w:cstheme="minorHAnsi"/>
            <w:bCs/>
            <w:color w:val="auto"/>
            <w:szCs w:val="22"/>
            <w:rPrChange w:id="6103" w:author="isagrub@yahoo.com.br" w:date="2020-07-07T15:59:00Z">
              <w:rPr>
                <w:rFonts w:ascii="Calibri" w:eastAsia="Calibri" w:hAnsi="Calibri" w:cs="Times New Roman"/>
                <w:bCs/>
                <w:color w:val="auto"/>
                <w:spacing w:val="0"/>
                <w:szCs w:val="22"/>
                <w:u w:val="single"/>
                <w:lang w:eastAsia="en-US"/>
              </w:rPr>
            </w:rPrChange>
          </w:rPr>
          <w:delText>19</w:delText>
        </w:r>
        <w:r w:rsidRPr="00FD64B4" w:rsidDel="00234917">
          <w:rPr>
            <w:rFonts w:asciiTheme="minorHAnsi" w:hAnsiTheme="minorHAnsi" w:cstheme="minorHAnsi"/>
            <w:bCs/>
            <w:color w:val="auto"/>
            <w:szCs w:val="22"/>
            <w:rPrChange w:id="6104" w:author="isagrub@yahoo.com.br" w:date="2020-07-07T15:59:00Z">
              <w:rPr>
                <w:rFonts w:ascii="Calibri" w:eastAsia="Calibri" w:hAnsi="Calibri" w:cs="Times New Roman"/>
                <w:bCs/>
                <w:color w:val="auto"/>
                <w:spacing w:val="0"/>
                <w:szCs w:val="22"/>
                <w:u w:val="single"/>
                <w:lang w:eastAsia="en-US"/>
              </w:rPr>
            </w:rPrChange>
          </w:rPr>
          <w:delText>.1</w:delText>
        </w:r>
        <w:r w:rsidRPr="00FD64B4" w:rsidDel="00234917">
          <w:rPr>
            <w:rFonts w:asciiTheme="minorHAnsi" w:hAnsiTheme="minorHAnsi" w:cstheme="minorHAnsi"/>
            <w:bCs/>
            <w:color w:val="auto"/>
            <w:szCs w:val="22"/>
            <w:rPrChange w:id="6105" w:author="isagrub@yahoo.com.br" w:date="2020-07-07T15:59:00Z">
              <w:rPr>
                <w:rFonts w:ascii="Calibri" w:eastAsia="Calibri" w:hAnsi="Calibri" w:cs="Times New Roman"/>
                <w:bCs/>
                <w:color w:val="auto"/>
                <w:spacing w:val="0"/>
                <w:szCs w:val="22"/>
                <w:u w:val="single"/>
                <w:lang w:eastAsia="en-US"/>
              </w:rPr>
            </w:rPrChange>
          </w:rPr>
          <w:delText>.</w:delText>
        </w:r>
        <w:r w:rsidRPr="00FD64B4" w:rsidDel="00234917">
          <w:rPr>
            <w:rFonts w:asciiTheme="minorHAnsi" w:hAnsiTheme="minorHAnsi" w:cstheme="minorHAnsi"/>
            <w:bCs/>
            <w:color w:val="auto"/>
            <w:szCs w:val="22"/>
            <w:rPrChange w:id="6106" w:author="isagrub@yahoo.com.br" w:date="2020-07-07T15:59:00Z">
              <w:rPr>
                <w:rFonts w:ascii="Calibri" w:eastAsia="Calibri" w:hAnsi="Calibri" w:cs="Times New Roman"/>
                <w:bCs/>
                <w:color w:val="auto"/>
                <w:spacing w:val="0"/>
                <w:szCs w:val="22"/>
                <w:u w:val="single"/>
                <w:lang w:eastAsia="en-US"/>
              </w:rPr>
            </w:rPrChange>
          </w:rPr>
          <w:delText xml:space="preserve"> Esta chamada pública segue os preceitos definidos na lei Nº 13.019 de 31 de julho de 2014 que estabelece o regime jurídico das parcerias voluntárias envolvendo ou não transferências de recursos financeiros, entre a administração pública e as organizações da sociedade civil, bem como demais disposições legais pertinentes, atinentes à celebração de convênios, constantes da Lei 8.666/1993 e Lei Estadual 15.608/2007.</w:delText>
        </w:r>
      </w:del>
    </w:p>
    <w:p w:rsidR="00234917" w:rsidDel="00234917" w:rsidRDefault="00FD64B4">
      <w:pPr>
        <w:pStyle w:val="03texto"/>
        <w:spacing w:line="216" w:lineRule="auto"/>
        <w:rPr>
          <w:del w:id="6107" w:author="isagrub@yahoo.com.br" w:date="2020-07-07T16:59:00Z"/>
          <w:rFonts w:asciiTheme="minorHAnsi" w:hAnsiTheme="minorHAnsi" w:cstheme="minorHAnsi"/>
          <w:szCs w:val="22"/>
          <w:rPrChange w:id="6108" w:author="isagrub@yahoo.com.br" w:date="2020-07-07T15:59:00Z">
            <w:rPr>
              <w:del w:id="6109" w:author="isagrub@yahoo.com.br" w:date="2020-07-07T16:59:00Z"/>
              <w:szCs w:val="22"/>
            </w:rPr>
          </w:rPrChange>
        </w:rPr>
        <w:pPrChange w:id="6110" w:author="isagrub@yahoo.com.br" w:date="2020-07-07T15:59:00Z">
          <w:pPr>
            <w:pStyle w:val="03texto"/>
          </w:pPr>
        </w:pPrChange>
      </w:pPr>
      <w:ins w:id="6111" w:author="Tarcisio Lindislei Padilha Batalhoto" w:date="2019-10-25T11:55:00Z">
        <w:del w:id="6112" w:author="isagrub@yahoo.com.br" w:date="2020-07-07T16:59:00Z">
          <w:r w:rsidRPr="00FD64B4" w:rsidDel="00234917">
            <w:rPr>
              <w:rFonts w:asciiTheme="minorHAnsi" w:hAnsiTheme="minorHAnsi" w:cstheme="minorHAnsi"/>
              <w:szCs w:val="22"/>
              <w:rPrChange w:id="6113" w:author="isagrub@yahoo.com.br" w:date="2020-07-07T15:59:00Z">
                <w:rPr>
                  <w:bCs/>
                  <w:szCs w:val="22"/>
                </w:rPr>
              </w:rPrChange>
            </w:rPr>
            <w:delText>2</w:delText>
          </w:r>
        </w:del>
      </w:ins>
      <w:ins w:id="6114" w:author="Tarcisio Lindislei Padilha Batalhoto" w:date="2019-12-18T14:43:00Z">
        <w:del w:id="6115" w:author="isagrub@yahoo.com.br" w:date="2020-07-07T16:59:00Z">
          <w:r w:rsidRPr="00FD64B4" w:rsidDel="00234917">
            <w:rPr>
              <w:rFonts w:asciiTheme="minorHAnsi" w:hAnsiTheme="minorHAnsi" w:cstheme="minorHAnsi"/>
              <w:szCs w:val="22"/>
              <w:rPrChange w:id="6116" w:author="isagrub@yahoo.com.br" w:date="2020-07-07T15:59:00Z">
                <w:rPr>
                  <w:bCs/>
                  <w:szCs w:val="22"/>
                </w:rPr>
              </w:rPrChange>
            </w:rPr>
            <w:delText>1</w:delText>
          </w:r>
        </w:del>
      </w:ins>
      <w:del w:id="6117" w:author="isagrub@yahoo.com.br" w:date="2020-07-07T16:59:00Z">
        <w:r w:rsidRPr="00FD64B4" w:rsidDel="00234917">
          <w:rPr>
            <w:rFonts w:asciiTheme="minorHAnsi" w:hAnsiTheme="minorHAnsi" w:cstheme="minorHAnsi"/>
            <w:szCs w:val="22"/>
            <w:rPrChange w:id="6118" w:author="isagrub@yahoo.com.br" w:date="2020-07-07T15:59:00Z">
              <w:rPr>
                <w:bCs/>
                <w:szCs w:val="22"/>
              </w:rPr>
            </w:rPrChange>
          </w:rPr>
          <w:delText>19</w:delText>
        </w:r>
        <w:r w:rsidRPr="00FD64B4" w:rsidDel="00234917">
          <w:rPr>
            <w:rFonts w:asciiTheme="minorHAnsi" w:hAnsiTheme="minorHAnsi" w:cstheme="minorHAnsi"/>
            <w:szCs w:val="22"/>
            <w:rPrChange w:id="6119" w:author="isagrub@yahoo.com.br" w:date="2020-07-07T15:59:00Z">
              <w:rPr>
                <w:bCs/>
                <w:szCs w:val="22"/>
              </w:rPr>
            </w:rPrChange>
          </w:rPr>
          <w:delText>.2 O Coordenador do projeto deverá comunicar à Fundação Araucária qualquer alteração relativa à execução do projeto, acompanhada da devida justificativa, antes de sua efetiva implementação.</w:delText>
        </w:r>
      </w:del>
    </w:p>
    <w:p w:rsidR="00234917" w:rsidDel="00234917" w:rsidRDefault="00FD64B4">
      <w:pPr>
        <w:pStyle w:val="03texto"/>
        <w:spacing w:line="216" w:lineRule="auto"/>
        <w:rPr>
          <w:del w:id="6120" w:author="isagrub@yahoo.com.br" w:date="2020-07-07T16:59:00Z"/>
          <w:rFonts w:asciiTheme="minorHAnsi" w:hAnsiTheme="minorHAnsi" w:cstheme="minorHAnsi"/>
          <w:color w:val="FF0000"/>
          <w:szCs w:val="22"/>
          <w:rPrChange w:id="6121" w:author="isagrub@yahoo.com.br" w:date="2020-07-07T15:59:00Z">
            <w:rPr>
              <w:del w:id="6122" w:author="isagrub@yahoo.com.br" w:date="2020-07-07T16:59:00Z"/>
              <w:color w:val="FF0000"/>
              <w:szCs w:val="22"/>
            </w:rPr>
          </w:rPrChange>
        </w:rPr>
        <w:pPrChange w:id="6123" w:author="isagrub@yahoo.com.br" w:date="2020-07-07T15:59:00Z">
          <w:pPr>
            <w:pStyle w:val="03texto"/>
          </w:pPr>
        </w:pPrChange>
      </w:pPr>
      <w:ins w:id="6124" w:author="Tarcisio Lindislei Padilha Batalhoto" w:date="2019-10-25T11:55:00Z">
        <w:del w:id="6125" w:author="isagrub@yahoo.com.br" w:date="2020-07-07T16:59:00Z">
          <w:r w:rsidRPr="00FD64B4" w:rsidDel="00234917">
            <w:rPr>
              <w:rFonts w:asciiTheme="minorHAnsi" w:hAnsiTheme="minorHAnsi" w:cstheme="minorHAnsi"/>
              <w:szCs w:val="22"/>
              <w:rPrChange w:id="6126" w:author="isagrub@yahoo.com.br" w:date="2020-07-07T15:59:00Z">
                <w:rPr>
                  <w:bCs/>
                  <w:szCs w:val="22"/>
                </w:rPr>
              </w:rPrChange>
            </w:rPr>
            <w:delText>2</w:delText>
          </w:r>
        </w:del>
      </w:ins>
      <w:ins w:id="6127" w:author="Tarcisio Lindislei Padilha Batalhoto" w:date="2019-12-18T14:43:00Z">
        <w:del w:id="6128" w:author="isagrub@yahoo.com.br" w:date="2020-07-07T16:59:00Z">
          <w:r w:rsidRPr="00FD64B4" w:rsidDel="00234917">
            <w:rPr>
              <w:rFonts w:asciiTheme="minorHAnsi" w:hAnsiTheme="minorHAnsi" w:cstheme="minorHAnsi"/>
              <w:szCs w:val="22"/>
              <w:rPrChange w:id="6129" w:author="isagrub@yahoo.com.br" w:date="2020-07-07T15:59:00Z">
                <w:rPr>
                  <w:bCs/>
                  <w:szCs w:val="22"/>
                </w:rPr>
              </w:rPrChange>
            </w:rPr>
            <w:delText>1</w:delText>
          </w:r>
        </w:del>
      </w:ins>
      <w:del w:id="6130" w:author="isagrub@yahoo.com.br" w:date="2020-07-07T16:59:00Z">
        <w:r w:rsidRPr="00FD64B4" w:rsidDel="00234917">
          <w:rPr>
            <w:rFonts w:asciiTheme="minorHAnsi" w:hAnsiTheme="minorHAnsi" w:cstheme="minorHAnsi"/>
            <w:szCs w:val="22"/>
            <w:rPrChange w:id="6131" w:author="isagrub@yahoo.com.br" w:date="2020-07-07T15:59:00Z">
              <w:rPr>
                <w:bCs/>
                <w:szCs w:val="22"/>
              </w:rPr>
            </w:rPrChange>
          </w:rPr>
          <w:delText>19</w:delText>
        </w:r>
        <w:r w:rsidRPr="00FD64B4" w:rsidDel="00234917">
          <w:rPr>
            <w:rFonts w:asciiTheme="minorHAnsi" w:hAnsiTheme="minorHAnsi" w:cstheme="minorHAnsi"/>
            <w:szCs w:val="22"/>
            <w:rPrChange w:id="6132" w:author="isagrub@yahoo.com.br" w:date="2020-07-07T15:59:00Z">
              <w:rPr>
                <w:bCs/>
                <w:szCs w:val="22"/>
              </w:rPr>
            </w:rPrChange>
          </w:rPr>
          <w:delText>.</w:delText>
        </w:r>
        <w:r w:rsidRPr="00FD64B4" w:rsidDel="00234917">
          <w:rPr>
            <w:rFonts w:asciiTheme="minorHAnsi" w:hAnsiTheme="minorHAnsi" w:cstheme="minorHAnsi"/>
            <w:szCs w:val="22"/>
            <w:rPrChange w:id="6133" w:author="isagrub@yahoo.com.br" w:date="2020-07-07T15:59:00Z">
              <w:rPr>
                <w:bCs/>
                <w:szCs w:val="22"/>
              </w:rPr>
            </w:rPrChange>
          </w:rPr>
          <w:delText xml:space="preserve">4 </w:delText>
        </w:r>
      </w:del>
      <w:ins w:id="6134" w:author="Fernanda Goss Braga" w:date="2019-08-30T14:32:00Z">
        <w:del w:id="6135" w:author="isagrub@yahoo.com.br" w:date="2020-07-07T16:59:00Z">
          <w:r w:rsidRPr="00FD64B4" w:rsidDel="00234917">
            <w:rPr>
              <w:rFonts w:asciiTheme="minorHAnsi" w:hAnsiTheme="minorHAnsi" w:cstheme="minorHAnsi"/>
              <w:szCs w:val="22"/>
              <w:rPrChange w:id="6136" w:author="isagrub@yahoo.com.br" w:date="2020-07-07T15:59:00Z">
                <w:rPr>
                  <w:bCs/>
                  <w:szCs w:val="22"/>
                </w:rPr>
              </w:rPrChange>
            </w:rPr>
            <w:delText xml:space="preserve">3 </w:delText>
          </w:r>
        </w:del>
      </w:ins>
      <w:del w:id="6137" w:author="isagrub@yahoo.com.br" w:date="2020-07-07T16:59:00Z">
        <w:r w:rsidRPr="00FD64B4" w:rsidDel="00234917">
          <w:rPr>
            <w:rFonts w:asciiTheme="minorHAnsi" w:hAnsiTheme="minorHAnsi" w:cstheme="minorHAnsi"/>
            <w:szCs w:val="22"/>
            <w:rPrChange w:id="6138" w:author="isagrub@yahoo.com.br" w:date="2020-07-07T15:59:00Z">
              <w:rPr>
                <w:bCs/>
                <w:szCs w:val="22"/>
              </w:rPr>
            </w:rPrChange>
          </w:rPr>
          <w:delText>As informações geradas com a implementação dos projetos selecionados e disponibilizadas na base de dados da SEDEST e da Fundação Araucária serão de domínio público.</w:delText>
        </w:r>
      </w:del>
    </w:p>
    <w:p w:rsidR="00234917" w:rsidDel="00234917" w:rsidRDefault="00FD64B4">
      <w:pPr>
        <w:pStyle w:val="03texto"/>
        <w:spacing w:line="216" w:lineRule="auto"/>
        <w:rPr>
          <w:del w:id="6139" w:author="isagrub@yahoo.com.br" w:date="2020-07-07T16:59:00Z"/>
          <w:rFonts w:asciiTheme="minorHAnsi" w:hAnsiTheme="minorHAnsi" w:cstheme="minorHAnsi"/>
          <w:szCs w:val="22"/>
          <w:rPrChange w:id="6140" w:author="isagrub@yahoo.com.br" w:date="2020-07-07T15:59:00Z">
            <w:rPr>
              <w:del w:id="6141" w:author="isagrub@yahoo.com.br" w:date="2020-07-07T16:59:00Z"/>
              <w:szCs w:val="22"/>
            </w:rPr>
          </w:rPrChange>
        </w:rPr>
        <w:pPrChange w:id="6142" w:author="isagrub@yahoo.com.br" w:date="2020-07-07T15:59:00Z">
          <w:pPr>
            <w:pStyle w:val="03texto"/>
          </w:pPr>
        </w:pPrChange>
      </w:pPr>
      <w:ins w:id="6143" w:author="Tarcisio Lindislei Padilha Batalhoto" w:date="2019-10-25T15:35:00Z">
        <w:del w:id="6144" w:author="isagrub@yahoo.com.br" w:date="2020-07-07T16:59:00Z">
          <w:r w:rsidRPr="00FD64B4" w:rsidDel="00234917">
            <w:rPr>
              <w:rFonts w:asciiTheme="minorHAnsi" w:hAnsiTheme="minorHAnsi" w:cstheme="minorHAnsi"/>
              <w:szCs w:val="22"/>
              <w:rPrChange w:id="6145" w:author="isagrub@yahoo.com.br" w:date="2020-07-07T15:59:00Z">
                <w:rPr>
                  <w:bCs/>
                  <w:szCs w:val="22"/>
                </w:rPr>
              </w:rPrChange>
            </w:rPr>
            <w:delText>2</w:delText>
          </w:r>
        </w:del>
      </w:ins>
      <w:ins w:id="6146" w:author="Tarcisio Lindislei Padilha Batalhoto" w:date="2019-12-18T14:43:00Z">
        <w:del w:id="6147" w:author="isagrub@yahoo.com.br" w:date="2020-07-07T16:59:00Z">
          <w:r w:rsidRPr="00FD64B4" w:rsidDel="00234917">
            <w:rPr>
              <w:rFonts w:asciiTheme="minorHAnsi" w:hAnsiTheme="minorHAnsi" w:cstheme="minorHAnsi"/>
              <w:szCs w:val="22"/>
              <w:rPrChange w:id="6148" w:author="isagrub@yahoo.com.br" w:date="2020-07-07T15:59:00Z">
                <w:rPr>
                  <w:bCs/>
                  <w:szCs w:val="22"/>
                </w:rPr>
              </w:rPrChange>
            </w:rPr>
            <w:delText>1</w:delText>
          </w:r>
        </w:del>
      </w:ins>
      <w:del w:id="6149" w:author="isagrub@yahoo.com.br" w:date="2020-07-07T16:59:00Z">
        <w:r w:rsidRPr="00FD64B4" w:rsidDel="00234917">
          <w:rPr>
            <w:rFonts w:asciiTheme="minorHAnsi" w:hAnsiTheme="minorHAnsi" w:cstheme="minorHAnsi"/>
            <w:szCs w:val="22"/>
            <w:rPrChange w:id="6150" w:author="isagrub@yahoo.com.br" w:date="2020-07-07T15:59:00Z">
              <w:rPr>
                <w:bCs/>
                <w:szCs w:val="22"/>
              </w:rPr>
            </w:rPrChange>
          </w:rPr>
          <w:delText>19</w:delText>
        </w:r>
        <w:r w:rsidRPr="00FD64B4" w:rsidDel="00234917">
          <w:rPr>
            <w:rFonts w:asciiTheme="minorHAnsi" w:hAnsiTheme="minorHAnsi" w:cstheme="minorHAnsi"/>
            <w:szCs w:val="22"/>
            <w:rPrChange w:id="6151" w:author="isagrub@yahoo.com.br" w:date="2020-07-07T15:59:00Z">
              <w:rPr>
                <w:bCs/>
                <w:szCs w:val="22"/>
              </w:rPr>
            </w:rPrChange>
          </w:rPr>
          <w:delText>.</w:delText>
        </w:r>
        <w:r w:rsidRPr="00FD64B4" w:rsidDel="00234917">
          <w:rPr>
            <w:rFonts w:asciiTheme="minorHAnsi" w:hAnsiTheme="minorHAnsi" w:cstheme="minorHAnsi"/>
            <w:szCs w:val="22"/>
            <w:rPrChange w:id="6152" w:author="isagrub@yahoo.com.br" w:date="2020-07-07T15:59:00Z">
              <w:rPr>
                <w:bCs/>
                <w:szCs w:val="22"/>
              </w:rPr>
            </w:rPrChange>
          </w:rPr>
          <w:delText xml:space="preserve">5 </w:delText>
        </w:r>
      </w:del>
      <w:ins w:id="6153" w:author="Fernanda Goss Braga" w:date="2019-08-30T14:32:00Z">
        <w:del w:id="6154" w:author="isagrub@yahoo.com.br" w:date="2020-07-07T16:59:00Z">
          <w:r w:rsidRPr="00FD64B4" w:rsidDel="00234917">
            <w:rPr>
              <w:rFonts w:asciiTheme="minorHAnsi" w:hAnsiTheme="minorHAnsi" w:cstheme="minorHAnsi"/>
              <w:szCs w:val="22"/>
              <w:rPrChange w:id="6155" w:author="isagrub@yahoo.com.br" w:date="2020-07-07T15:59:00Z">
                <w:rPr>
                  <w:bCs/>
                  <w:szCs w:val="22"/>
                </w:rPr>
              </w:rPrChange>
            </w:rPr>
            <w:delText xml:space="preserve">4 </w:delText>
          </w:r>
        </w:del>
      </w:ins>
      <w:del w:id="6156" w:author="isagrub@yahoo.com.br" w:date="2020-07-07T16:59:00Z">
        <w:r w:rsidRPr="00FD64B4" w:rsidDel="00234917">
          <w:rPr>
            <w:rFonts w:asciiTheme="minorHAnsi" w:hAnsiTheme="minorHAnsi" w:cstheme="minorHAnsi"/>
            <w:szCs w:val="22"/>
            <w:rPrChange w:id="6157" w:author="isagrub@yahoo.com.br" w:date="2020-07-07T15:59:00Z">
              <w:rPr>
                <w:bCs/>
                <w:szCs w:val="22"/>
              </w:rPr>
            </w:rPrChange>
          </w:rPr>
          <w:delText>A presente Chamada regula-se pelos preceitos de direito público e, em especial, pelas disposições da Lei nº 8.666, de 21 de junho de 1993.</w:delText>
        </w:r>
      </w:del>
    </w:p>
    <w:p w:rsidR="00234917" w:rsidDel="00234917" w:rsidRDefault="00234917">
      <w:pPr>
        <w:pStyle w:val="03texto"/>
        <w:spacing w:line="216" w:lineRule="auto"/>
        <w:rPr>
          <w:del w:id="6158" w:author="isagrub@yahoo.com.br" w:date="2020-07-07T16:59:00Z"/>
          <w:rFonts w:asciiTheme="minorHAnsi" w:hAnsiTheme="minorHAnsi" w:cstheme="minorHAnsi"/>
          <w:szCs w:val="22"/>
          <w:rPrChange w:id="6159" w:author="isagrub@yahoo.com.br" w:date="2020-07-07T15:59:00Z">
            <w:rPr>
              <w:del w:id="6160" w:author="isagrub@yahoo.com.br" w:date="2020-07-07T16:59:00Z"/>
              <w:szCs w:val="22"/>
            </w:rPr>
          </w:rPrChange>
        </w:rPr>
        <w:pPrChange w:id="6161" w:author="isagrub@yahoo.com.br" w:date="2020-07-07T15:59:00Z">
          <w:pPr>
            <w:pStyle w:val="03texto"/>
          </w:pPr>
        </w:pPrChange>
      </w:pPr>
    </w:p>
    <w:p w:rsidR="00234917" w:rsidDel="00234917" w:rsidRDefault="00FD64B4">
      <w:pPr>
        <w:pStyle w:val="02topico"/>
        <w:spacing w:before="60" w:after="60"/>
        <w:rPr>
          <w:del w:id="6162" w:author="isagrub@yahoo.com.br" w:date="2020-07-07T16:59:00Z"/>
          <w:rFonts w:asciiTheme="minorHAnsi" w:hAnsiTheme="minorHAnsi" w:cstheme="minorHAnsi"/>
          <w:sz w:val="22"/>
          <w:szCs w:val="22"/>
          <w:rPrChange w:id="6163" w:author="isagrub@yahoo.com.br" w:date="2020-07-07T15:59:00Z">
            <w:rPr>
              <w:del w:id="6164" w:author="isagrub@yahoo.com.br" w:date="2020-07-07T16:59:00Z"/>
              <w:sz w:val="22"/>
              <w:szCs w:val="22"/>
            </w:rPr>
          </w:rPrChange>
        </w:rPr>
        <w:pPrChange w:id="6165" w:author="isagrub@yahoo.com.br" w:date="2020-07-07T15:59:00Z">
          <w:pPr>
            <w:pStyle w:val="02topico"/>
          </w:pPr>
        </w:pPrChange>
      </w:pPr>
      <w:del w:id="6166" w:author="isagrub@yahoo.com.br" w:date="2020-07-07T16:59:00Z">
        <w:r w:rsidRPr="00FD64B4" w:rsidDel="00234917">
          <w:rPr>
            <w:rFonts w:asciiTheme="minorHAnsi" w:hAnsiTheme="minorHAnsi" w:cstheme="minorHAnsi"/>
            <w:sz w:val="22"/>
            <w:szCs w:val="22"/>
            <w:rPrChange w:id="6167" w:author="isagrub@yahoo.com.br" w:date="2020-07-07T15:59:00Z">
              <w:rPr>
                <w:rFonts w:ascii="Calibri" w:eastAsia="Calibri" w:hAnsi="Calibri" w:cs="Times New Roman"/>
                <w:b w:val="0"/>
                <w:bCs w:val="0"/>
                <w:color w:val="0000FF"/>
                <w:spacing w:val="0"/>
                <w:sz w:val="22"/>
                <w:szCs w:val="22"/>
                <w:u w:val="single"/>
                <w:lang w:eastAsia="en-US"/>
              </w:rPr>
            </w:rPrChange>
          </w:rPr>
          <w:delText>2</w:delText>
        </w:r>
      </w:del>
      <w:ins w:id="6168" w:author="Tarcisio Lindislei Padilha Batalhoto" w:date="2019-12-18T14:43:00Z">
        <w:del w:id="6169" w:author="isagrub@yahoo.com.br" w:date="2020-07-07T16:59:00Z">
          <w:r w:rsidRPr="00FD64B4" w:rsidDel="00234917">
            <w:rPr>
              <w:rFonts w:asciiTheme="minorHAnsi" w:hAnsiTheme="minorHAnsi" w:cstheme="minorHAnsi"/>
              <w:sz w:val="22"/>
              <w:szCs w:val="22"/>
              <w:rPrChange w:id="6170" w:author="isagrub@yahoo.com.br" w:date="2020-07-07T15:59:00Z">
                <w:rPr>
                  <w:bCs w:val="0"/>
                  <w:sz w:val="22"/>
                  <w:szCs w:val="22"/>
                </w:rPr>
              </w:rPrChange>
            </w:rPr>
            <w:delText>2</w:delText>
          </w:r>
        </w:del>
      </w:ins>
      <w:del w:id="6171" w:author="isagrub@yahoo.com.br" w:date="2020-07-07T16:59:00Z">
        <w:r w:rsidRPr="00FD64B4" w:rsidDel="00234917">
          <w:rPr>
            <w:rFonts w:asciiTheme="minorHAnsi" w:hAnsiTheme="minorHAnsi" w:cstheme="minorHAnsi"/>
            <w:sz w:val="22"/>
            <w:szCs w:val="22"/>
            <w:rPrChange w:id="6172" w:author="isagrub@yahoo.com.br" w:date="2020-07-07T15:59:00Z">
              <w:rPr>
                <w:bCs w:val="0"/>
                <w:sz w:val="22"/>
                <w:szCs w:val="22"/>
              </w:rPr>
            </w:rPrChange>
          </w:rPr>
          <w:delText>0</w:delText>
        </w:r>
        <w:r w:rsidRPr="00FD64B4" w:rsidDel="00234917">
          <w:rPr>
            <w:rFonts w:asciiTheme="minorHAnsi" w:hAnsiTheme="minorHAnsi" w:cstheme="minorHAnsi"/>
            <w:sz w:val="22"/>
            <w:szCs w:val="22"/>
            <w:rPrChange w:id="6173" w:author="isagrub@yahoo.com.br" w:date="2020-07-07T15:59:00Z">
              <w:rPr>
                <w:bCs w:val="0"/>
                <w:sz w:val="22"/>
                <w:szCs w:val="22"/>
              </w:rPr>
            </w:rPrChange>
          </w:rPr>
          <w:delText>. INFORMAÇÕES ADICIONAIS</w:delText>
        </w:r>
      </w:del>
    </w:p>
    <w:p w:rsidR="00234917" w:rsidDel="00234917" w:rsidRDefault="00FD64B4">
      <w:pPr>
        <w:pStyle w:val="03texto"/>
        <w:spacing w:line="216" w:lineRule="auto"/>
        <w:rPr>
          <w:ins w:id="6174" w:author="Tarcisio Lindislei Padilha Batalhoto" w:date="2019-10-25T11:56:00Z"/>
          <w:del w:id="6175" w:author="isagrub@yahoo.com.br" w:date="2020-07-07T16:59:00Z"/>
          <w:rFonts w:asciiTheme="minorHAnsi" w:hAnsiTheme="minorHAnsi" w:cstheme="minorHAnsi"/>
          <w:color w:val="auto"/>
          <w:szCs w:val="22"/>
          <w:rPrChange w:id="6176" w:author="isagrub@yahoo.com.br" w:date="2020-07-07T15:59:00Z">
            <w:rPr>
              <w:ins w:id="6177" w:author="Tarcisio Lindislei Padilha Batalhoto" w:date="2019-10-25T11:56:00Z"/>
              <w:del w:id="6178" w:author="isagrub@yahoo.com.br" w:date="2020-07-07T16:59:00Z"/>
              <w:color w:val="auto"/>
              <w:szCs w:val="22"/>
            </w:rPr>
          </w:rPrChange>
        </w:rPr>
        <w:pPrChange w:id="6179" w:author="isagrub@yahoo.com.br" w:date="2020-07-07T15:59:00Z">
          <w:pPr>
            <w:pStyle w:val="03texto"/>
          </w:pPr>
        </w:pPrChange>
      </w:pPr>
      <w:ins w:id="6180" w:author="Tarcisio Lindislei Padilha Batalhoto" w:date="2019-10-25T11:56:00Z">
        <w:del w:id="6181" w:author="isagrub@yahoo.com.br" w:date="2020-07-07T16:59:00Z">
          <w:r w:rsidRPr="00FD64B4" w:rsidDel="00234917">
            <w:rPr>
              <w:rFonts w:asciiTheme="minorHAnsi" w:hAnsiTheme="minorHAnsi" w:cstheme="minorHAnsi"/>
              <w:color w:val="auto"/>
              <w:szCs w:val="22"/>
              <w:rPrChange w:id="6182" w:author="isagrub@yahoo.com.br" w:date="2020-07-07T15:59:00Z">
                <w:rPr>
                  <w:bCs/>
                  <w:color w:val="auto"/>
                  <w:szCs w:val="22"/>
                </w:rPr>
              </w:rPrChange>
            </w:rPr>
            <w:delText>2</w:delText>
          </w:r>
        </w:del>
      </w:ins>
      <w:ins w:id="6183" w:author="Tarcisio Lindislei Padilha Batalhoto" w:date="2019-12-18T14:43:00Z">
        <w:del w:id="6184" w:author="isagrub@yahoo.com.br" w:date="2020-07-07T16:59:00Z">
          <w:r w:rsidRPr="00FD64B4" w:rsidDel="00234917">
            <w:rPr>
              <w:rFonts w:asciiTheme="minorHAnsi" w:hAnsiTheme="minorHAnsi" w:cstheme="minorHAnsi"/>
              <w:color w:val="auto"/>
              <w:szCs w:val="22"/>
              <w:rPrChange w:id="6185" w:author="isagrub@yahoo.com.br" w:date="2020-07-07T15:59:00Z">
                <w:rPr>
                  <w:bCs/>
                  <w:color w:val="auto"/>
                  <w:szCs w:val="22"/>
                </w:rPr>
              </w:rPrChange>
            </w:rPr>
            <w:delText>2</w:delText>
          </w:r>
        </w:del>
      </w:ins>
      <w:ins w:id="6186" w:author="Tarcisio Lindislei Padilha Batalhoto" w:date="2019-10-25T11:56:00Z">
        <w:del w:id="6187" w:author="isagrub@yahoo.com.br" w:date="2020-07-07T16:59:00Z">
          <w:r w:rsidRPr="00FD64B4" w:rsidDel="00234917">
            <w:rPr>
              <w:rFonts w:asciiTheme="minorHAnsi" w:hAnsiTheme="minorHAnsi" w:cstheme="minorHAnsi"/>
              <w:color w:val="auto"/>
              <w:szCs w:val="22"/>
              <w:rPrChange w:id="6188" w:author="isagrub@yahoo.com.br" w:date="2020-07-07T15:59:00Z">
                <w:rPr>
                  <w:bCs/>
                  <w:color w:val="auto"/>
                  <w:szCs w:val="22"/>
                </w:rPr>
              </w:rPrChange>
            </w:rPr>
            <w:delText>.1</w:delText>
          </w:r>
        </w:del>
      </w:ins>
      <w:del w:id="6189" w:author="isagrub@yahoo.com.br" w:date="2020-07-07T16:59:00Z">
        <w:r w:rsidRPr="00FD64B4" w:rsidDel="00234917">
          <w:rPr>
            <w:rFonts w:asciiTheme="minorHAnsi" w:hAnsiTheme="minorHAnsi" w:cstheme="minorHAnsi"/>
            <w:color w:val="auto"/>
            <w:szCs w:val="22"/>
            <w:rPrChange w:id="6190" w:author="isagrub@yahoo.com.br" w:date="2020-07-07T15:59:00Z">
              <w:rPr>
                <w:bCs/>
                <w:color w:val="auto"/>
                <w:szCs w:val="22"/>
              </w:rPr>
            </w:rPrChange>
          </w:rPr>
          <w:delText>20.1</w:delText>
        </w:r>
        <w:r w:rsidRPr="00FD64B4" w:rsidDel="00234917">
          <w:rPr>
            <w:rFonts w:asciiTheme="minorHAnsi" w:hAnsiTheme="minorHAnsi" w:cstheme="minorHAnsi"/>
            <w:color w:val="auto"/>
            <w:szCs w:val="22"/>
            <w:rPrChange w:id="6191" w:author="isagrub@yahoo.com.br" w:date="2020-07-07T15:59:00Z">
              <w:rPr>
                <w:bCs/>
                <w:color w:val="auto"/>
                <w:szCs w:val="22"/>
              </w:rPr>
            </w:rPrChange>
          </w:rPr>
          <w:delText xml:space="preserve"> Esclarecimentos e informações adicionais acerca dos projetos aprovados e do conteúdo desta Chamada </w:delText>
        </w:r>
        <w:r w:rsidRPr="00FD64B4" w:rsidDel="00234917">
          <w:rPr>
            <w:rFonts w:asciiTheme="minorHAnsi" w:hAnsiTheme="minorHAnsi" w:cstheme="minorHAnsi"/>
            <w:color w:val="auto"/>
            <w:szCs w:val="22"/>
            <w:rPrChange w:id="6192" w:author="isagrub@yahoo.com.br" w:date="2020-07-07T15:59:00Z">
              <w:rPr>
                <w:bCs/>
                <w:color w:val="auto"/>
                <w:szCs w:val="22"/>
              </w:rPr>
            </w:rPrChange>
          </w:rPr>
          <w:delText xml:space="preserve">(preenchimento do Sistema Integrado de Gestão de Projetos – SigAraucária) </w:delText>
        </w:r>
        <w:r w:rsidRPr="00FD64B4" w:rsidDel="00234917">
          <w:rPr>
            <w:rFonts w:asciiTheme="minorHAnsi" w:hAnsiTheme="minorHAnsi" w:cstheme="minorHAnsi"/>
            <w:color w:val="auto"/>
            <w:szCs w:val="22"/>
            <w:rPrChange w:id="6193" w:author="isagrub@yahoo.com.br" w:date="2020-07-07T15:59:00Z">
              <w:rPr>
                <w:rFonts w:ascii="Calibri" w:eastAsia="Calibri" w:hAnsi="Calibri" w:cs="Times New Roman"/>
                <w:bCs/>
                <w:color w:val="auto"/>
                <w:spacing w:val="0"/>
                <w:szCs w:val="22"/>
                <w:u w:val="single"/>
                <w:lang w:eastAsia="en-US"/>
              </w:rPr>
            </w:rPrChange>
          </w:rPr>
          <w:delText xml:space="preserve">poderão ser obtidos pelo e-mail: </w:delText>
        </w:r>
      </w:del>
      <w:ins w:id="6194" w:author="Felix" w:date="2020-07-04T12:07:00Z">
        <w:del w:id="6195" w:author="isagrub@yahoo.com.br" w:date="2020-07-07T16:59:00Z">
          <w:r w:rsidRPr="00FD64B4" w:rsidDel="00234917">
            <w:rPr>
              <w:rFonts w:asciiTheme="minorHAnsi" w:hAnsiTheme="minorHAnsi" w:cstheme="minorHAnsi"/>
              <w:szCs w:val="22"/>
              <w:rPrChange w:id="6196" w:author="isagrub@yahoo.com.br" w:date="2020-07-07T15:59:00Z">
                <w:rPr>
                  <w:color w:val="0000FF"/>
                  <w:szCs w:val="22"/>
                  <w:u w:val="single"/>
                </w:rPr>
              </w:rPrChange>
            </w:rPr>
            <w:fldChar w:fldCharType="begin"/>
          </w:r>
          <w:r w:rsidRPr="00FD64B4" w:rsidDel="00234917">
            <w:rPr>
              <w:rFonts w:asciiTheme="minorHAnsi" w:hAnsiTheme="minorHAnsi" w:cstheme="minorHAnsi"/>
              <w:szCs w:val="22"/>
              <w:rPrChange w:id="6197" w:author="isagrub@yahoo.com.br" w:date="2020-07-07T15:59:00Z">
                <w:rPr>
                  <w:bCs/>
                  <w:szCs w:val="22"/>
                </w:rPr>
              </w:rPrChange>
            </w:rPr>
            <w:delInstrText xml:space="preserve"> HYPERLINK "mailto:</w:delInstrText>
          </w:r>
        </w:del>
      </w:ins>
      <w:del w:id="6198" w:author="isagrub@yahoo.com.br" w:date="2020-07-07T16:59:00Z">
        <w:r w:rsidRPr="00FD64B4" w:rsidDel="00234917">
          <w:rPr>
            <w:rFonts w:asciiTheme="minorHAnsi" w:hAnsiTheme="minorHAnsi" w:cstheme="minorHAnsi"/>
            <w:rPrChange w:id="6199" w:author="isagrub@yahoo.com.br" w:date="2020-07-07T15:59:00Z">
              <w:rPr>
                <w:rStyle w:val="Hyperlink"/>
                <w:rFonts w:ascii="Calibri" w:eastAsia="Calibri" w:hAnsi="Calibri" w:cs="Times New Roman"/>
                <w:color w:val="auto"/>
                <w:spacing w:val="0"/>
                <w:szCs w:val="22"/>
                <w:lang w:eastAsia="en-US"/>
              </w:rPr>
            </w:rPrChange>
          </w:rPr>
          <w:delInstrText>projetos@fundacaoaraucaria.org.br</w:delInstrText>
        </w:r>
      </w:del>
      <w:ins w:id="6200" w:author="Felix" w:date="2020-07-04T12:07:00Z">
        <w:del w:id="6201" w:author="isagrub@yahoo.com.br" w:date="2020-07-07T16:59:00Z">
          <w:r w:rsidRPr="00FD64B4" w:rsidDel="00234917">
            <w:rPr>
              <w:rFonts w:asciiTheme="minorHAnsi" w:hAnsiTheme="minorHAnsi" w:cstheme="minorHAnsi"/>
              <w:szCs w:val="22"/>
              <w:rPrChange w:id="6202" w:author="isagrub@yahoo.com.br" w:date="2020-07-07T15:59:00Z">
                <w:rPr>
                  <w:color w:val="0000FF"/>
                  <w:szCs w:val="22"/>
                  <w:u w:val="single"/>
                </w:rPr>
              </w:rPrChange>
            </w:rPr>
            <w:delInstrText xml:space="preserve">" </w:delInstrText>
          </w:r>
          <w:r w:rsidRPr="00FD64B4" w:rsidDel="00234917">
            <w:rPr>
              <w:rFonts w:asciiTheme="minorHAnsi" w:hAnsiTheme="minorHAnsi" w:cstheme="minorHAnsi"/>
              <w:szCs w:val="22"/>
              <w:rPrChange w:id="6203" w:author="isagrub@yahoo.com.br" w:date="2020-07-07T15:59:00Z">
                <w:rPr>
                  <w:color w:val="0000FF"/>
                  <w:szCs w:val="22"/>
                  <w:u w:val="single"/>
                </w:rPr>
              </w:rPrChange>
            </w:rPr>
            <w:fldChar w:fldCharType="separate"/>
          </w:r>
        </w:del>
      </w:ins>
      <w:del w:id="6204" w:author="isagrub@yahoo.com.br" w:date="2020-07-07T16:59:00Z">
        <w:r w:rsidRPr="00FD64B4" w:rsidDel="00234917">
          <w:rPr>
            <w:rStyle w:val="Hyperlink"/>
            <w:rFonts w:asciiTheme="minorHAnsi" w:hAnsiTheme="minorHAnsi" w:cstheme="minorHAnsi"/>
            <w:szCs w:val="22"/>
            <w:rPrChange w:id="6205" w:author="isagrub@yahoo.com.br" w:date="2020-07-07T15:59:00Z">
              <w:rPr>
                <w:rStyle w:val="Hyperlink"/>
                <w:rFonts w:ascii="Calibri" w:eastAsia="Calibri" w:hAnsi="Calibri" w:cs="Times New Roman"/>
                <w:color w:val="auto"/>
                <w:spacing w:val="0"/>
                <w:szCs w:val="22"/>
                <w:lang w:eastAsia="en-US"/>
              </w:rPr>
            </w:rPrChange>
          </w:rPr>
          <w:delText>projetos</w:delText>
        </w:r>
        <w:r w:rsidRPr="00FD64B4" w:rsidDel="00234917">
          <w:rPr>
            <w:rStyle w:val="Hyperlink"/>
            <w:rFonts w:asciiTheme="minorHAnsi" w:hAnsiTheme="minorHAnsi" w:cstheme="minorHAnsi"/>
            <w:szCs w:val="22"/>
            <w:rPrChange w:id="6206" w:author="isagrub@yahoo.com.br" w:date="2020-07-07T15:59:00Z">
              <w:rPr>
                <w:rStyle w:val="Hyperlink"/>
                <w:rFonts w:ascii="Calibri" w:eastAsia="Calibri" w:hAnsi="Calibri" w:cs="Times New Roman"/>
                <w:color w:val="auto"/>
                <w:spacing w:val="0"/>
                <w:szCs w:val="22"/>
                <w:lang w:eastAsia="en-US"/>
              </w:rPr>
            </w:rPrChange>
          </w:rPr>
          <w:delText>2</w:delText>
        </w:r>
        <w:r w:rsidRPr="00FD64B4" w:rsidDel="00234917">
          <w:rPr>
            <w:rStyle w:val="Hyperlink"/>
            <w:rFonts w:asciiTheme="minorHAnsi" w:hAnsiTheme="minorHAnsi" w:cstheme="minorHAnsi"/>
            <w:szCs w:val="22"/>
            <w:rPrChange w:id="6207" w:author="isagrub@yahoo.com.br" w:date="2020-07-07T15:59:00Z">
              <w:rPr>
                <w:rStyle w:val="Hyperlink"/>
                <w:rFonts w:ascii="Calibri" w:eastAsia="Calibri" w:hAnsi="Calibri" w:cs="Times New Roman"/>
                <w:color w:val="auto"/>
                <w:spacing w:val="0"/>
                <w:szCs w:val="22"/>
                <w:lang w:eastAsia="en-US"/>
              </w:rPr>
            </w:rPrChange>
          </w:rPr>
          <w:delText>@fundacaoaraucaria.org.br</w:delText>
        </w:r>
      </w:del>
      <w:ins w:id="6208" w:author="Felix" w:date="2020-07-04T12:07:00Z">
        <w:del w:id="6209" w:author="isagrub@yahoo.com.br" w:date="2020-07-07T16:59:00Z">
          <w:r w:rsidRPr="00FD64B4" w:rsidDel="00234917">
            <w:rPr>
              <w:rFonts w:asciiTheme="minorHAnsi" w:hAnsiTheme="minorHAnsi" w:cstheme="minorHAnsi"/>
              <w:szCs w:val="22"/>
              <w:rPrChange w:id="6210" w:author="isagrub@yahoo.com.br" w:date="2020-07-07T15:59:00Z">
                <w:rPr>
                  <w:color w:val="0000FF"/>
                  <w:szCs w:val="22"/>
                  <w:u w:val="single"/>
                </w:rPr>
              </w:rPrChange>
            </w:rPr>
            <w:fldChar w:fldCharType="end"/>
          </w:r>
        </w:del>
      </w:ins>
      <w:del w:id="6211" w:author="isagrub@yahoo.com.br" w:date="2020-07-07T16:59:00Z">
        <w:r w:rsidRPr="00FD64B4" w:rsidDel="00234917">
          <w:rPr>
            <w:rFonts w:asciiTheme="minorHAnsi" w:hAnsiTheme="minorHAnsi" w:cstheme="minorHAnsi"/>
            <w:color w:val="auto"/>
            <w:szCs w:val="22"/>
            <w:rPrChange w:id="6212" w:author="isagrub@yahoo.com.br" w:date="2020-07-07T15:59:00Z">
              <w:rPr>
                <w:color w:val="auto"/>
                <w:szCs w:val="22"/>
                <w:u w:val="single"/>
              </w:rPr>
            </w:rPrChange>
          </w:rPr>
          <w:delText>.</w:delText>
        </w:r>
      </w:del>
    </w:p>
    <w:p w:rsidR="00234917" w:rsidDel="00234917" w:rsidRDefault="00FD64B4">
      <w:pPr>
        <w:pStyle w:val="03texto"/>
        <w:spacing w:line="216" w:lineRule="auto"/>
        <w:rPr>
          <w:ins w:id="6213" w:author="AdmFA" w:date="2019-10-29T13:28:00Z"/>
          <w:del w:id="6214" w:author="isagrub@yahoo.com.br" w:date="2020-07-07T16:59:00Z"/>
          <w:rFonts w:asciiTheme="minorHAnsi" w:hAnsiTheme="minorHAnsi" w:cstheme="minorHAnsi"/>
          <w:color w:val="auto"/>
          <w:szCs w:val="22"/>
          <w:rPrChange w:id="6215" w:author="isagrub@yahoo.com.br" w:date="2020-07-07T15:59:00Z">
            <w:rPr>
              <w:ins w:id="6216" w:author="AdmFA" w:date="2019-10-29T13:28:00Z"/>
              <w:del w:id="6217" w:author="isagrub@yahoo.com.br" w:date="2020-07-07T16:59:00Z"/>
              <w:szCs w:val="22"/>
            </w:rPr>
          </w:rPrChange>
        </w:rPr>
        <w:pPrChange w:id="6218" w:author="isagrub@yahoo.com.br" w:date="2020-07-07T15:59:00Z">
          <w:pPr>
            <w:pStyle w:val="03texto"/>
          </w:pPr>
        </w:pPrChange>
      </w:pPr>
      <w:ins w:id="6219" w:author="Tarcisio Lindislei Padilha Batalhoto" w:date="2019-10-25T11:56:00Z">
        <w:del w:id="6220" w:author="isagrub@yahoo.com.br" w:date="2020-07-07T16:59:00Z">
          <w:r w:rsidRPr="00FD64B4" w:rsidDel="00234917">
            <w:rPr>
              <w:rFonts w:asciiTheme="minorHAnsi" w:hAnsiTheme="minorHAnsi" w:cstheme="minorHAnsi"/>
              <w:color w:val="auto"/>
              <w:szCs w:val="22"/>
              <w:rPrChange w:id="6221" w:author="isagrub@yahoo.com.br" w:date="2020-07-07T15:59:00Z">
                <w:rPr>
                  <w:color w:val="auto"/>
                  <w:szCs w:val="22"/>
                  <w:u w:val="single"/>
                </w:rPr>
              </w:rPrChange>
            </w:rPr>
            <w:delText>2</w:delText>
          </w:r>
        </w:del>
      </w:ins>
      <w:ins w:id="6222" w:author="Tarcisio Lindislei Padilha Batalhoto" w:date="2019-12-18T14:44:00Z">
        <w:del w:id="6223" w:author="isagrub@yahoo.com.br" w:date="2020-07-07T16:59:00Z">
          <w:r w:rsidRPr="00FD64B4" w:rsidDel="00234917">
            <w:rPr>
              <w:rFonts w:asciiTheme="minorHAnsi" w:hAnsiTheme="minorHAnsi" w:cstheme="minorHAnsi"/>
              <w:color w:val="auto"/>
              <w:szCs w:val="22"/>
              <w:rPrChange w:id="6224" w:author="isagrub@yahoo.com.br" w:date="2020-07-07T15:59:00Z">
                <w:rPr>
                  <w:color w:val="auto"/>
                  <w:szCs w:val="22"/>
                  <w:u w:val="single"/>
                </w:rPr>
              </w:rPrChange>
            </w:rPr>
            <w:delText>2</w:delText>
          </w:r>
        </w:del>
      </w:ins>
      <w:ins w:id="6225" w:author="Tarcisio Lindislei Padilha Batalhoto" w:date="2019-10-25T11:56:00Z">
        <w:del w:id="6226" w:author="isagrub@yahoo.com.br" w:date="2020-07-07T16:59:00Z">
          <w:r w:rsidRPr="00FD64B4" w:rsidDel="00234917">
            <w:rPr>
              <w:rFonts w:asciiTheme="minorHAnsi" w:hAnsiTheme="minorHAnsi" w:cstheme="minorHAnsi"/>
              <w:color w:val="auto"/>
              <w:szCs w:val="22"/>
              <w:rPrChange w:id="6227" w:author="isagrub@yahoo.com.br" w:date="2020-07-07T15:59:00Z">
                <w:rPr>
                  <w:color w:val="auto"/>
                  <w:szCs w:val="22"/>
                  <w:u w:val="single"/>
                </w:rPr>
              </w:rPrChange>
            </w:rPr>
            <w:delText xml:space="preserve">.2 Esclarecimentos e informações adicionais acerca dos </w:delText>
          </w:r>
        </w:del>
      </w:ins>
      <w:ins w:id="6228" w:author="Tarcisio Lindislei Padilha Batalhoto" w:date="2019-10-25T11:57:00Z">
        <w:del w:id="6229" w:author="isagrub@yahoo.com.br" w:date="2020-07-07T16:59:00Z">
          <w:r w:rsidRPr="00FD64B4" w:rsidDel="00234917">
            <w:rPr>
              <w:rFonts w:asciiTheme="minorHAnsi" w:hAnsiTheme="minorHAnsi" w:cstheme="minorHAnsi"/>
              <w:color w:val="auto"/>
              <w:szCs w:val="22"/>
              <w:rPrChange w:id="6230" w:author="isagrub@yahoo.com.br" w:date="2020-07-07T15:59:00Z">
                <w:rPr>
                  <w:color w:val="auto"/>
                  <w:szCs w:val="22"/>
                  <w:u w:val="single"/>
                </w:rPr>
              </w:rPrChange>
            </w:rPr>
            <w:delText xml:space="preserve">temas </w:delText>
          </w:r>
        </w:del>
      </w:ins>
      <w:ins w:id="6231" w:author="Tarcisio Lindislei Padilha Batalhoto" w:date="2019-10-25T11:56:00Z">
        <w:del w:id="6232" w:author="isagrub@yahoo.com.br" w:date="2020-07-07T16:59:00Z">
          <w:r w:rsidRPr="00FD64B4" w:rsidDel="00234917">
            <w:rPr>
              <w:rFonts w:asciiTheme="minorHAnsi" w:hAnsiTheme="minorHAnsi" w:cstheme="minorHAnsi"/>
              <w:szCs w:val="22"/>
              <w:rPrChange w:id="6233" w:author="isagrub@yahoo.com.br" w:date="2020-07-07T15:59:00Z">
                <w:rPr>
                  <w:color w:val="0000FF"/>
                  <w:u w:val="single"/>
                </w:rPr>
              </w:rPrChange>
            </w:rPr>
            <w:delText xml:space="preserve">e do conteúdo desta Chamada poderão ser obtidos </w:delText>
          </w:r>
        </w:del>
      </w:ins>
      <w:ins w:id="6234" w:author="Felix" w:date="2020-07-06T15:06:00Z">
        <w:del w:id="6235" w:author="isagrub@yahoo.com.br" w:date="2020-07-07T16:59:00Z">
          <w:r w:rsidRPr="00FD64B4" w:rsidDel="00234917">
            <w:rPr>
              <w:rFonts w:asciiTheme="minorHAnsi" w:hAnsiTheme="minorHAnsi" w:cstheme="minorHAnsi"/>
              <w:szCs w:val="22"/>
              <w:rPrChange w:id="6236" w:author="isagrub@yahoo.com.br" w:date="2020-07-07T15:59:00Z">
                <w:rPr>
                  <w:color w:val="0000FF"/>
                  <w:highlight w:val="blue"/>
                  <w:u w:val="single"/>
                </w:rPr>
              </w:rPrChange>
            </w:rPr>
            <w:delText>pelo .</w:delText>
          </w:r>
        </w:del>
      </w:ins>
      <w:ins w:id="6237" w:author="Tarcisio Lindislei Padilha Batalhoto" w:date="2019-10-25T11:56:00Z">
        <w:del w:id="6238" w:author="isagrub@yahoo.com.br" w:date="2020-07-07T16:59:00Z">
          <w:r w:rsidRPr="00FD64B4" w:rsidDel="00234917">
            <w:rPr>
              <w:rFonts w:asciiTheme="minorHAnsi" w:hAnsiTheme="minorHAnsi" w:cstheme="minorHAnsi"/>
              <w:szCs w:val="22"/>
              <w:rPrChange w:id="6239" w:author="isagrub@yahoo.com.br" w:date="2020-07-07T15:59:00Z">
                <w:rPr>
                  <w:color w:val="0000FF"/>
                  <w:u w:val="single"/>
                </w:rPr>
              </w:rPrChange>
            </w:rPr>
            <w:delText xml:space="preserve">pelo </w:delText>
          </w:r>
          <w:r w:rsidRPr="00FD64B4" w:rsidDel="00234917">
            <w:rPr>
              <w:rFonts w:asciiTheme="minorHAnsi" w:hAnsiTheme="minorHAnsi" w:cstheme="minorHAnsi"/>
              <w:color w:val="FF0000"/>
              <w:szCs w:val="22"/>
              <w:rPrChange w:id="6240" w:author="isagrub@yahoo.com.br" w:date="2020-07-07T15:59:00Z">
                <w:rPr>
                  <w:color w:val="0000FF"/>
                  <w:u w:val="single"/>
                </w:rPr>
              </w:rPrChange>
            </w:rPr>
            <w:delText>e-mail:</w:delText>
          </w:r>
        </w:del>
      </w:ins>
      <w:ins w:id="6241" w:author="Tarcisio Lindislei Padilha Batalhoto" w:date="2019-10-25T11:57:00Z">
        <w:del w:id="6242" w:author="isagrub@yahoo.com.br" w:date="2020-07-07T16:59:00Z">
          <w:r w:rsidRPr="00FD64B4" w:rsidDel="00234917">
            <w:rPr>
              <w:rFonts w:asciiTheme="minorHAnsi" w:hAnsiTheme="minorHAnsi" w:cstheme="minorHAnsi"/>
              <w:color w:val="FF0000"/>
              <w:szCs w:val="22"/>
              <w:rPrChange w:id="6243" w:author="isagrub@yahoo.com.br" w:date="2020-07-07T15:59:00Z">
                <w:rPr>
                  <w:color w:val="0000FF"/>
                  <w:u w:val="single"/>
                </w:rPr>
              </w:rPrChange>
            </w:rPr>
            <w:delText>xxxxxxxxxxxxxxxx</w:delText>
          </w:r>
        </w:del>
      </w:ins>
      <w:ins w:id="6244" w:author="Tarcisio Lindislei Padilha Batalhoto" w:date="2019-10-25T11:56:00Z">
        <w:del w:id="6245" w:author="isagrub@yahoo.com.br" w:date="2020-07-07T16:59:00Z">
          <w:r w:rsidRPr="00FD64B4" w:rsidDel="00234917">
            <w:rPr>
              <w:rFonts w:asciiTheme="minorHAnsi" w:hAnsiTheme="minorHAnsi" w:cstheme="minorHAnsi"/>
              <w:szCs w:val="22"/>
              <w:rPrChange w:id="6246" w:author="isagrub@yahoo.com.br" w:date="2020-07-07T15:59:00Z">
                <w:rPr>
                  <w:color w:val="0000FF"/>
                  <w:u w:val="single"/>
                </w:rPr>
              </w:rPrChange>
            </w:rPr>
            <w:delText>.</w:delText>
          </w:r>
        </w:del>
      </w:ins>
      <w:ins w:id="6247" w:author="Tarcisio Lindislei Padilha Batalhoto" w:date="2019-10-25T11:57:00Z">
        <w:del w:id="6248" w:author="isagrub@yahoo.com.br" w:date="2020-07-07T16:59:00Z">
          <w:r w:rsidRPr="00FD64B4" w:rsidDel="00234917">
            <w:rPr>
              <w:rFonts w:asciiTheme="minorHAnsi" w:hAnsiTheme="minorHAnsi" w:cstheme="minorHAnsi"/>
              <w:szCs w:val="22"/>
              <w:rPrChange w:id="6249" w:author="isagrub@yahoo.com.br" w:date="2020-07-07T15:59:00Z">
                <w:rPr>
                  <w:color w:val="0000FF"/>
                  <w:u w:val="single"/>
                </w:rPr>
              </w:rPrChange>
            </w:rPr>
            <w:delText xml:space="preserve"> SEDEST/PR</w:delText>
          </w:r>
        </w:del>
      </w:ins>
    </w:p>
    <w:p w:rsidR="00234917" w:rsidDel="00234917" w:rsidRDefault="00FD64B4">
      <w:pPr>
        <w:pStyle w:val="03texto"/>
        <w:spacing w:line="216" w:lineRule="auto"/>
        <w:rPr>
          <w:ins w:id="6250" w:author="Tarcisio Lindislei Padilha Batalhoto" w:date="2019-10-25T15:35:00Z"/>
          <w:del w:id="6251" w:author="isagrub@yahoo.com.br" w:date="2020-07-07T16:59:00Z"/>
          <w:rFonts w:asciiTheme="minorHAnsi" w:hAnsiTheme="minorHAnsi" w:cstheme="minorHAnsi"/>
          <w:szCs w:val="22"/>
          <w:rPrChange w:id="6252" w:author="isagrub@yahoo.com.br" w:date="2020-07-07T15:59:00Z">
            <w:rPr>
              <w:ins w:id="6253" w:author="Tarcisio Lindislei Padilha Batalhoto" w:date="2019-10-25T15:35:00Z"/>
              <w:del w:id="6254" w:author="isagrub@yahoo.com.br" w:date="2020-07-07T16:59:00Z"/>
              <w:szCs w:val="22"/>
            </w:rPr>
          </w:rPrChange>
        </w:rPr>
        <w:pPrChange w:id="6255" w:author="isagrub@yahoo.com.br" w:date="2020-07-07T15:59:00Z">
          <w:pPr>
            <w:pStyle w:val="03texto"/>
          </w:pPr>
        </w:pPrChange>
      </w:pPr>
      <w:ins w:id="6256" w:author="AdmFA" w:date="2019-10-29T13:28:00Z">
        <w:del w:id="6257" w:author="isagrub@yahoo.com.br" w:date="2020-07-07T16:59:00Z">
          <w:r w:rsidRPr="00FD64B4" w:rsidDel="00234917">
            <w:rPr>
              <w:rFonts w:asciiTheme="minorHAnsi" w:hAnsiTheme="minorHAnsi" w:cstheme="minorHAnsi"/>
              <w:szCs w:val="22"/>
              <w:rPrChange w:id="6258" w:author="isagrub@yahoo.com.br" w:date="2020-07-07T15:59:00Z">
                <w:rPr>
                  <w:color w:val="0000FF"/>
                  <w:u w:val="single"/>
                </w:rPr>
              </w:rPrChange>
            </w:rPr>
            <w:delText>*verificar e inserir e-mail da SEDEST/PR</w:delText>
          </w:r>
        </w:del>
      </w:ins>
    </w:p>
    <w:p w:rsidR="00234917" w:rsidDel="00234917" w:rsidRDefault="00234917">
      <w:pPr>
        <w:pStyle w:val="03texto"/>
        <w:spacing w:line="216" w:lineRule="auto"/>
        <w:rPr>
          <w:ins w:id="6259" w:author="Tarcisio Lindislei Padilha Batalhoto" w:date="2019-10-25T15:35:00Z"/>
          <w:del w:id="6260" w:author="isagrub@yahoo.com.br" w:date="2020-07-07T16:59:00Z"/>
          <w:rFonts w:asciiTheme="minorHAnsi" w:hAnsiTheme="minorHAnsi" w:cstheme="minorHAnsi"/>
          <w:szCs w:val="22"/>
          <w:rPrChange w:id="6261" w:author="isagrub@yahoo.com.br" w:date="2020-07-07T15:59:00Z">
            <w:rPr>
              <w:ins w:id="6262" w:author="Tarcisio Lindislei Padilha Batalhoto" w:date="2019-10-25T15:35:00Z"/>
              <w:del w:id="6263" w:author="isagrub@yahoo.com.br" w:date="2020-07-07T16:59:00Z"/>
              <w:szCs w:val="22"/>
            </w:rPr>
          </w:rPrChange>
        </w:rPr>
        <w:pPrChange w:id="6264" w:author="isagrub@yahoo.com.br" w:date="2020-07-07T15:59:00Z">
          <w:pPr>
            <w:pStyle w:val="03texto"/>
          </w:pPr>
        </w:pPrChange>
      </w:pPr>
    </w:p>
    <w:p w:rsidR="00234917" w:rsidDel="00234917" w:rsidRDefault="00234917">
      <w:pPr>
        <w:pStyle w:val="03texto"/>
        <w:spacing w:line="216" w:lineRule="auto"/>
        <w:rPr>
          <w:ins w:id="6265" w:author="Tarcisio Lindislei Padilha Batalhoto" w:date="2019-10-25T15:35:00Z"/>
          <w:del w:id="6266" w:author="isagrub@yahoo.com.br" w:date="2020-07-07T16:59:00Z"/>
          <w:rFonts w:asciiTheme="minorHAnsi" w:hAnsiTheme="minorHAnsi" w:cstheme="minorHAnsi"/>
          <w:szCs w:val="22"/>
          <w:rPrChange w:id="6267" w:author="isagrub@yahoo.com.br" w:date="2020-07-07T15:59:00Z">
            <w:rPr>
              <w:ins w:id="6268" w:author="Tarcisio Lindislei Padilha Batalhoto" w:date="2019-10-25T15:35:00Z"/>
              <w:del w:id="6269" w:author="isagrub@yahoo.com.br" w:date="2020-07-07T16:59:00Z"/>
              <w:szCs w:val="22"/>
            </w:rPr>
          </w:rPrChange>
        </w:rPr>
        <w:pPrChange w:id="6270" w:author="isagrub@yahoo.com.br" w:date="2020-07-07T15:59:00Z">
          <w:pPr>
            <w:pStyle w:val="03texto"/>
          </w:pPr>
        </w:pPrChange>
      </w:pPr>
    </w:p>
    <w:p w:rsidR="00234917" w:rsidDel="00234917" w:rsidRDefault="00234917">
      <w:pPr>
        <w:pStyle w:val="03texto"/>
        <w:spacing w:line="216" w:lineRule="auto"/>
        <w:rPr>
          <w:ins w:id="6271" w:author="Tarcisio Lindislei Padilha Batalhoto" w:date="2019-10-25T11:56:00Z"/>
          <w:del w:id="6272" w:author="isagrub@yahoo.com.br" w:date="2020-07-07T16:59:00Z"/>
          <w:rFonts w:asciiTheme="minorHAnsi" w:hAnsiTheme="minorHAnsi" w:cstheme="minorHAnsi"/>
          <w:color w:val="auto"/>
          <w:szCs w:val="22"/>
          <w:rPrChange w:id="6273" w:author="isagrub@yahoo.com.br" w:date="2020-07-07T15:59:00Z">
            <w:rPr>
              <w:ins w:id="6274" w:author="Tarcisio Lindislei Padilha Batalhoto" w:date="2019-10-25T11:56:00Z"/>
              <w:del w:id="6275" w:author="isagrub@yahoo.com.br" w:date="2020-07-07T16:59:00Z"/>
              <w:color w:val="auto"/>
              <w:szCs w:val="22"/>
            </w:rPr>
          </w:rPrChange>
        </w:rPr>
        <w:pPrChange w:id="6276" w:author="isagrub@yahoo.com.br" w:date="2020-07-07T15:59:00Z">
          <w:pPr>
            <w:pStyle w:val="03texto"/>
          </w:pPr>
        </w:pPrChange>
      </w:pPr>
    </w:p>
    <w:p w:rsidR="00234917" w:rsidDel="00234917" w:rsidRDefault="00234917">
      <w:pPr>
        <w:pStyle w:val="03texto"/>
        <w:spacing w:line="216" w:lineRule="auto"/>
        <w:rPr>
          <w:del w:id="6277" w:author="isagrub@yahoo.com.br" w:date="2020-07-07T16:59:00Z"/>
          <w:rFonts w:asciiTheme="minorHAnsi" w:hAnsiTheme="minorHAnsi" w:cstheme="minorHAnsi"/>
          <w:color w:val="auto"/>
          <w:szCs w:val="22"/>
          <w:rPrChange w:id="6278" w:author="isagrub@yahoo.com.br" w:date="2020-07-07T15:59:00Z">
            <w:rPr>
              <w:del w:id="6279" w:author="isagrub@yahoo.com.br" w:date="2020-07-07T16:59:00Z"/>
              <w:color w:val="auto"/>
              <w:szCs w:val="22"/>
            </w:rPr>
          </w:rPrChange>
        </w:rPr>
        <w:pPrChange w:id="6280" w:author="isagrub@yahoo.com.br" w:date="2020-07-07T15:59:00Z">
          <w:pPr>
            <w:pStyle w:val="03texto"/>
          </w:pPr>
        </w:pPrChange>
      </w:pPr>
    </w:p>
    <w:p w:rsidR="00234917" w:rsidDel="00234917" w:rsidRDefault="00234917">
      <w:pPr>
        <w:pStyle w:val="03texto"/>
        <w:spacing w:line="216" w:lineRule="auto"/>
        <w:rPr>
          <w:del w:id="6281" w:author="isagrub@yahoo.com.br" w:date="2020-07-07T16:59:00Z"/>
          <w:rFonts w:asciiTheme="minorHAnsi" w:hAnsiTheme="minorHAnsi" w:cstheme="minorHAnsi"/>
          <w:szCs w:val="22"/>
          <w:rPrChange w:id="6282" w:author="isagrub@yahoo.com.br" w:date="2020-07-07T15:59:00Z">
            <w:rPr>
              <w:del w:id="6283" w:author="isagrub@yahoo.com.br" w:date="2020-07-07T16:59:00Z"/>
              <w:szCs w:val="22"/>
            </w:rPr>
          </w:rPrChange>
        </w:rPr>
        <w:pPrChange w:id="6284" w:author="isagrub@yahoo.com.br" w:date="2020-07-07T15:59:00Z">
          <w:pPr>
            <w:pStyle w:val="03texto"/>
          </w:pPr>
        </w:pPrChange>
      </w:pPr>
    </w:p>
    <w:p w:rsidR="00234917" w:rsidDel="00234917" w:rsidRDefault="00FD64B4">
      <w:pPr>
        <w:pStyle w:val="02topico"/>
        <w:spacing w:before="60" w:after="60"/>
        <w:rPr>
          <w:del w:id="6285" w:author="isagrub@yahoo.com.br" w:date="2020-07-07T16:59:00Z"/>
          <w:rFonts w:asciiTheme="minorHAnsi" w:hAnsiTheme="minorHAnsi" w:cstheme="minorHAnsi"/>
          <w:sz w:val="22"/>
          <w:szCs w:val="22"/>
          <w:rPrChange w:id="6286" w:author="isagrub@yahoo.com.br" w:date="2020-07-07T15:59:00Z">
            <w:rPr>
              <w:del w:id="6287" w:author="isagrub@yahoo.com.br" w:date="2020-07-07T16:59:00Z"/>
              <w:sz w:val="22"/>
              <w:szCs w:val="22"/>
            </w:rPr>
          </w:rPrChange>
        </w:rPr>
        <w:pPrChange w:id="6288" w:author="isagrub@yahoo.com.br" w:date="2020-07-07T15:59:00Z">
          <w:pPr>
            <w:pStyle w:val="02topico"/>
          </w:pPr>
        </w:pPrChange>
      </w:pPr>
      <w:del w:id="6289" w:author="isagrub@yahoo.com.br" w:date="2020-07-07T16:59:00Z">
        <w:r w:rsidRPr="00FD64B4" w:rsidDel="00234917">
          <w:rPr>
            <w:rFonts w:asciiTheme="minorHAnsi" w:hAnsiTheme="minorHAnsi" w:cstheme="minorHAnsi"/>
            <w:sz w:val="22"/>
            <w:szCs w:val="22"/>
            <w:rPrChange w:id="6290" w:author="isagrub@yahoo.com.br" w:date="2020-07-07T15:59:00Z">
              <w:rPr>
                <w:color w:val="0000FF"/>
                <w:sz w:val="22"/>
                <w:szCs w:val="22"/>
                <w:u w:val="single"/>
              </w:rPr>
            </w:rPrChange>
          </w:rPr>
          <w:delText>2</w:delText>
        </w:r>
      </w:del>
      <w:ins w:id="6291" w:author="Tarcisio Lindislei Padilha Batalhoto" w:date="2019-12-18T14:44:00Z">
        <w:del w:id="6292" w:author="isagrub@yahoo.com.br" w:date="2020-07-07T16:59:00Z">
          <w:r w:rsidRPr="00FD64B4" w:rsidDel="00234917">
            <w:rPr>
              <w:rFonts w:asciiTheme="minorHAnsi" w:hAnsiTheme="minorHAnsi" w:cstheme="minorHAnsi"/>
              <w:sz w:val="22"/>
              <w:szCs w:val="22"/>
              <w:rPrChange w:id="6293" w:author="isagrub@yahoo.com.br" w:date="2020-07-07T15:59:00Z">
                <w:rPr>
                  <w:color w:val="0000FF"/>
                  <w:sz w:val="22"/>
                  <w:szCs w:val="22"/>
                  <w:u w:val="single"/>
                </w:rPr>
              </w:rPrChange>
            </w:rPr>
            <w:delText>3</w:delText>
          </w:r>
        </w:del>
      </w:ins>
      <w:del w:id="6294" w:author="isagrub@yahoo.com.br" w:date="2020-07-07T16:59:00Z">
        <w:r w:rsidRPr="00FD64B4" w:rsidDel="00234917">
          <w:rPr>
            <w:rFonts w:asciiTheme="minorHAnsi" w:hAnsiTheme="minorHAnsi" w:cstheme="minorHAnsi"/>
            <w:sz w:val="22"/>
            <w:szCs w:val="22"/>
            <w:rPrChange w:id="6295" w:author="isagrub@yahoo.com.br" w:date="2020-07-07T15:59:00Z">
              <w:rPr>
                <w:color w:val="0000FF"/>
                <w:sz w:val="22"/>
                <w:szCs w:val="22"/>
                <w:u w:val="single"/>
              </w:rPr>
            </w:rPrChange>
          </w:rPr>
          <w:delText>1</w:delText>
        </w:r>
        <w:r w:rsidRPr="00FD64B4" w:rsidDel="00234917">
          <w:rPr>
            <w:rFonts w:asciiTheme="minorHAnsi" w:hAnsiTheme="minorHAnsi" w:cstheme="minorHAnsi"/>
            <w:sz w:val="22"/>
            <w:szCs w:val="22"/>
            <w:rPrChange w:id="6296" w:author="isagrub@yahoo.com.br" w:date="2020-07-07T15:59:00Z">
              <w:rPr>
                <w:color w:val="0000FF"/>
                <w:sz w:val="22"/>
                <w:szCs w:val="22"/>
                <w:u w:val="single"/>
              </w:rPr>
            </w:rPrChange>
          </w:rPr>
          <w:delText>. CLÁUSULA DE RESERVA</w:delText>
        </w:r>
      </w:del>
    </w:p>
    <w:p w:rsidR="00234917" w:rsidDel="00234917" w:rsidRDefault="00FD64B4">
      <w:pPr>
        <w:pStyle w:val="03texto"/>
        <w:spacing w:line="216" w:lineRule="auto"/>
        <w:rPr>
          <w:del w:id="6297" w:author="isagrub@yahoo.com.br" w:date="2020-07-07T16:59:00Z"/>
          <w:rFonts w:asciiTheme="minorHAnsi" w:hAnsiTheme="minorHAnsi" w:cstheme="minorHAnsi"/>
          <w:szCs w:val="22"/>
          <w:rPrChange w:id="6298" w:author="isagrub@yahoo.com.br" w:date="2020-07-07T15:59:00Z">
            <w:rPr>
              <w:del w:id="6299" w:author="isagrub@yahoo.com.br" w:date="2020-07-07T16:59:00Z"/>
              <w:szCs w:val="22"/>
            </w:rPr>
          </w:rPrChange>
        </w:rPr>
        <w:pPrChange w:id="6300" w:author="isagrub@yahoo.com.br" w:date="2020-07-07T15:59:00Z">
          <w:pPr>
            <w:pStyle w:val="03texto"/>
          </w:pPr>
        </w:pPrChange>
      </w:pPr>
      <w:del w:id="6301" w:author="isagrub@yahoo.com.br" w:date="2020-07-07T16:59:00Z">
        <w:r w:rsidRPr="00FD64B4" w:rsidDel="00234917">
          <w:rPr>
            <w:rFonts w:asciiTheme="minorHAnsi" w:hAnsiTheme="minorHAnsi" w:cstheme="minorHAnsi"/>
            <w:szCs w:val="22"/>
            <w:rPrChange w:id="6302" w:author="isagrub@yahoo.com.br" w:date="2020-07-07T15:59:00Z">
              <w:rPr>
                <w:color w:val="0000FF"/>
                <w:szCs w:val="22"/>
                <w:u w:val="single"/>
              </w:rPr>
            </w:rPrChange>
          </w:rPr>
          <w:delText xml:space="preserve">A Diretoria Executiva da Fundação Araucária, ouvida a SEDEST/PR reserva-se o direito de resolver os casos omissos e as situações não previstas </w:delText>
        </w:r>
        <w:r w:rsidRPr="00FD64B4" w:rsidDel="00234917">
          <w:rPr>
            <w:rFonts w:asciiTheme="minorHAnsi" w:hAnsiTheme="minorHAnsi" w:cstheme="minorHAnsi"/>
            <w:szCs w:val="22"/>
            <w:rPrChange w:id="6303" w:author="isagrub@yahoo.com.br" w:date="2020-07-07T15:59:00Z">
              <w:rPr>
                <w:rFonts w:ascii="Calibri" w:eastAsia="Calibri" w:hAnsi="Calibri" w:cs="Times New Roman"/>
                <w:color w:val="0000FF"/>
                <w:spacing w:val="0"/>
                <w:szCs w:val="22"/>
                <w:u w:val="single"/>
                <w:lang w:eastAsia="en-US"/>
              </w:rPr>
            </w:rPrChange>
          </w:rPr>
          <w:delText>na presente</w:delText>
        </w:r>
      </w:del>
      <w:ins w:id="6304" w:author="Tarcisio Lindislei Padilha Batalhoto" w:date="2019-10-25T11:24:00Z">
        <w:del w:id="6305" w:author="isagrub@yahoo.com.br" w:date="2020-07-07T16:59:00Z">
          <w:r w:rsidRPr="00FD64B4" w:rsidDel="00234917">
            <w:rPr>
              <w:rFonts w:asciiTheme="minorHAnsi" w:hAnsiTheme="minorHAnsi" w:cstheme="minorHAnsi"/>
              <w:szCs w:val="22"/>
              <w:rPrChange w:id="6306" w:author="isagrub@yahoo.com.br" w:date="2020-07-07T15:59:00Z">
                <w:rPr>
                  <w:rFonts w:ascii="Calibri" w:eastAsia="Calibri" w:hAnsi="Calibri" w:cs="Times New Roman"/>
                  <w:color w:val="0000FF"/>
                  <w:spacing w:val="0"/>
                  <w:szCs w:val="22"/>
                  <w:u w:val="single"/>
                  <w:lang w:eastAsia="en-US"/>
                </w:rPr>
              </w:rPrChange>
            </w:rPr>
            <w:delText>na presente</w:delText>
          </w:r>
        </w:del>
      </w:ins>
      <w:del w:id="6307" w:author="isagrub@yahoo.com.br" w:date="2020-07-07T16:59:00Z">
        <w:r w:rsidRPr="00FD64B4" w:rsidDel="00234917">
          <w:rPr>
            <w:rFonts w:asciiTheme="minorHAnsi" w:hAnsiTheme="minorHAnsi" w:cstheme="minorHAnsi"/>
            <w:szCs w:val="22"/>
            <w:rPrChange w:id="6308" w:author="isagrub@yahoo.com.br" w:date="2020-07-07T15:59:00Z">
              <w:rPr>
                <w:rFonts w:ascii="Calibri" w:eastAsia="Calibri" w:hAnsi="Calibri" w:cs="Times New Roman"/>
                <w:color w:val="0000FF"/>
                <w:spacing w:val="0"/>
                <w:szCs w:val="22"/>
                <w:u w:val="single"/>
                <w:lang w:eastAsia="en-US"/>
              </w:rPr>
            </w:rPrChange>
          </w:rPr>
          <w:delText xml:space="preserve"> Chamada.</w:delText>
        </w:r>
      </w:del>
    </w:p>
    <w:p w:rsidR="00234917" w:rsidDel="00234917" w:rsidRDefault="00234917">
      <w:pPr>
        <w:pStyle w:val="03texto"/>
        <w:spacing w:line="216" w:lineRule="auto"/>
        <w:rPr>
          <w:del w:id="6309" w:author="isagrub@yahoo.com.br" w:date="2020-07-07T16:59:00Z"/>
          <w:rFonts w:asciiTheme="minorHAnsi" w:hAnsiTheme="minorHAnsi" w:cstheme="minorHAnsi"/>
          <w:szCs w:val="22"/>
          <w:rPrChange w:id="6310" w:author="isagrub@yahoo.com.br" w:date="2020-07-07T15:59:00Z">
            <w:rPr>
              <w:del w:id="6311" w:author="isagrub@yahoo.com.br" w:date="2020-07-07T16:59:00Z"/>
              <w:szCs w:val="22"/>
            </w:rPr>
          </w:rPrChange>
        </w:rPr>
        <w:pPrChange w:id="6312" w:author="isagrub@yahoo.com.br" w:date="2020-07-07T15:59:00Z">
          <w:pPr>
            <w:pStyle w:val="03texto"/>
          </w:pPr>
        </w:pPrChange>
      </w:pPr>
    </w:p>
    <w:p w:rsidR="00234917" w:rsidDel="00234917" w:rsidRDefault="00234917">
      <w:pPr>
        <w:pStyle w:val="03texto"/>
        <w:spacing w:line="216" w:lineRule="auto"/>
        <w:rPr>
          <w:del w:id="6313" w:author="isagrub@yahoo.com.br" w:date="2020-07-07T16:59:00Z"/>
          <w:rFonts w:asciiTheme="minorHAnsi" w:hAnsiTheme="minorHAnsi" w:cstheme="minorHAnsi"/>
          <w:szCs w:val="22"/>
          <w:rPrChange w:id="6314" w:author="isagrub@yahoo.com.br" w:date="2020-07-07T15:59:00Z">
            <w:rPr>
              <w:del w:id="6315" w:author="isagrub@yahoo.com.br" w:date="2020-07-07T16:59:00Z"/>
              <w:szCs w:val="22"/>
            </w:rPr>
          </w:rPrChange>
        </w:rPr>
        <w:pPrChange w:id="6316" w:author="isagrub@yahoo.com.br" w:date="2020-07-07T15:59:00Z">
          <w:pPr>
            <w:pStyle w:val="03texto"/>
          </w:pPr>
        </w:pPrChange>
      </w:pPr>
    </w:p>
    <w:p w:rsidR="00234917" w:rsidDel="00234917" w:rsidRDefault="00234917">
      <w:pPr>
        <w:pStyle w:val="03texto"/>
        <w:spacing w:line="216" w:lineRule="auto"/>
        <w:jc w:val="right"/>
        <w:rPr>
          <w:ins w:id="6317" w:author="AdmFA" w:date="2019-10-29T13:29:00Z"/>
          <w:del w:id="6318" w:author="isagrub@yahoo.com.br" w:date="2020-07-07T16:59:00Z"/>
          <w:rFonts w:asciiTheme="minorHAnsi" w:hAnsiTheme="minorHAnsi" w:cstheme="minorHAnsi"/>
          <w:szCs w:val="22"/>
          <w:rPrChange w:id="6319" w:author="isagrub@yahoo.com.br" w:date="2020-07-07T15:59:00Z">
            <w:rPr>
              <w:ins w:id="6320" w:author="AdmFA" w:date="2019-10-29T13:29:00Z"/>
              <w:del w:id="6321" w:author="isagrub@yahoo.com.br" w:date="2020-07-07T16:59:00Z"/>
              <w:szCs w:val="22"/>
            </w:rPr>
          </w:rPrChange>
        </w:rPr>
        <w:pPrChange w:id="6322" w:author="isagrub@yahoo.com.br" w:date="2020-07-07T15:59:00Z">
          <w:pPr>
            <w:pStyle w:val="03texto"/>
            <w:jc w:val="right"/>
          </w:pPr>
        </w:pPrChange>
      </w:pPr>
    </w:p>
    <w:p w:rsidR="00234917" w:rsidDel="00234917" w:rsidRDefault="00234917">
      <w:pPr>
        <w:pStyle w:val="03texto"/>
        <w:spacing w:line="216" w:lineRule="auto"/>
        <w:jc w:val="right"/>
        <w:rPr>
          <w:ins w:id="6323" w:author="AdmFA" w:date="2019-10-29T13:29:00Z"/>
          <w:del w:id="6324" w:author="isagrub@yahoo.com.br" w:date="2020-07-07T16:59:00Z"/>
          <w:rFonts w:asciiTheme="minorHAnsi" w:hAnsiTheme="minorHAnsi" w:cstheme="minorHAnsi"/>
          <w:szCs w:val="22"/>
          <w:rPrChange w:id="6325" w:author="isagrub@yahoo.com.br" w:date="2020-07-07T15:59:00Z">
            <w:rPr>
              <w:ins w:id="6326" w:author="AdmFA" w:date="2019-10-29T13:29:00Z"/>
              <w:del w:id="6327" w:author="isagrub@yahoo.com.br" w:date="2020-07-07T16:59:00Z"/>
              <w:szCs w:val="22"/>
            </w:rPr>
          </w:rPrChange>
        </w:rPr>
        <w:pPrChange w:id="6328" w:author="isagrub@yahoo.com.br" w:date="2020-07-07T15:59:00Z">
          <w:pPr>
            <w:pStyle w:val="03texto"/>
            <w:jc w:val="right"/>
          </w:pPr>
        </w:pPrChange>
      </w:pPr>
    </w:p>
    <w:p w:rsidR="00234917" w:rsidDel="00234917" w:rsidRDefault="00FD64B4">
      <w:pPr>
        <w:pStyle w:val="03texto"/>
        <w:spacing w:line="216" w:lineRule="auto"/>
        <w:jc w:val="right"/>
        <w:rPr>
          <w:del w:id="6329" w:author="isagrub@yahoo.com.br" w:date="2020-07-07T16:59:00Z"/>
          <w:rFonts w:asciiTheme="minorHAnsi" w:hAnsiTheme="minorHAnsi" w:cstheme="minorHAnsi"/>
          <w:szCs w:val="22"/>
        </w:rPr>
        <w:pPrChange w:id="6330" w:author="isagrub@yahoo.com.br" w:date="2020-07-07T15:59:00Z">
          <w:pPr>
            <w:pStyle w:val="03texto"/>
          </w:pPr>
        </w:pPrChange>
      </w:pPr>
      <w:del w:id="6331" w:author="isagrub@yahoo.com.br" w:date="2020-07-07T16:59:00Z">
        <w:r w:rsidRPr="00FD64B4" w:rsidDel="00234917">
          <w:rPr>
            <w:rFonts w:asciiTheme="minorHAnsi" w:hAnsiTheme="minorHAnsi" w:cstheme="minorHAnsi"/>
            <w:szCs w:val="22"/>
            <w:rPrChange w:id="6332" w:author="isagrub@yahoo.com.br" w:date="2020-07-07T15:59:00Z">
              <w:rPr>
                <w:color w:val="0000FF"/>
                <w:u w:val="single"/>
              </w:rPr>
            </w:rPrChange>
          </w:rPr>
          <w:delText xml:space="preserve">Curitiba, </w:delText>
        </w:r>
      </w:del>
      <w:ins w:id="6333" w:author="Felix" w:date="2020-07-04T12:07:00Z">
        <w:del w:id="6334" w:author="isagrub@yahoo.com.br" w:date="2020-07-07T16:59:00Z">
          <w:r w:rsidRPr="00FD64B4" w:rsidDel="00234917">
            <w:rPr>
              <w:rFonts w:asciiTheme="minorHAnsi" w:hAnsiTheme="minorHAnsi" w:cstheme="minorHAnsi"/>
              <w:szCs w:val="22"/>
              <w:rPrChange w:id="6335" w:author="isagrub@yahoo.com.br" w:date="2020-07-07T15:59:00Z">
                <w:rPr>
                  <w:color w:val="0000FF"/>
                  <w:u w:val="single"/>
                </w:rPr>
              </w:rPrChange>
            </w:rPr>
            <w:delText>07</w:delText>
          </w:r>
        </w:del>
      </w:ins>
      <w:del w:id="6336" w:author="isagrub@yahoo.com.br" w:date="2020-07-07T16:59:00Z">
        <w:r w:rsidRPr="00FD64B4" w:rsidDel="00234917">
          <w:rPr>
            <w:rFonts w:asciiTheme="minorHAnsi" w:hAnsiTheme="minorHAnsi" w:cstheme="minorHAnsi"/>
            <w:szCs w:val="22"/>
            <w:rPrChange w:id="6337" w:author="isagrub@yahoo.com.br" w:date="2020-07-07T15:59:00Z">
              <w:rPr>
                <w:color w:val="0000FF"/>
                <w:u w:val="single"/>
              </w:rPr>
            </w:rPrChange>
          </w:rPr>
          <w:delText>xx</w:delText>
        </w:r>
        <w:r w:rsidRPr="00FD64B4" w:rsidDel="00234917">
          <w:rPr>
            <w:rFonts w:asciiTheme="minorHAnsi" w:hAnsiTheme="minorHAnsi" w:cstheme="minorHAnsi"/>
            <w:szCs w:val="22"/>
            <w:rPrChange w:id="6338" w:author="isagrub@yahoo.com.br" w:date="2020-07-07T15:59:00Z">
              <w:rPr>
                <w:color w:val="0000FF"/>
                <w:u w:val="single"/>
              </w:rPr>
            </w:rPrChange>
          </w:rPr>
          <w:delText xml:space="preserve"> de </w:delText>
        </w:r>
      </w:del>
      <w:ins w:id="6339" w:author="Felix" w:date="2020-07-04T12:08:00Z">
        <w:del w:id="6340" w:author="isagrub@yahoo.com.br" w:date="2020-07-07T16:59:00Z">
          <w:r w:rsidRPr="00FD64B4" w:rsidDel="00234917">
            <w:rPr>
              <w:rFonts w:asciiTheme="minorHAnsi" w:hAnsiTheme="minorHAnsi" w:cstheme="minorHAnsi"/>
              <w:szCs w:val="22"/>
              <w:rPrChange w:id="6341" w:author="isagrub@yahoo.com.br" w:date="2020-07-07T15:59:00Z">
                <w:rPr>
                  <w:color w:val="0000FF"/>
                  <w:u w:val="single"/>
                </w:rPr>
              </w:rPrChange>
            </w:rPr>
            <w:delText>julho</w:delText>
          </w:r>
        </w:del>
      </w:ins>
      <w:ins w:id="6342" w:author="Felix" w:date="2020-07-07T14:33:00Z">
        <w:del w:id="6343" w:author="isagrub@yahoo.com.br" w:date="2020-07-07T16:59:00Z">
          <w:r w:rsidRPr="00FD64B4" w:rsidDel="00234917">
            <w:rPr>
              <w:rFonts w:asciiTheme="minorHAnsi" w:hAnsiTheme="minorHAnsi" w:cstheme="minorHAnsi"/>
              <w:szCs w:val="22"/>
              <w:rPrChange w:id="6344" w:author="isagrub@yahoo.com.br" w:date="2020-07-07T15:59:00Z">
                <w:rPr>
                  <w:color w:val="0000FF"/>
                  <w:u w:val="single"/>
                </w:rPr>
              </w:rPrChange>
            </w:rPr>
            <w:delText xml:space="preserve"> </w:delText>
          </w:r>
        </w:del>
      </w:ins>
      <w:ins w:id="6345" w:author="Nilceu Jacob Deitos" w:date="2019-10-24T10:51:00Z">
        <w:del w:id="6346" w:author="isagrub@yahoo.com.br" w:date="2020-07-07T16:59:00Z">
          <w:r w:rsidRPr="00FD64B4" w:rsidDel="00234917">
            <w:rPr>
              <w:rFonts w:asciiTheme="minorHAnsi" w:hAnsiTheme="minorHAnsi" w:cstheme="minorHAnsi"/>
              <w:szCs w:val="22"/>
              <w:rPrChange w:id="6347" w:author="isagrub@yahoo.com.br" w:date="2020-07-07T15:59:00Z">
                <w:rPr>
                  <w:color w:val="0000FF"/>
                  <w:u w:val="single"/>
                </w:rPr>
              </w:rPrChange>
            </w:rPr>
            <w:delText>xxxx</w:delText>
          </w:r>
        </w:del>
      </w:ins>
      <w:del w:id="6348" w:author="isagrub@yahoo.com.br" w:date="2020-07-07T16:59:00Z">
        <w:r w:rsidRPr="00FD64B4" w:rsidDel="00234917">
          <w:rPr>
            <w:rFonts w:asciiTheme="minorHAnsi" w:hAnsiTheme="minorHAnsi" w:cstheme="minorHAnsi"/>
            <w:szCs w:val="22"/>
            <w:rPrChange w:id="6349" w:author="isagrub@yahoo.com.br" w:date="2020-07-07T15:59:00Z">
              <w:rPr>
                <w:color w:val="0000FF"/>
                <w:u w:val="single"/>
              </w:rPr>
            </w:rPrChange>
          </w:rPr>
          <w:delText xml:space="preserve">julho </w:delText>
        </w:r>
      </w:del>
      <w:ins w:id="6350" w:author="Fernanda Goss Braga" w:date="2019-08-30T14:33:00Z">
        <w:del w:id="6351" w:author="isagrub@yahoo.com.br" w:date="2020-07-07T16:59:00Z">
          <w:r w:rsidRPr="00FD64B4" w:rsidDel="00234917">
            <w:rPr>
              <w:rFonts w:asciiTheme="minorHAnsi" w:hAnsiTheme="minorHAnsi" w:cstheme="minorHAnsi"/>
              <w:szCs w:val="22"/>
              <w:rPrChange w:id="6352" w:author="isagrub@yahoo.com.br" w:date="2020-07-07T15:59:00Z">
                <w:rPr>
                  <w:color w:val="0000FF"/>
                  <w:u w:val="single"/>
                </w:rPr>
              </w:rPrChange>
            </w:rPr>
            <w:delText>setembro</w:delText>
          </w:r>
        </w:del>
      </w:ins>
      <w:del w:id="6353" w:author="isagrub@yahoo.com.br" w:date="2020-07-07T16:59:00Z">
        <w:r w:rsidRPr="00FD64B4" w:rsidDel="00234917">
          <w:rPr>
            <w:rFonts w:asciiTheme="minorHAnsi" w:hAnsiTheme="minorHAnsi" w:cstheme="minorHAnsi"/>
            <w:szCs w:val="22"/>
            <w:rPrChange w:id="6354" w:author="isagrub@yahoo.com.br" w:date="2020-07-07T15:59:00Z">
              <w:rPr>
                <w:color w:val="0000FF"/>
                <w:u w:val="single"/>
              </w:rPr>
            </w:rPrChange>
          </w:rPr>
          <w:delText>de 20</w:delText>
        </w:r>
      </w:del>
      <w:ins w:id="6355" w:author="Felix" w:date="2020-07-04T12:07:00Z">
        <w:del w:id="6356" w:author="isagrub@yahoo.com.br" w:date="2020-07-07T16:59:00Z">
          <w:r w:rsidRPr="00FD64B4" w:rsidDel="00234917">
            <w:rPr>
              <w:rFonts w:asciiTheme="minorHAnsi" w:hAnsiTheme="minorHAnsi" w:cstheme="minorHAnsi"/>
              <w:szCs w:val="22"/>
              <w:rPrChange w:id="6357" w:author="isagrub@yahoo.com.br" w:date="2020-07-07T15:59:00Z">
                <w:rPr>
                  <w:color w:val="0000FF"/>
                  <w:u w:val="single"/>
                </w:rPr>
              </w:rPrChange>
            </w:rPr>
            <w:delText>20</w:delText>
          </w:r>
        </w:del>
      </w:ins>
      <w:del w:id="6358" w:author="isagrub@yahoo.com.br" w:date="2020-07-07T16:59:00Z">
        <w:r w:rsidRPr="00FD64B4" w:rsidDel="00234917">
          <w:rPr>
            <w:rFonts w:asciiTheme="minorHAnsi" w:hAnsiTheme="minorHAnsi" w:cstheme="minorHAnsi"/>
            <w:szCs w:val="22"/>
            <w:rPrChange w:id="6359" w:author="isagrub@yahoo.com.br" w:date="2020-07-07T15:59:00Z">
              <w:rPr>
                <w:color w:val="0000FF"/>
                <w:u w:val="single"/>
              </w:rPr>
            </w:rPrChange>
          </w:rPr>
          <w:delText>19</w:delText>
        </w:r>
        <w:r w:rsidRPr="00FD64B4" w:rsidDel="00234917">
          <w:rPr>
            <w:rFonts w:asciiTheme="minorHAnsi" w:hAnsiTheme="minorHAnsi" w:cstheme="minorHAnsi"/>
            <w:szCs w:val="22"/>
            <w:rPrChange w:id="6360" w:author="isagrub@yahoo.com.br" w:date="2020-07-07T15:59:00Z">
              <w:rPr>
                <w:color w:val="0000FF"/>
                <w:u w:val="single"/>
              </w:rPr>
            </w:rPrChange>
          </w:rPr>
          <w:delText>.</w:delText>
        </w:r>
      </w:del>
    </w:p>
    <w:p w:rsidR="00234917" w:rsidDel="00234917" w:rsidRDefault="00234917">
      <w:pPr>
        <w:pStyle w:val="03texto"/>
        <w:spacing w:line="216" w:lineRule="auto"/>
        <w:rPr>
          <w:del w:id="6361" w:author="isagrub@yahoo.com.br" w:date="2020-07-07T16:59:00Z"/>
          <w:rFonts w:asciiTheme="minorHAnsi" w:hAnsiTheme="minorHAnsi" w:cstheme="minorHAnsi"/>
          <w:color w:val="FF0000"/>
          <w:szCs w:val="22"/>
          <w:rPrChange w:id="6362" w:author="isagrub@yahoo.com.br" w:date="2020-07-07T15:59:00Z">
            <w:rPr>
              <w:del w:id="6363" w:author="isagrub@yahoo.com.br" w:date="2020-07-07T16:59:00Z"/>
              <w:color w:val="FF0000"/>
              <w:szCs w:val="22"/>
            </w:rPr>
          </w:rPrChange>
        </w:rPr>
        <w:pPrChange w:id="6364" w:author="isagrub@yahoo.com.br" w:date="2020-07-07T15:59:00Z">
          <w:pPr>
            <w:pStyle w:val="03texto"/>
          </w:pPr>
        </w:pPrChange>
      </w:pPr>
    </w:p>
    <w:p w:rsidR="00234917" w:rsidDel="00234917" w:rsidRDefault="00234917">
      <w:pPr>
        <w:pStyle w:val="03texto"/>
        <w:spacing w:line="216" w:lineRule="auto"/>
        <w:jc w:val="right"/>
        <w:rPr>
          <w:del w:id="6365" w:author="isagrub@yahoo.com.br" w:date="2020-07-07T16:59:00Z"/>
          <w:rFonts w:asciiTheme="minorHAnsi" w:hAnsiTheme="minorHAnsi" w:cstheme="minorHAnsi"/>
          <w:szCs w:val="22"/>
          <w:rPrChange w:id="6366" w:author="isagrub@yahoo.com.br" w:date="2020-07-07T15:59:00Z">
            <w:rPr>
              <w:del w:id="6367" w:author="isagrub@yahoo.com.br" w:date="2020-07-07T16:59:00Z"/>
              <w:szCs w:val="22"/>
            </w:rPr>
          </w:rPrChange>
        </w:rPr>
        <w:pPrChange w:id="6368" w:author="isagrub@yahoo.com.br" w:date="2020-07-07T15:59:00Z">
          <w:pPr>
            <w:pStyle w:val="03texto"/>
          </w:pPr>
        </w:pPrChange>
      </w:pPr>
    </w:p>
    <w:p w:rsidR="00234917" w:rsidDel="00234917" w:rsidRDefault="00FD64B4">
      <w:pPr>
        <w:pStyle w:val="03texto"/>
        <w:spacing w:line="216" w:lineRule="auto"/>
        <w:rPr>
          <w:del w:id="6369" w:author="isagrub@yahoo.com.br" w:date="2020-07-07T16:59:00Z"/>
          <w:rFonts w:asciiTheme="minorHAnsi" w:hAnsiTheme="minorHAnsi" w:cstheme="minorHAnsi"/>
          <w:sz w:val="20"/>
          <w:rPrChange w:id="6370" w:author="isagrub@yahoo.com.br" w:date="2020-07-07T16:35:00Z">
            <w:rPr>
              <w:del w:id="6371" w:author="isagrub@yahoo.com.br" w:date="2020-07-07T16:59:00Z"/>
              <w:szCs w:val="22"/>
            </w:rPr>
          </w:rPrChange>
        </w:rPr>
        <w:pPrChange w:id="6372" w:author="isagrub@yahoo.com.br" w:date="2020-07-07T15:59:00Z">
          <w:pPr>
            <w:pStyle w:val="03texto"/>
          </w:pPr>
        </w:pPrChange>
      </w:pPr>
      <w:ins w:id="6373" w:author="AdmFA" w:date="2019-10-29T13:28:00Z">
        <w:del w:id="6374" w:author="isagrub@yahoo.com.br" w:date="2020-07-07T16:59:00Z">
          <w:r w:rsidRPr="00FD64B4" w:rsidDel="00234917">
            <w:rPr>
              <w:rFonts w:asciiTheme="minorHAnsi" w:hAnsiTheme="minorHAnsi" w:cstheme="minorHAnsi"/>
              <w:szCs w:val="22"/>
              <w:rPrChange w:id="6375" w:author="isagrub@yahoo.com.br" w:date="2020-07-07T15:59:00Z">
                <w:rPr>
                  <w:color w:val="0000FF"/>
                  <w:szCs w:val="22"/>
                  <w:u w:val="single"/>
                </w:rPr>
              </w:rPrChange>
            </w:rPr>
            <w:tab/>
          </w:r>
          <w:r w:rsidRPr="00FD64B4" w:rsidDel="00234917">
            <w:rPr>
              <w:rFonts w:asciiTheme="minorHAnsi" w:hAnsiTheme="minorHAnsi" w:cstheme="minorHAnsi"/>
              <w:szCs w:val="22"/>
              <w:rPrChange w:id="6376" w:author="isagrub@yahoo.com.br" w:date="2020-07-07T15:59:00Z">
                <w:rPr>
                  <w:color w:val="0000FF"/>
                  <w:szCs w:val="22"/>
                  <w:u w:val="single"/>
                </w:rPr>
              </w:rPrChange>
            </w:rPr>
            <w:tab/>
          </w:r>
          <w:r w:rsidRPr="00FD64B4" w:rsidDel="00234917">
            <w:rPr>
              <w:rFonts w:asciiTheme="minorHAnsi" w:hAnsiTheme="minorHAnsi" w:cstheme="minorHAnsi"/>
              <w:sz w:val="20"/>
              <w:rPrChange w:id="6377" w:author="isagrub@yahoo.com.br" w:date="2020-07-07T16:35:00Z">
                <w:rPr>
                  <w:color w:val="0000FF"/>
                  <w:szCs w:val="22"/>
                  <w:u w:val="single"/>
                </w:rPr>
              </w:rPrChange>
            </w:rPr>
            <w:tab/>
          </w:r>
        </w:del>
      </w:ins>
      <w:ins w:id="6378" w:author="AdmFA" w:date="2019-10-29T13:29:00Z">
        <w:del w:id="6379" w:author="isagrub@yahoo.com.br" w:date="2020-07-07T16:59:00Z">
          <w:r w:rsidRPr="00FD64B4" w:rsidDel="00234917">
            <w:rPr>
              <w:rFonts w:asciiTheme="minorHAnsi" w:hAnsiTheme="minorHAnsi" w:cstheme="minorHAnsi"/>
              <w:sz w:val="20"/>
              <w:rPrChange w:id="6380" w:author="isagrub@yahoo.com.br" w:date="2020-07-07T16:35:00Z">
                <w:rPr>
                  <w:color w:val="0000FF"/>
                  <w:szCs w:val="22"/>
                  <w:u w:val="single"/>
                </w:rPr>
              </w:rPrChange>
            </w:rPr>
            <w:delText xml:space="preserve">_________________________________________________  </w:delText>
          </w:r>
        </w:del>
      </w:ins>
    </w:p>
    <w:p w:rsidR="00234917" w:rsidDel="00234917" w:rsidRDefault="00FD64B4">
      <w:pPr>
        <w:pStyle w:val="03texto"/>
        <w:spacing w:line="216" w:lineRule="auto"/>
        <w:jc w:val="center"/>
        <w:rPr>
          <w:del w:id="6381" w:author="isagrub@yahoo.com.br" w:date="2020-07-07T16:59:00Z"/>
          <w:rFonts w:asciiTheme="minorHAnsi" w:hAnsiTheme="minorHAnsi" w:cstheme="minorHAnsi"/>
          <w:b/>
          <w:sz w:val="20"/>
          <w:rPrChange w:id="6382" w:author="isagrub@yahoo.com.br" w:date="2020-07-07T16:35:00Z">
            <w:rPr>
              <w:del w:id="6383" w:author="isagrub@yahoo.com.br" w:date="2020-07-07T16:59:00Z"/>
              <w:b/>
            </w:rPr>
          </w:rPrChange>
        </w:rPr>
        <w:pPrChange w:id="6384" w:author="isagrub@yahoo.com.br" w:date="2020-07-07T15:59:00Z">
          <w:pPr>
            <w:pStyle w:val="03texto"/>
            <w:jc w:val="center"/>
          </w:pPr>
        </w:pPrChange>
      </w:pPr>
      <w:del w:id="6385" w:author="isagrub@yahoo.com.br" w:date="2020-07-07T16:59:00Z">
        <w:r w:rsidRPr="00FD64B4" w:rsidDel="00234917">
          <w:rPr>
            <w:rFonts w:asciiTheme="minorHAnsi" w:hAnsiTheme="minorHAnsi" w:cstheme="minorHAnsi"/>
            <w:b/>
            <w:sz w:val="20"/>
            <w:rPrChange w:id="6386" w:author="isagrub@yahoo.com.br" w:date="2020-07-07T16:35:00Z">
              <w:rPr>
                <w:color w:val="0000FF"/>
                <w:u w:val="single"/>
              </w:rPr>
            </w:rPrChange>
          </w:rPr>
          <w:delText xml:space="preserve">COMISSÃO PERMANENTE DE SELEÇÃO DE PROJETOS </w:delText>
        </w:r>
        <w:r w:rsidRPr="00FD64B4" w:rsidDel="00234917">
          <w:rPr>
            <w:rFonts w:asciiTheme="minorHAnsi" w:hAnsiTheme="minorHAnsi" w:cstheme="minorHAnsi"/>
            <w:b/>
            <w:sz w:val="20"/>
            <w:rPrChange w:id="6387" w:author="isagrub@yahoo.com.br" w:date="2020-07-07T16:35:00Z">
              <w:rPr>
                <w:color w:val="0000FF"/>
                <w:u w:val="single"/>
              </w:rPr>
            </w:rPrChange>
          </w:rPr>
          <w:br/>
          <w:delText xml:space="preserve">DE CIÊNCIA, TECNOLOGIA E INOVAÇÃO </w:delText>
        </w:r>
        <w:r w:rsidRPr="00FD64B4" w:rsidDel="00234917">
          <w:rPr>
            <w:rFonts w:asciiTheme="minorHAnsi" w:hAnsiTheme="minorHAnsi" w:cstheme="minorHAnsi"/>
            <w:b/>
            <w:sz w:val="20"/>
            <w:rPrChange w:id="6388" w:author="isagrub@yahoo.com.br" w:date="2020-07-07T16:35:00Z">
              <w:rPr>
                <w:color w:val="0000FF"/>
                <w:u w:val="single"/>
              </w:rPr>
            </w:rPrChange>
          </w:rPr>
          <w:br/>
          <w:delText>DA FUNDAÇÃO ARAUCÁRIA</w:delText>
        </w:r>
      </w:del>
    </w:p>
    <w:p w:rsidR="00234917" w:rsidDel="00234917" w:rsidRDefault="00234917">
      <w:pPr>
        <w:pStyle w:val="03texto"/>
        <w:spacing w:line="216" w:lineRule="auto"/>
        <w:jc w:val="center"/>
        <w:rPr>
          <w:ins w:id="6389" w:author="Felix" w:date="2020-07-06T14:21:00Z"/>
          <w:del w:id="6390" w:author="isagrub@yahoo.com.br" w:date="2020-07-07T17:00:00Z"/>
          <w:rFonts w:asciiTheme="minorHAnsi" w:hAnsiTheme="minorHAnsi" w:cstheme="minorHAnsi"/>
          <w:b/>
          <w:szCs w:val="22"/>
          <w:rPrChange w:id="6391" w:author="isagrub@yahoo.com.br" w:date="2020-07-07T15:59:00Z">
            <w:rPr>
              <w:ins w:id="6392" w:author="Felix" w:date="2020-07-06T14:21:00Z"/>
              <w:del w:id="6393" w:author="isagrub@yahoo.com.br" w:date="2020-07-07T17:00:00Z"/>
              <w:b/>
            </w:rPr>
          </w:rPrChange>
        </w:rPr>
        <w:pPrChange w:id="6394" w:author="isagrub@yahoo.com.br" w:date="2020-07-07T15:59:00Z">
          <w:pPr>
            <w:pStyle w:val="03texto"/>
            <w:jc w:val="center"/>
          </w:pPr>
        </w:pPrChange>
      </w:pPr>
    </w:p>
    <w:p w:rsidR="00234917" w:rsidDel="00234917" w:rsidRDefault="00234917">
      <w:pPr>
        <w:pStyle w:val="03texto"/>
        <w:spacing w:line="216" w:lineRule="auto"/>
        <w:jc w:val="center"/>
        <w:rPr>
          <w:ins w:id="6395" w:author="Felix" w:date="2020-07-06T14:21:00Z"/>
          <w:del w:id="6396" w:author="isagrub@yahoo.com.br" w:date="2020-07-07T17:00:00Z"/>
          <w:rFonts w:asciiTheme="minorHAnsi" w:hAnsiTheme="minorHAnsi" w:cstheme="minorHAnsi"/>
          <w:b/>
          <w:szCs w:val="22"/>
          <w:rPrChange w:id="6397" w:author="isagrub@yahoo.com.br" w:date="2020-07-07T15:59:00Z">
            <w:rPr>
              <w:ins w:id="6398" w:author="Felix" w:date="2020-07-06T14:21:00Z"/>
              <w:del w:id="6399" w:author="isagrub@yahoo.com.br" w:date="2020-07-07T17:00:00Z"/>
              <w:b/>
            </w:rPr>
          </w:rPrChange>
        </w:rPr>
        <w:pPrChange w:id="6400" w:author="isagrub@yahoo.com.br" w:date="2020-07-07T15:59:00Z">
          <w:pPr>
            <w:pStyle w:val="03texto"/>
            <w:jc w:val="center"/>
          </w:pPr>
        </w:pPrChange>
      </w:pPr>
    </w:p>
    <w:p w:rsidR="00234917" w:rsidRDefault="00234917">
      <w:pPr>
        <w:pStyle w:val="03texto"/>
        <w:spacing w:line="216" w:lineRule="auto"/>
        <w:jc w:val="center"/>
        <w:rPr>
          <w:ins w:id="6401" w:author="Tarcisio Lindislei Padilha Batalhoto" w:date="2019-12-18T10:55:00Z"/>
          <w:del w:id="6402" w:author="Felix" w:date="2020-07-06T15:33:00Z"/>
          <w:rFonts w:asciiTheme="minorHAnsi" w:hAnsiTheme="minorHAnsi" w:cstheme="minorHAnsi"/>
          <w:b/>
          <w:szCs w:val="22"/>
          <w:rPrChange w:id="6403" w:author="isagrub@yahoo.com.br" w:date="2020-07-07T15:59:00Z">
            <w:rPr>
              <w:ins w:id="6404" w:author="Tarcisio Lindislei Padilha Batalhoto" w:date="2019-12-18T10:55:00Z"/>
              <w:del w:id="6405" w:author="Felix" w:date="2020-07-06T15:33:00Z"/>
              <w:szCs w:val="22"/>
            </w:rPr>
          </w:rPrChange>
        </w:rPr>
        <w:pPrChange w:id="6406" w:author="isagrub@yahoo.com.br" w:date="2020-07-07T15:59:00Z">
          <w:pPr>
            <w:pStyle w:val="03texto"/>
            <w:jc w:val="center"/>
          </w:pPr>
        </w:pPrChange>
      </w:pPr>
    </w:p>
    <w:p w:rsidR="00234917" w:rsidRDefault="00234917">
      <w:pPr>
        <w:pStyle w:val="03texto"/>
        <w:spacing w:line="216" w:lineRule="auto"/>
        <w:jc w:val="center"/>
        <w:rPr>
          <w:ins w:id="6407" w:author="Tarcisio Lindislei Padilha Batalhoto" w:date="2019-12-18T10:55:00Z"/>
          <w:del w:id="6408" w:author="Felix" w:date="2020-07-06T15:33:00Z"/>
          <w:rFonts w:asciiTheme="minorHAnsi" w:hAnsiTheme="minorHAnsi" w:cstheme="minorHAnsi"/>
          <w:szCs w:val="22"/>
          <w:rPrChange w:id="6409" w:author="isagrub@yahoo.com.br" w:date="2020-07-07T15:59:00Z">
            <w:rPr>
              <w:ins w:id="6410" w:author="Tarcisio Lindislei Padilha Batalhoto" w:date="2019-12-18T10:55:00Z"/>
              <w:del w:id="6411" w:author="Felix" w:date="2020-07-06T15:33:00Z"/>
              <w:szCs w:val="22"/>
            </w:rPr>
          </w:rPrChange>
        </w:rPr>
        <w:pPrChange w:id="6412" w:author="isagrub@yahoo.com.br" w:date="2020-07-07T15:59:00Z">
          <w:pPr>
            <w:pStyle w:val="03texto"/>
            <w:jc w:val="center"/>
          </w:pPr>
        </w:pPrChange>
      </w:pPr>
    </w:p>
    <w:p w:rsidR="00234917" w:rsidRDefault="00234917">
      <w:pPr>
        <w:pStyle w:val="03texto"/>
        <w:spacing w:line="216" w:lineRule="auto"/>
        <w:jc w:val="center"/>
        <w:rPr>
          <w:ins w:id="6413" w:author="Tarcisio Lindislei Padilha Batalhoto" w:date="2019-12-18T10:55:00Z"/>
          <w:del w:id="6414" w:author="Felix" w:date="2020-07-06T14:21:00Z"/>
          <w:rFonts w:asciiTheme="minorHAnsi" w:hAnsiTheme="minorHAnsi" w:cstheme="minorHAnsi"/>
          <w:szCs w:val="22"/>
          <w:rPrChange w:id="6415" w:author="isagrub@yahoo.com.br" w:date="2020-07-07T15:59:00Z">
            <w:rPr>
              <w:ins w:id="6416" w:author="Tarcisio Lindislei Padilha Batalhoto" w:date="2019-12-18T10:55:00Z"/>
              <w:del w:id="6417" w:author="Felix" w:date="2020-07-06T14:21:00Z"/>
              <w:szCs w:val="22"/>
            </w:rPr>
          </w:rPrChange>
        </w:rPr>
        <w:pPrChange w:id="6418" w:author="isagrub@yahoo.com.br" w:date="2020-07-07T15:59:00Z">
          <w:pPr>
            <w:pStyle w:val="03texto"/>
            <w:jc w:val="center"/>
          </w:pPr>
        </w:pPrChange>
      </w:pPr>
    </w:p>
    <w:p w:rsidR="00234917" w:rsidRDefault="00234917">
      <w:pPr>
        <w:pStyle w:val="03texto"/>
        <w:spacing w:line="216" w:lineRule="auto"/>
        <w:jc w:val="center"/>
        <w:rPr>
          <w:ins w:id="6419" w:author="Tarcisio Lindislei Padilha Batalhoto" w:date="2019-12-18T10:55:00Z"/>
          <w:del w:id="6420" w:author="Felix" w:date="2020-07-06T14:21:00Z"/>
          <w:rFonts w:asciiTheme="minorHAnsi" w:hAnsiTheme="minorHAnsi" w:cstheme="minorHAnsi"/>
          <w:szCs w:val="22"/>
          <w:rPrChange w:id="6421" w:author="isagrub@yahoo.com.br" w:date="2020-07-07T15:59:00Z">
            <w:rPr>
              <w:ins w:id="6422" w:author="Tarcisio Lindislei Padilha Batalhoto" w:date="2019-12-18T10:55:00Z"/>
              <w:del w:id="6423" w:author="Felix" w:date="2020-07-06T14:21:00Z"/>
              <w:szCs w:val="22"/>
            </w:rPr>
          </w:rPrChange>
        </w:rPr>
        <w:pPrChange w:id="6424" w:author="isagrub@yahoo.com.br" w:date="2020-07-07T15:59:00Z">
          <w:pPr>
            <w:pStyle w:val="03texto"/>
            <w:jc w:val="center"/>
          </w:pPr>
        </w:pPrChange>
      </w:pPr>
    </w:p>
    <w:p w:rsidR="00234917" w:rsidRDefault="00234917">
      <w:pPr>
        <w:pStyle w:val="03texto"/>
        <w:spacing w:line="216" w:lineRule="auto"/>
        <w:jc w:val="center"/>
        <w:rPr>
          <w:del w:id="6425" w:author="AdmFA" w:date="2019-10-29T13:29:00Z"/>
          <w:rFonts w:asciiTheme="minorHAnsi" w:hAnsiTheme="minorHAnsi" w:cstheme="minorHAnsi"/>
          <w:szCs w:val="22"/>
          <w:rPrChange w:id="6426" w:author="isagrub@yahoo.com.br" w:date="2020-07-07T15:59:00Z">
            <w:rPr>
              <w:del w:id="6427" w:author="AdmFA" w:date="2019-10-29T13:29:00Z"/>
              <w:szCs w:val="22"/>
            </w:rPr>
          </w:rPrChange>
        </w:rPr>
        <w:pPrChange w:id="6428" w:author="isagrub@yahoo.com.br" w:date="2020-07-07T15:59:00Z">
          <w:pPr>
            <w:pStyle w:val="03texto"/>
            <w:jc w:val="center"/>
          </w:pPr>
        </w:pPrChange>
      </w:pPr>
    </w:p>
    <w:p w:rsidR="00234917" w:rsidRDefault="00234917">
      <w:pPr>
        <w:pStyle w:val="03texto"/>
        <w:spacing w:line="216" w:lineRule="auto"/>
        <w:rPr>
          <w:ins w:id="6429" w:author="Tarcisio Lindislei Padilha Batalhoto" w:date="2019-12-18T14:44:00Z"/>
          <w:del w:id="6430" w:author="Felix" w:date="2020-07-06T14:20:00Z"/>
          <w:rFonts w:asciiTheme="minorHAnsi" w:hAnsiTheme="minorHAnsi" w:cstheme="minorHAnsi"/>
          <w:szCs w:val="22"/>
          <w:rPrChange w:id="6431" w:author="isagrub@yahoo.com.br" w:date="2020-07-07T15:59:00Z">
            <w:rPr>
              <w:ins w:id="6432" w:author="Tarcisio Lindislei Padilha Batalhoto" w:date="2019-12-18T14:44:00Z"/>
              <w:del w:id="6433" w:author="Felix" w:date="2020-07-06T14:20:00Z"/>
              <w:szCs w:val="22"/>
            </w:rPr>
          </w:rPrChange>
        </w:rPr>
        <w:pPrChange w:id="6434" w:author="isagrub@yahoo.com.br" w:date="2020-07-07T15:59:00Z">
          <w:pPr>
            <w:pStyle w:val="03texto"/>
          </w:pPr>
        </w:pPrChange>
      </w:pPr>
    </w:p>
    <w:p w:rsidR="00234917" w:rsidRDefault="00234917">
      <w:pPr>
        <w:pStyle w:val="03texto"/>
        <w:spacing w:line="216" w:lineRule="auto"/>
        <w:rPr>
          <w:ins w:id="6435" w:author="Tarcisio Lindislei Padilha Batalhoto" w:date="2019-12-18T14:44:00Z"/>
          <w:del w:id="6436" w:author="Felix" w:date="2020-07-06T14:20:00Z"/>
          <w:rFonts w:asciiTheme="minorHAnsi" w:hAnsiTheme="minorHAnsi" w:cstheme="minorHAnsi"/>
          <w:szCs w:val="22"/>
          <w:rPrChange w:id="6437" w:author="isagrub@yahoo.com.br" w:date="2020-07-07T15:59:00Z">
            <w:rPr>
              <w:ins w:id="6438" w:author="Tarcisio Lindislei Padilha Batalhoto" w:date="2019-12-18T14:44:00Z"/>
              <w:del w:id="6439" w:author="Felix" w:date="2020-07-06T14:20:00Z"/>
              <w:szCs w:val="22"/>
            </w:rPr>
          </w:rPrChange>
        </w:rPr>
        <w:pPrChange w:id="6440" w:author="isagrub@yahoo.com.br" w:date="2020-07-07T15:59:00Z">
          <w:pPr>
            <w:pStyle w:val="03texto"/>
          </w:pPr>
        </w:pPrChange>
      </w:pPr>
    </w:p>
    <w:p w:rsidR="00234917" w:rsidRDefault="00234917">
      <w:pPr>
        <w:pStyle w:val="03texto"/>
        <w:spacing w:line="216" w:lineRule="auto"/>
        <w:rPr>
          <w:ins w:id="6441" w:author="Tarcisio Lindislei Padilha Batalhoto" w:date="2019-12-18T14:44:00Z"/>
          <w:del w:id="6442" w:author="Felix" w:date="2020-07-06T14:20:00Z"/>
          <w:rFonts w:asciiTheme="minorHAnsi" w:hAnsiTheme="minorHAnsi" w:cstheme="minorHAnsi"/>
          <w:szCs w:val="22"/>
          <w:rPrChange w:id="6443" w:author="isagrub@yahoo.com.br" w:date="2020-07-07T15:59:00Z">
            <w:rPr>
              <w:ins w:id="6444" w:author="Tarcisio Lindislei Padilha Batalhoto" w:date="2019-12-18T14:44:00Z"/>
              <w:del w:id="6445" w:author="Felix" w:date="2020-07-06T14:20:00Z"/>
              <w:szCs w:val="22"/>
            </w:rPr>
          </w:rPrChange>
        </w:rPr>
        <w:pPrChange w:id="6446" w:author="isagrub@yahoo.com.br" w:date="2020-07-07T15:59:00Z">
          <w:pPr>
            <w:pStyle w:val="03texto"/>
          </w:pPr>
        </w:pPrChange>
      </w:pPr>
    </w:p>
    <w:p w:rsidR="00234917" w:rsidRDefault="00234917">
      <w:pPr>
        <w:pStyle w:val="03texto"/>
        <w:spacing w:line="216" w:lineRule="auto"/>
        <w:rPr>
          <w:ins w:id="6447" w:author="Tarcisio Lindislei Padilha Batalhoto" w:date="2019-12-18T14:44:00Z"/>
          <w:del w:id="6448" w:author="Felix" w:date="2020-07-06T14:20:00Z"/>
          <w:rFonts w:asciiTheme="minorHAnsi" w:hAnsiTheme="minorHAnsi" w:cstheme="minorHAnsi"/>
          <w:szCs w:val="22"/>
          <w:rPrChange w:id="6449" w:author="isagrub@yahoo.com.br" w:date="2020-07-07T15:59:00Z">
            <w:rPr>
              <w:ins w:id="6450" w:author="Tarcisio Lindislei Padilha Batalhoto" w:date="2019-12-18T14:44:00Z"/>
              <w:del w:id="6451" w:author="Felix" w:date="2020-07-06T14:20:00Z"/>
              <w:szCs w:val="22"/>
            </w:rPr>
          </w:rPrChange>
        </w:rPr>
        <w:pPrChange w:id="6452" w:author="isagrub@yahoo.com.br" w:date="2020-07-07T15:59:00Z">
          <w:pPr>
            <w:pStyle w:val="03texto"/>
          </w:pPr>
        </w:pPrChange>
      </w:pPr>
    </w:p>
    <w:p w:rsidR="00234917" w:rsidRDefault="00234917">
      <w:pPr>
        <w:pStyle w:val="03texto"/>
        <w:spacing w:line="216" w:lineRule="auto"/>
        <w:rPr>
          <w:ins w:id="6453" w:author="Tarcisio Lindislei Padilha Batalhoto" w:date="2019-12-18T14:44:00Z"/>
          <w:del w:id="6454" w:author="Felix" w:date="2020-07-06T12:03:00Z"/>
          <w:rFonts w:asciiTheme="minorHAnsi" w:hAnsiTheme="minorHAnsi" w:cstheme="minorHAnsi"/>
          <w:szCs w:val="22"/>
          <w:rPrChange w:id="6455" w:author="isagrub@yahoo.com.br" w:date="2020-07-07T15:59:00Z">
            <w:rPr>
              <w:ins w:id="6456" w:author="Tarcisio Lindislei Padilha Batalhoto" w:date="2019-12-18T14:44:00Z"/>
              <w:del w:id="6457" w:author="Felix" w:date="2020-07-06T12:03:00Z"/>
              <w:szCs w:val="22"/>
            </w:rPr>
          </w:rPrChange>
        </w:rPr>
        <w:pPrChange w:id="6458" w:author="isagrub@yahoo.com.br" w:date="2020-07-07T15:59:00Z">
          <w:pPr>
            <w:pStyle w:val="03texto"/>
          </w:pPr>
        </w:pPrChange>
      </w:pPr>
    </w:p>
    <w:p w:rsidR="00234917" w:rsidRDefault="00234917">
      <w:pPr>
        <w:pStyle w:val="03texto"/>
        <w:spacing w:line="216" w:lineRule="auto"/>
        <w:rPr>
          <w:ins w:id="6459" w:author="Tarcisio Lindislei Padilha Batalhoto" w:date="2019-12-18T14:44:00Z"/>
          <w:del w:id="6460" w:author="Felix" w:date="2020-07-06T12:03:00Z"/>
          <w:rFonts w:asciiTheme="minorHAnsi" w:hAnsiTheme="minorHAnsi" w:cstheme="minorHAnsi"/>
          <w:szCs w:val="22"/>
          <w:rPrChange w:id="6461" w:author="isagrub@yahoo.com.br" w:date="2020-07-07T15:59:00Z">
            <w:rPr>
              <w:ins w:id="6462" w:author="Tarcisio Lindislei Padilha Batalhoto" w:date="2019-12-18T14:44:00Z"/>
              <w:del w:id="6463" w:author="Felix" w:date="2020-07-06T12:03:00Z"/>
              <w:szCs w:val="22"/>
            </w:rPr>
          </w:rPrChange>
        </w:rPr>
        <w:pPrChange w:id="6464" w:author="isagrub@yahoo.com.br" w:date="2020-07-07T15:59:00Z">
          <w:pPr>
            <w:pStyle w:val="03texto"/>
          </w:pPr>
        </w:pPrChange>
      </w:pPr>
    </w:p>
    <w:p w:rsidR="00234917" w:rsidRDefault="00234917">
      <w:pPr>
        <w:pStyle w:val="03texto"/>
        <w:spacing w:line="216" w:lineRule="auto"/>
        <w:rPr>
          <w:ins w:id="6465" w:author="Tarcisio Lindislei Padilha Batalhoto" w:date="2019-12-18T14:44:00Z"/>
          <w:del w:id="6466" w:author="Felix" w:date="2020-07-06T12:03:00Z"/>
          <w:rFonts w:asciiTheme="minorHAnsi" w:hAnsiTheme="minorHAnsi" w:cstheme="minorHAnsi"/>
          <w:szCs w:val="22"/>
          <w:rPrChange w:id="6467" w:author="isagrub@yahoo.com.br" w:date="2020-07-07T15:59:00Z">
            <w:rPr>
              <w:ins w:id="6468" w:author="Tarcisio Lindislei Padilha Batalhoto" w:date="2019-12-18T14:44:00Z"/>
              <w:del w:id="6469" w:author="Felix" w:date="2020-07-06T12:03:00Z"/>
              <w:szCs w:val="22"/>
            </w:rPr>
          </w:rPrChange>
        </w:rPr>
        <w:pPrChange w:id="6470" w:author="isagrub@yahoo.com.br" w:date="2020-07-07T15:59:00Z">
          <w:pPr>
            <w:pStyle w:val="03texto"/>
          </w:pPr>
        </w:pPrChange>
      </w:pPr>
    </w:p>
    <w:p w:rsidR="00234917" w:rsidRDefault="00234917">
      <w:pPr>
        <w:pStyle w:val="03texto"/>
        <w:spacing w:line="216" w:lineRule="auto"/>
        <w:rPr>
          <w:ins w:id="6471" w:author="Tarcisio Lindislei Padilha Batalhoto" w:date="2019-12-18T14:44:00Z"/>
          <w:del w:id="6472" w:author="Felix" w:date="2020-07-06T12:03:00Z"/>
          <w:rFonts w:asciiTheme="minorHAnsi" w:hAnsiTheme="minorHAnsi" w:cstheme="minorHAnsi"/>
          <w:szCs w:val="22"/>
          <w:rPrChange w:id="6473" w:author="isagrub@yahoo.com.br" w:date="2020-07-07T15:59:00Z">
            <w:rPr>
              <w:ins w:id="6474" w:author="Tarcisio Lindislei Padilha Batalhoto" w:date="2019-12-18T14:44:00Z"/>
              <w:del w:id="6475" w:author="Felix" w:date="2020-07-06T12:03:00Z"/>
              <w:szCs w:val="22"/>
            </w:rPr>
          </w:rPrChange>
        </w:rPr>
        <w:pPrChange w:id="6476" w:author="isagrub@yahoo.com.br" w:date="2020-07-07T15:59:00Z">
          <w:pPr>
            <w:pStyle w:val="03texto"/>
          </w:pPr>
        </w:pPrChange>
      </w:pPr>
    </w:p>
    <w:p w:rsidR="00234917" w:rsidRDefault="00234917">
      <w:pPr>
        <w:pStyle w:val="03texto"/>
        <w:spacing w:line="216" w:lineRule="auto"/>
        <w:rPr>
          <w:ins w:id="6477" w:author="Tarcisio Lindislei Padilha Batalhoto" w:date="2019-12-18T14:44:00Z"/>
          <w:del w:id="6478" w:author="Felix" w:date="2020-07-04T12:22:00Z"/>
          <w:rFonts w:asciiTheme="minorHAnsi" w:hAnsiTheme="minorHAnsi" w:cstheme="minorHAnsi"/>
          <w:szCs w:val="22"/>
          <w:rPrChange w:id="6479" w:author="isagrub@yahoo.com.br" w:date="2020-07-07T15:59:00Z">
            <w:rPr>
              <w:ins w:id="6480" w:author="Tarcisio Lindislei Padilha Batalhoto" w:date="2019-12-18T14:44:00Z"/>
              <w:del w:id="6481" w:author="Felix" w:date="2020-07-04T12:22:00Z"/>
              <w:szCs w:val="22"/>
            </w:rPr>
          </w:rPrChange>
        </w:rPr>
        <w:pPrChange w:id="6482" w:author="isagrub@yahoo.com.br" w:date="2020-07-07T15:59:00Z">
          <w:pPr>
            <w:pStyle w:val="03texto"/>
            <w:jc w:val="center"/>
          </w:pPr>
        </w:pPrChange>
      </w:pPr>
    </w:p>
    <w:p w:rsidR="00234917" w:rsidRDefault="00234917">
      <w:pPr>
        <w:pStyle w:val="03texto"/>
        <w:spacing w:line="216" w:lineRule="auto"/>
        <w:rPr>
          <w:ins w:id="6483" w:author="Tarcisio Lindislei Padilha Batalhoto" w:date="2019-10-25T15:29:00Z"/>
          <w:del w:id="6484" w:author="AdmFA" w:date="2019-10-29T13:29:00Z"/>
          <w:rFonts w:asciiTheme="minorHAnsi" w:hAnsiTheme="minorHAnsi" w:cstheme="minorHAnsi"/>
          <w:szCs w:val="22"/>
          <w:rPrChange w:id="6485" w:author="isagrub@yahoo.com.br" w:date="2020-07-07T15:59:00Z">
            <w:rPr>
              <w:ins w:id="6486" w:author="Tarcisio Lindislei Padilha Batalhoto" w:date="2019-10-25T15:29:00Z"/>
              <w:del w:id="6487" w:author="AdmFA" w:date="2019-10-29T13:29:00Z"/>
              <w:szCs w:val="22"/>
            </w:rPr>
          </w:rPrChange>
        </w:rPr>
        <w:pPrChange w:id="6488" w:author="isagrub@yahoo.com.br" w:date="2020-07-07T15:59:00Z">
          <w:pPr>
            <w:pStyle w:val="03texto"/>
            <w:jc w:val="center"/>
          </w:pPr>
        </w:pPrChange>
      </w:pPr>
    </w:p>
    <w:p w:rsidR="00234917" w:rsidRDefault="00234917">
      <w:pPr>
        <w:pStyle w:val="03texto"/>
        <w:spacing w:line="216" w:lineRule="auto"/>
        <w:rPr>
          <w:ins w:id="6489" w:author="Tarcisio Lindislei Padilha Batalhoto" w:date="2019-10-25T15:29:00Z"/>
          <w:del w:id="6490" w:author="AdmFA" w:date="2019-10-29T13:29:00Z"/>
          <w:rFonts w:asciiTheme="minorHAnsi" w:hAnsiTheme="minorHAnsi" w:cstheme="minorHAnsi"/>
          <w:szCs w:val="22"/>
          <w:rPrChange w:id="6491" w:author="isagrub@yahoo.com.br" w:date="2020-07-07T15:59:00Z">
            <w:rPr>
              <w:ins w:id="6492" w:author="Tarcisio Lindislei Padilha Batalhoto" w:date="2019-10-25T15:29:00Z"/>
              <w:del w:id="6493" w:author="AdmFA" w:date="2019-10-29T13:29:00Z"/>
              <w:szCs w:val="22"/>
            </w:rPr>
          </w:rPrChange>
        </w:rPr>
        <w:pPrChange w:id="6494" w:author="isagrub@yahoo.com.br" w:date="2020-07-07T15:59:00Z">
          <w:pPr>
            <w:pStyle w:val="03texto"/>
            <w:jc w:val="center"/>
          </w:pPr>
        </w:pPrChange>
      </w:pPr>
    </w:p>
    <w:p w:rsidR="00234917" w:rsidRDefault="00234917">
      <w:pPr>
        <w:pStyle w:val="03texto"/>
        <w:spacing w:line="216" w:lineRule="auto"/>
        <w:rPr>
          <w:ins w:id="6495" w:author="Tarcisio Lindislei Padilha Batalhoto" w:date="2019-10-25T15:29:00Z"/>
          <w:del w:id="6496" w:author="AdmFA" w:date="2019-10-29T13:29:00Z"/>
          <w:rFonts w:asciiTheme="minorHAnsi" w:hAnsiTheme="minorHAnsi" w:cstheme="minorHAnsi"/>
          <w:szCs w:val="22"/>
          <w:rPrChange w:id="6497" w:author="isagrub@yahoo.com.br" w:date="2020-07-07T15:59:00Z">
            <w:rPr>
              <w:ins w:id="6498" w:author="Tarcisio Lindislei Padilha Batalhoto" w:date="2019-10-25T15:29:00Z"/>
              <w:del w:id="6499" w:author="AdmFA" w:date="2019-10-29T13:29:00Z"/>
              <w:szCs w:val="22"/>
            </w:rPr>
          </w:rPrChange>
        </w:rPr>
        <w:pPrChange w:id="6500" w:author="isagrub@yahoo.com.br" w:date="2020-07-07T15:59:00Z">
          <w:pPr>
            <w:pStyle w:val="03texto"/>
            <w:jc w:val="center"/>
          </w:pPr>
        </w:pPrChange>
      </w:pPr>
    </w:p>
    <w:p w:rsidR="00234917" w:rsidRDefault="00234917">
      <w:pPr>
        <w:pStyle w:val="03texto"/>
        <w:spacing w:line="216" w:lineRule="auto"/>
        <w:rPr>
          <w:ins w:id="6501" w:author="Tarcisio Lindislei Padilha Batalhoto" w:date="2019-10-25T15:29:00Z"/>
          <w:del w:id="6502" w:author="AdmFA" w:date="2019-10-29T13:29:00Z"/>
          <w:rFonts w:asciiTheme="minorHAnsi" w:hAnsiTheme="minorHAnsi" w:cstheme="minorHAnsi"/>
          <w:szCs w:val="22"/>
          <w:rPrChange w:id="6503" w:author="isagrub@yahoo.com.br" w:date="2020-07-07T15:59:00Z">
            <w:rPr>
              <w:ins w:id="6504" w:author="Tarcisio Lindislei Padilha Batalhoto" w:date="2019-10-25T15:29:00Z"/>
              <w:del w:id="6505" w:author="AdmFA" w:date="2019-10-29T13:29:00Z"/>
              <w:szCs w:val="22"/>
            </w:rPr>
          </w:rPrChange>
        </w:rPr>
        <w:pPrChange w:id="6506" w:author="isagrub@yahoo.com.br" w:date="2020-07-07T15:59:00Z">
          <w:pPr>
            <w:pStyle w:val="03texto"/>
            <w:jc w:val="center"/>
          </w:pPr>
        </w:pPrChange>
      </w:pPr>
    </w:p>
    <w:p w:rsidR="00234917" w:rsidRDefault="00234917">
      <w:pPr>
        <w:pStyle w:val="03texto"/>
        <w:spacing w:line="216" w:lineRule="auto"/>
        <w:rPr>
          <w:ins w:id="6507" w:author="Tarcisio Lindislei Padilha Batalhoto" w:date="2019-10-25T15:29:00Z"/>
          <w:del w:id="6508" w:author="AdmFA" w:date="2019-10-29T13:29:00Z"/>
          <w:rFonts w:asciiTheme="minorHAnsi" w:hAnsiTheme="minorHAnsi" w:cstheme="minorHAnsi"/>
          <w:szCs w:val="22"/>
          <w:rPrChange w:id="6509" w:author="isagrub@yahoo.com.br" w:date="2020-07-07T15:59:00Z">
            <w:rPr>
              <w:ins w:id="6510" w:author="Tarcisio Lindislei Padilha Batalhoto" w:date="2019-10-25T15:29:00Z"/>
              <w:del w:id="6511" w:author="AdmFA" w:date="2019-10-29T13:29:00Z"/>
              <w:szCs w:val="22"/>
            </w:rPr>
          </w:rPrChange>
        </w:rPr>
        <w:pPrChange w:id="6512" w:author="isagrub@yahoo.com.br" w:date="2020-07-07T15:59:00Z">
          <w:pPr>
            <w:pStyle w:val="03texto"/>
            <w:jc w:val="center"/>
          </w:pPr>
        </w:pPrChange>
      </w:pPr>
    </w:p>
    <w:p w:rsidR="00234917" w:rsidRDefault="00234917">
      <w:pPr>
        <w:pStyle w:val="03texto"/>
        <w:spacing w:line="216" w:lineRule="auto"/>
        <w:rPr>
          <w:ins w:id="6513" w:author="Tarcisio Lindislei Padilha Batalhoto" w:date="2019-10-25T15:29:00Z"/>
          <w:del w:id="6514" w:author="AdmFA" w:date="2019-10-29T13:29:00Z"/>
          <w:rFonts w:asciiTheme="minorHAnsi" w:hAnsiTheme="minorHAnsi" w:cstheme="minorHAnsi"/>
          <w:szCs w:val="22"/>
          <w:rPrChange w:id="6515" w:author="isagrub@yahoo.com.br" w:date="2020-07-07T15:59:00Z">
            <w:rPr>
              <w:ins w:id="6516" w:author="Tarcisio Lindislei Padilha Batalhoto" w:date="2019-10-25T15:29:00Z"/>
              <w:del w:id="6517" w:author="AdmFA" w:date="2019-10-29T13:29:00Z"/>
              <w:szCs w:val="22"/>
            </w:rPr>
          </w:rPrChange>
        </w:rPr>
        <w:pPrChange w:id="6518" w:author="isagrub@yahoo.com.br" w:date="2020-07-07T15:59:00Z">
          <w:pPr>
            <w:pStyle w:val="03texto"/>
            <w:jc w:val="center"/>
          </w:pPr>
        </w:pPrChange>
      </w:pPr>
    </w:p>
    <w:p w:rsidR="00234917" w:rsidRDefault="00234917">
      <w:pPr>
        <w:pStyle w:val="03texto"/>
        <w:spacing w:line="216" w:lineRule="auto"/>
        <w:rPr>
          <w:ins w:id="6519" w:author="Tarcisio Lindislei Padilha Batalhoto" w:date="2019-10-25T15:29:00Z"/>
          <w:del w:id="6520" w:author="AdmFA" w:date="2019-10-29T13:29:00Z"/>
          <w:rFonts w:asciiTheme="minorHAnsi" w:hAnsiTheme="minorHAnsi" w:cstheme="minorHAnsi"/>
          <w:szCs w:val="22"/>
          <w:rPrChange w:id="6521" w:author="isagrub@yahoo.com.br" w:date="2020-07-07T15:59:00Z">
            <w:rPr>
              <w:ins w:id="6522" w:author="Tarcisio Lindislei Padilha Batalhoto" w:date="2019-10-25T15:29:00Z"/>
              <w:del w:id="6523" w:author="AdmFA" w:date="2019-10-29T13:29:00Z"/>
              <w:szCs w:val="22"/>
            </w:rPr>
          </w:rPrChange>
        </w:rPr>
        <w:pPrChange w:id="6524" w:author="isagrub@yahoo.com.br" w:date="2020-07-07T15:59:00Z">
          <w:pPr>
            <w:pStyle w:val="03texto"/>
            <w:jc w:val="center"/>
          </w:pPr>
        </w:pPrChange>
      </w:pPr>
    </w:p>
    <w:p w:rsidR="00234917" w:rsidRDefault="00234917">
      <w:pPr>
        <w:pStyle w:val="03texto"/>
        <w:spacing w:line="216" w:lineRule="auto"/>
        <w:rPr>
          <w:ins w:id="6525" w:author="Tarcisio Lindislei Padilha Batalhoto" w:date="2019-10-25T15:29:00Z"/>
          <w:del w:id="6526" w:author="AdmFA" w:date="2019-10-29T13:29:00Z"/>
          <w:rFonts w:asciiTheme="minorHAnsi" w:hAnsiTheme="minorHAnsi" w:cstheme="minorHAnsi"/>
          <w:szCs w:val="22"/>
          <w:rPrChange w:id="6527" w:author="isagrub@yahoo.com.br" w:date="2020-07-07T15:59:00Z">
            <w:rPr>
              <w:ins w:id="6528" w:author="Tarcisio Lindislei Padilha Batalhoto" w:date="2019-10-25T15:29:00Z"/>
              <w:del w:id="6529" w:author="AdmFA" w:date="2019-10-29T13:29:00Z"/>
              <w:szCs w:val="22"/>
            </w:rPr>
          </w:rPrChange>
        </w:rPr>
        <w:pPrChange w:id="6530" w:author="isagrub@yahoo.com.br" w:date="2020-07-07T15:59:00Z">
          <w:pPr>
            <w:pStyle w:val="03texto"/>
            <w:jc w:val="center"/>
          </w:pPr>
        </w:pPrChange>
      </w:pPr>
    </w:p>
    <w:p w:rsidR="00234917" w:rsidRDefault="00234917">
      <w:pPr>
        <w:pStyle w:val="03texto"/>
        <w:spacing w:line="216" w:lineRule="auto"/>
        <w:jc w:val="center"/>
        <w:rPr>
          <w:ins w:id="6531" w:author="Tarcisio Lindislei Padilha Batalhoto" w:date="2019-10-25T15:29:00Z"/>
          <w:del w:id="6532" w:author="Felix" w:date="2020-07-04T12:22:00Z"/>
          <w:rFonts w:asciiTheme="minorHAnsi" w:hAnsiTheme="minorHAnsi" w:cstheme="minorHAnsi"/>
          <w:szCs w:val="22"/>
          <w:rPrChange w:id="6533" w:author="isagrub@yahoo.com.br" w:date="2020-07-07T15:59:00Z">
            <w:rPr>
              <w:ins w:id="6534" w:author="Tarcisio Lindislei Padilha Batalhoto" w:date="2019-10-25T15:29:00Z"/>
              <w:del w:id="6535" w:author="Felix" w:date="2020-07-04T12:22:00Z"/>
              <w:szCs w:val="22"/>
            </w:rPr>
          </w:rPrChange>
        </w:rPr>
        <w:pPrChange w:id="6536" w:author="isagrub@yahoo.com.br" w:date="2020-07-07T15:59:00Z">
          <w:pPr>
            <w:pStyle w:val="03texto"/>
            <w:jc w:val="center"/>
          </w:pPr>
        </w:pPrChange>
      </w:pPr>
    </w:p>
    <w:p w:rsidR="00234917" w:rsidRDefault="00234917">
      <w:pPr>
        <w:suppressAutoHyphens/>
        <w:spacing w:before="60" w:after="60" w:line="216" w:lineRule="auto"/>
        <w:jc w:val="center"/>
        <w:textAlignment w:val="baseline"/>
        <w:rPr>
          <w:ins w:id="6537" w:author="Tarcisio Lindislei Padilha Batalhoto" w:date="2019-12-18T10:55:00Z"/>
          <w:del w:id="6538" w:author="Felix" w:date="2020-07-04T12:22:00Z"/>
          <w:rFonts w:asciiTheme="minorHAnsi" w:eastAsia="Times New Roman" w:hAnsiTheme="minorHAnsi" w:cstheme="minorHAnsi"/>
          <w:b/>
          <w:bCs/>
          <w:caps/>
          <w:color w:val="0070C0"/>
          <w:spacing w:val="-4"/>
          <w:lang w:eastAsia="pt-BR"/>
          <w:rPrChange w:id="6539" w:author="isagrub@yahoo.com.br" w:date="2020-07-07T15:59:00Z">
            <w:rPr>
              <w:ins w:id="6540" w:author="Tarcisio Lindislei Padilha Batalhoto" w:date="2019-12-18T10:55:00Z"/>
              <w:del w:id="6541" w:author="Felix" w:date="2020-07-04T12:22:00Z"/>
              <w:rFonts w:ascii="Arial Narrow" w:eastAsia="Times New Roman" w:hAnsi="Arial Narrow" w:cs="Arial Narrow"/>
              <w:b/>
              <w:bCs/>
              <w:caps/>
              <w:color w:val="0070C0"/>
              <w:spacing w:val="-4"/>
              <w:sz w:val="28"/>
              <w:szCs w:val="28"/>
              <w:lang w:eastAsia="pt-BR"/>
            </w:rPr>
          </w:rPrChange>
        </w:rPr>
        <w:pPrChange w:id="6542" w:author="isagrub@yahoo.com.br" w:date="2020-07-07T15:59:00Z">
          <w:pPr>
            <w:suppressAutoHyphens/>
            <w:spacing w:before="160" w:after="80" w:line="216" w:lineRule="auto"/>
            <w:jc w:val="center"/>
            <w:textAlignment w:val="baseline"/>
          </w:pPr>
        </w:pPrChange>
      </w:pPr>
    </w:p>
    <w:p w:rsidR="00234917" w:rsidRDefault="00234917">
      <w:pPr>
        <w:suppressAutoHyphens/>
        <w:spacing w:before="60" w:after="60" w:line="216" w:lineRule="auto"/>
        <w:jc w:val="center"/>
        <w:textAlignment w:val="baseline"/>
        <w:rPr>
          <w:ins w:id="6543" w:author="Tarcisio Lindislei Padilha Batalhoto" w:date="2019-12-18T10:55:00Z"/>
          <w:del w:id="6544" w:author="Felix" w:date="2020-07-04T12:08:00Z"/>
          <w:rFonts w:asciiTheme="minorHAnsi" w:eastAsia="Times New Roman" w:hAnsiTheme="minorHAnsi" w:cstheme="minorHAnsi"/>
          <w:b/>
          <w:bCs/>
          <w:caps/>
          <w:color w:val="0070C0"/>
          <w:spacing w:val="-4"/>
          <w:lang w:eastAsia="pt-BR"/>
          <w:rPrChange w:id="6545" w:author="isagrub@yahoo.com.br" w:date="2020-07-07T15:59:00Z">
            <w:rPr>
              <w:ins w:id="6546" w:author="Tarcisio Lindislei Padilha Batalhoto" w:date="2019-12-18T10:55:00Z"/>
              <w:del w:id="6547" w:author="Felix" w:date="2020-07-04T12:08:00Z"/>
              <w:rFonts w:ascii="Arial Narrow" w:eastAsia="Times New Roman" w:hAnsi="Arial Narrow" w:cs="Arial Narrow"/>
              <w:b/>
              <w:bCs/>
              <w:caps/>
              <w:color w:val="0070C0"/>
              <w:spacing w:val="-4"/>
              <w:sz w:val="28"/>
              <w:szCs w:val="28"/>
              <w:lang w:eastAsia="pt-BR"/>
            </w:rPr>
          </w:rPrChange>
        </w:rPr>
        <w:pPrChange w:id="6548" w:author="isagrub@yahoo.com.br" w:date="2020-07-07T15:59:00Z">
          <w:pPr>
            <w:suppressAutoHyphens/>
            <w:spacing w:before="160" w:after="80" w:line="216" w:lineRule="auto"/>
            <w:jc w:val="center"/>
            <w:textAlignment w:val="baseline"/>
          </w:pPr>
        </w:pPrChange>
      </w:pPr>
    </w:p>
    <w:p w:rsidR="00234917" w:rsidRDefault="00234917">
      <w:pPr>
        <w:suppressAutoHyphens/>
        <w:spacing w:before="60" w:after="60" w:line="216" w:lineRule="auto"/>
        <w:jc w:val="center"/>
        <w:textAlignment w:val="baseline"/>
        <w:rPr>
          <w:ins w:id="6549" w:author="Tarcisio Lindislei Padilha Batalhoto" w:date="2019-12-18T14:44:00Z"/>
          <w:del w:id="6550" w:author="Felix" w:date="2020-07-04T12:22:00Z"/>
          <w:rFonts w:asciiTheme="minorHAnsi" w:eastAsia="Times New Roman" w:hAnsiTheme="minorHAnsi" w:cstheme="minorHAnsi"/>
          <w:b/>
          <w:bCs/>
          <w:caps/>
          <w:color w:val="0070C0"/>
          <w:spacing w:val="-4"/>
          <w:lang w:eastAsia="pt-BR"/>
          <w:rPrChange w:id="6551" w:author="isagrub@yahoo.com.br" w:date="2020-07-07T15:59:00Z">
            <w:rPr>
              <w:ins w:id="6552" w:author="Tarcisio Lindislei Padilha Batalhoto" w:date="2019-12-18T14:44:00Z"/>
              <w:del w:id="6553" w:author="Felix" w:date="2020-07-04T12:22:00Z"/>
              <w:rFonts w:ascii="Arial Narrow" w:eastAsia="Times New Roman" w:hAnsi="Arial Narrow" w:cs="Arial Narrow"/>
              <w:b/>
              <w:bCs/>
              <w:caps/>
              <w:color w:val="0070C0"/>
              <w:spacing w:val="-4"/>
              <w:sz w:val="28"/>
              <w:szCs w:val="28"/>
              <w:lang w:eastAsia="pt-BR"/>
            </w:rPr>
          </w:rPrChange>
        </w:rPr>
        <w:pPrChange w:id="6554" w:author="isagrub@yahoo.com.br" w:date="2020-07-07T15:59:00Z">
          <w:pPr>
            <w:suppressAutoHyphens/>
            <w:spacing w:before="160" w:after="80" w:line="216" w:lineRule="auto"/>
            <w:jc w:val="center"/>
            <w:textAlignment w:val="baseline"/>
          </w:pPr>
        </w:pPrChange>
      </w:pPr>
    </w:p>
    <w:p w:rsidR="00234917" w:rsidRDefault="00FD64B4">
      <w:pPr>
        <w:suppressAutoHyphens/>
        <w:spacing w:before="60" w:after="60" w:line="216" w:lineRule="auto"/>
        <w:jc w:val="center"/>
        <w:textAlignment w:val="baseline"/>
        <w:rPr>
          <w:ins w:id="6555" w:author="Tarcisio Lindislei Padilha Batalhoto" w:date="2019-10-24T16:49:00Z"/>
          <w:rFonts w:asciiTheme="minorHAnsi" w:eastAsia="Times New Roman" w:hAnsiTheme="minorHAnsi" w:cstheme="minorHAnsi"/>
          <w:b/>
          <w:bCs/>
          <w:caps/>
          <w:color w:val="0070C0"/>
          <w:spacing w:val="-4"/>
          <w:lang w:eastAsia="pt-BR"/>
          <w:rPrChange w:id="6556" w:author="isagrub@yahoo.com.br" w:date="2020-07-07T15:59:00Z">
            <w:rPr>
              <w:ins w:id="6557" w:author="Tarcisio Lindislei Padilha Batalhoto" w:date="2019-10-24T16:49:00Z"/>
              <w:rFonts w:eastAsia="Times New Roman" w:cs="Arial Narrow"/>
              <w:b/>
              <w:bCs/>
              <w:caps/>
              <w:color w:val="4472C4"/>
              <w:spacing w:val="-4"/>
              <w:szCs w:val="20"/>
              <w:lang w:eastAsia="pt-BR"/>
            </w:rPr>
          </w:rPrChange>
        </w:rPr>
        <w:pPrChange w:id="6558" w:author="isagrub@yahoo.com.br" w:date="2020-07-07T15:59:00Z">
          <w:pPr>
            <w:suppressAutoHyphens/>
            <w:spacing w:before="160" w:after="80" w:line="216" w:lineRule="auto"/>
            <w:jc w:val="center"/>
            <w:textAlignment w:val="baseline"/>
          </w:pPr>
        </w:pPrChange>
      </w:pPr>
      <w:ins w:id="6559" w:author="Tarcisio Lindislei Padilha Batalhoto" w:date="2019-10-24T16:49:00Z">
        <w:r w:rsidRPr="00FD64B4">
          <w:rPr>
            <w:rFonts w:asciiTheme="minorHAnsi" w:eastAsia="Times New Roman" w:hAnsiTheme="minorHAnsi" w:cstheme="minorHAnsi"/>
            <w:b/>
            <w:bCs/>
            <w:caps/>
            <w:color w:val="0070C0"/>
            <w:spacing w:val="-4"/>
            <w:lang w:eastAsia="pt-BR"/>
            <w:rPrChange w:id="6560" w:author="isagrub@yahoo.com.br" w:date="2020-07-07T15:59:00Z">
              <w:rPr>
                <w:rFonts w:ascii="Arial Narrow" w:eastAsia="Times New Roman" w:hAnsi="Arial Narrow" w:cs="Arial Narrow"/>
                <w:b/>
                <w:bCs/>
                <w:caps/>
                <w:color w:val="4472C4"/>
                <w:spacing w:val="-4"/>
                <w:szCs w:val="20"/>
                <w:u w:val="single"/>
                <w:lang w:eastAsia="pt-BR"/>
              </w:rPr>
            </w:rPrChange>
          </w:rPr>
          <w:t xml:space="preserve">Chamada Pública </w:t>
        </w:r>
        <w:del w:id="6561" w:author="Diego Iwankio" w:date="2019-12-18T15:04:00Z">
          <w:r w:rsidRPr="00FD64B4">
            <w:rPr>
              <w:rFonts w:asciiTheme="minorHAnsi" w:eastAsia="Times New Roman" w:hAnsiTheme="minorHAnsi" w:cstheme="minorHAnsi"/>
              <w:b/>
              <w:bCs/>
              <w:caps/>
              <w:color w:val="0070C0"/>
              <w:spacing w:val="-4"/>
              <w:lang w:eastAsia="pt-BR"/>
              <w:rPrChange w:id="6562" w:author="isagrub@yahoo.com.br" w:date="2020-07-07T15:59:00Z">
                <w:rPr>
                  <w:rFonts w:ascii="Arial Narrow" w:eastAsia="Times New Roman" w:hAnsi="Arial Narrow" w:cs="Arial Narrow"/>
                  <w:b/>
                  <w:bCs/>
                  <w:caps/>
                  <w:color w:val="4472C4"/>
                  <w:spacing w:val="-4"/>
                  <w:szCs w:val="20"/>
                  <w:u w:val="single"/>
                  <w:lang w:eastAsia="pt-BR"/>
                </w:rPr>
              </w:rPrChange>
            </w:rPr>
            <w:delText>xx</w:delText>
          </w:r>
        </w:del>
      </w:ins>
      <w:ins w:id="6563" w:author="Diego Iwankio" w:date="2019-12-18T15:04:00Z">
        <w:r w:rsidRPr="00FD64B4">
          <w:rPr>
            <w:rFonts w:asciiTheme="minorHAnsi" w:eastAsia="Times New Roman" w:hAnsiTheme="minorHAnsi" w:cstheme="minorHAnsi"/>
            <w:b/>
            <w:bCs/>
            <w:caps/>
            <w:color w:val="0070C0"/>
            <w:spacing w:val="-4"/>
            <w:lang w:eastAsia="pt-BR"/>
            <w:rPrChange w:id="6564" w:author="isagrub@yahoo.com.br" w:date="2020-07-07T15:59:00Z">
              <w:rPr>
                <w:rFonts w:ascii="Arial Narrow" w:eastAsia="Times New Roman" w:hAnsi="Arial Narrow" w:cs="Arial Narrow"/>
                <w:b/>
                <w:bCs/>
                <w:caps/>
                <w:color w:val="0070C0"/>
                <w:spacing w:val="-4"/>
                <w:sz w:val="28"/>
                <w:szCs w:val="28"/>
                <w:u w:val="single"/>
                <w:lang w:eastAsia="pt-BR"/>
              </w:rPr>
            </w:rPrChange>
          </w:rPr>
          <w:t>13</w:t>
        </w:r>
      </w:ins>
      <w:ins w:id="6565" w:author="Tarcisio Lindislei Padilha Batalhoto" w:date="2019-10-24T16:49:00Z">
        <w:r w:rsidRPr="00FD64B4">
          <w:rPr>
            <w:rFonts w:asciiTheme="minorHAnsi" w:eastAsia="Times New Roman" w:hAnsiTheme="minorHAnsi" w:cstheme="minorHAnsi"/>
            <w:b/>
            <w:bCs/>
            <w:caps/>
            <w:color w:val="0070C0"/>
            <w:spacing w:val="-4"/>
            <w:lang w:eastAsia="pt-BR"/>
            <w:rPrChange w:id="6566" w:author="isagrub@yahoo.com.br" w:date="2020-07-07T15:59:00Z">
              <w:rPr>
                <w:rFonts w:ascii="Arial Narrow" w:eastAsia="Times New Roman" w:hAnsi="Arial Narrow" w:cs="Arial Narrow"/>
                <w:b/>
                <w:bCs/>
                <w:caps/>
                <w:color w:val="4472C4"/>
                <w:spacing w:val="-4"/>
                <w:szCs w:val="20"/>
                <w:u w:val="single"/>
                <w:lang w:eastAsia="pt-BR"/>
              </w:rPr>
            </w:rPrChange>
          </w:rPr>
          <w:t>/201</w:t>
        </w:r>
      </w:ins>
      <w:ins w:id="6567" w:author="Tarcisio Lindislei Padilha Batalhoto" w:date="2019-10-25T12:34:00Z">
        <w:r w:rsidRPr="00FD64B4">
          <w:rPr>
            <w:rFonts w:asciiTheme="minorHAnsi" w:eastAsia="Times New Roman" w:hAnsiTheme="minorHAnsi" w:cstheme="minorHAnsi"/>
            <w:b/>
            <w:bCs/>
            <w:caps/>
            <w:color w:val="0070C0"/>
            <w:spacing w:val="-4"/>
            <w:lang w:eastAsia="pt-BR"/>
            <w:rPrChange w:id="6568" w:author="isagrub@yahoo.com.br" w:date="2020-07-07T15:59:00Z">
              <w:rPr>
                <w:rFonts w:ascii="Arial Narrow" w:eastAsia="Times New Roman" w:hAnsi="Arial Narrow" w:cs="Arial Narrow"/>
                <w:b/>
                <w:bCs/>
                <w:caps/>
                <w:color w:val="4472C4"/>
                <w:spacing w:val="-4"/>
                <w:szCs w:val="20"/>
                <w:u w:val="single"/>
                <w:lang w:eastAsia="pt-BR"/>
              </w:rPr>
            </w:rPrChange>
          </w:rPr>
          <w:t xml:space="preserve">9 </w:t>
        </w:r>
      </w:ins>
      <w:ins w:id="6569" w:author="Tarcisio Lindislei Padilha Batalhoto" w:date="2019-10-25T12:35:00Z">
        <w:r w:rsidRPr="00FD64B4">
          <w:rPr>
            <w:rFonts w:asciiTheme="minorHAnsi" w:eastAsia="Times New Roman" w:hAnsiTheme="minorHAnsi" w:cstheme="minorHAnsi"/>
            <w:b/>
            <w:bCs/>
            <w:caps/>
            <w:color w:val="0070C0"/>
            <w:spacing w:val="-4"/>
            <w:lang w:eastAsia="pt-BR"/>
            <w:rPrChange w:id="6570" w:author="isagrub@yahoo.com.br" w:date="2020-07-07T15:59:00Z">
              <w:rPr>
                <w:rFonts w:ascii="Arial Narrow" w:eastAsia="Times New Roman" w:hAnsi="Arial Narrow" w:cs="Arial Narrow"/>
                <w:b/>
                <w:bCs/>
                <w:caps/>
                <w:color w:val="4472C4"/>
                <w:spacing w:val="-4"/>
                <w:szCs w:val="20"/>
                <w:u w:val="single"/>
                <w:lang w:eastAsia="pt-BR"/>
              </w:rPr>
            </w:rPrChange>
          </w:rPr>
          <w:t>- PROGRAMA</w:t>
        </w:r>
      </w:ins>
      <w:ins w:id="6571" w:author="Tarcisio Lindislei Padilha Batalhoto" w:date="2019-10-25T12:34:00Z">
        <w:r w:rsidRPr="00FD64B4">
          <w:rPr>
            <w:rFonts w:asciiTheme="minorHAnsi" w:eastAsia="Times New Roman" w:hAnsiTheme="minorHAnsi" w:cstheme="minorHAnsi"/>
            <w:b/>
            <w:bCs/>
            <w:caps/>
            <w:color w:val="0070C0"/>
            <w:spacing w:val="-4"/>
            <w:lang w:eastAsia="pt-BR"/>
            <w:rPrChange w:id="6572" w:author="isagrub@yahoo.com.br" w:date="2020-07-07T15:59:00Z">
              <w:rPr>
                <w:rFonts w:ascii="Arial Narrow" w:eastAsia="Times New Roman" w:hAnsi="Arial Narrow" w:cs="Arial Narrow"/>
                <w:b/>
                <w:bCs/>
                <w:caps/>
                <w:color w:val="4472C4"/>
                <w:spacing w:val="-4"/>
                <w:szCs w:val="20"/>
                <w:u w:val="single"/>
                <w:lang w:eastAsia="pt-BR"/>
              </w:rPr>
            </w:rPrChange>
          </w:rPr>
          <w:t xml:space="preserve"> DE PESQUISA APLICADA À SAÚDE ÚNICA Secretaria de Estado do Desenvolvimento Sustentável e do Turismo (SEDEST) e Fundação Araucária</w:t>
        </w:r>
      </w:ins>
    </w:p>
    <w:p w:rsidR="00234917" w:rsidRDefault="00234917">
      <w:pPr>
        <w:suppressAutoHyphens/>
        <w:spacing w:before="60" w:after="60" w:line="216" w:lineRule="auto"/>
        <w:jc w:val="both"/>
        <w:rPr>
          <w:ins w:id="6573" w:author="Tarcisio Lindislei Padilha Batalhoto" w:date="2019-10-24T16:49:00Z"/>
          <w:rFonts w:asciiTheme="minorHAnsi" w:eastAsia="Times New Roman" w:hAnsiTheme="minorHAnsi" w:cstheme="minorHAnsi"/>
          <w:b/>
          <w:bCs/>
          <w:color w:val="000000"/>
          <w:spacing w:val="-4"/>
          <w:lang w:eastAsia="pt-BR"/>
          <w:rPrChange w:id="6574" w:author="isagrub@yahoo.com.br" w:date="2020-07-07T15:59:00Z">
            <w:rPr>
              <w:ins w:id="6575" w:author="Tarcisio Lindislei Padilha Batalhoto" w:date="2019-10-24T16:49:00Z"/>
              <w:rFonts w:eastAsia="Times New Roman" w:cs="Calibri"/>
              <w:b/>
              <w:bCs/>
              <w:color w:val="000000"/>
              <w:spacing w:val="-4"/>
              <w:szCs w:val="20"/>
              <w:lang w:eastAsia="pt-BR"/>
            </w:rPr>
          </w:rPrChange>
        </w:rPr>
        <w:pPrChange w:id="6576" w:author="isagrub@yahoo.com.br" w:date="2020-07-07T15:59:00Z">
          <w:pPr>
            <w:suppressAutoHyphens/>
            <w:spacing w:before="80" w:after="80" w:line="216" w:lineRule="auto"/>
            <w:jc w:val="both"/>
          </w:pPr>
        </w:pPrChange>
      </w:pPr>
    </w:p>
    <w:p w:rsidR="00234917" w:rsidRDefault="00234917">
      <w:pPr>
        <w:suppressAutoHyphens/>
        <w:spacing w:before="60" w:after="60" w:line="216" w:lineRule="auto"/>
        <w:jc w:val="both"/>
        <w:rPr>
          <w:ins w:id="6577" w:author="Tarcisio Lindislei Padilha Batalhoto" w:date="2019-10-24T16:49:00Z"/>
          <w:rFonts w:asciiTheme="minorHAnsi" w:eastAsia="Times New Roman" w:hAnsiTheme="minorHAnsi" w:cstheme="minorHAnsi"/>
          <w:b/>
          <w:bCs/>
          <w:color w:val="000000"/>
          <w:spacing w:val="-4"/>
          <w:lang w:eastAsia="pt-BR"/>
          <w:rPrChange w:id="6578" w:author="isagrub@yahoo.com.br" w:date="2020-07-07T15:59:00Z">
            <w:rPr>
              <w:ins w:id="6579" w:author="Tarcisio Lindislei Padilha Batalhoto" w:date="2019-10-24T16:49:00Z"/>
              <w:rFonts w:eastAsia="Times New Roman" w:cs="Calibri"/>
              <w:b/>
              <w:bCs/>
              <w:color w:val="000000"/>
              <w:spacing w:val="-4"/>
              <w:szCs w:val="20"/>
              <w:lang w:eastAsia="pt-BR"/>
            </w:rPr>
          </w:rPrChange>
        </w:rPr>
        <w:pPrChange w:id="6580" w:author="isagrub@yahoo.com.br" w:date="2020-07-07T15:59:00Z">
          <w:pPr>
            <w:suppressAutoHyphens/>
            <w:spacing w:before="80" w:after="80" w:line="216" w:lineRule="auto"/>
            <w:jc w:val="both"/>
          </w:pPr>
        </w:pPrChange>
      </w:pPr>
    </w:p>
    <w:p w:rsidR="00234917" w:rsidRDefault="00FD64B4">
      <w:pPr>
        <w:suppressAutoHyphens/>
        <w:spacing w:before="60" w:after="60" w:line="216" w:lineRule="auto"/>
        <w:jc w:val="center"/>
        <w:rPr>
          <w:ins w:id="6581" w:author="Tarcisio Lindislei Padilha Batalhoto" w:date="2019-10-24T16:49:00Z"/>
          <w:rFonts w:asciiTheme="minorHAnsi" w:eastAsia="Times New Roman" w:hAnsiTheme="minorHAnsi" w:cstheme="minorHAnsi"/>
          <w:b/>
          <w:bCs/>
          <w:color w:val="000000"/>
          <w:spacing w:val="-4"/>
          <w:sz w:val="36"/>
          <w:szCs w:val="36"/>
          <w:lang w:eastAsia="pt-BR"/>
          <w:rPrChange w:id="6582" w:author="isagrub@yahoo.com.br" w:date="2020-07-07T16:35:00Z">
            <w:rPr>
              <w:ins w:id="6583" w:author="Tarcisio Lindislei Padilha Batalhoto" w:date="2019-10-24T16:49:00Z"/>
              <w:rFonts w:eastAsia="Times New Roman" w:cs="Calibri"/>
              <w:b/>
              <w:bCs/>
              <w:color w:val="000000"/>
              <w:spacing w:val="-4"/>
              <w:sz w:val="36"/>
              <w:szCs w:val="36"/>
              <w:lang w:eastAsia="pt-BR"/>
            </w:rPr>
          </w:rPrChange>
        </w:rPr>
        <w:pPrChange w:id="6584" w:author="isagrub@yahoo.com.br" w:date="2020-07-07T15:59:00Z">
          <w:pPr>
            <w:suppressAutoHyphens/>
            <w:spacing w:before="80" w:after="80" w:line="216" w:lineRule="auto"/>
            <w:jc w:val="center"/>
          </w:pPr>
        </w:pPrChange>
      </w:pPr>
      <w:ins w:id="6585" w:author="Tarcisio Lindislei Padilha Batalhoto" w:date="2019-10-24T16:49:00Z">
        <w:r w:rsidRPr="00FD64B4">
          <w:rPr>
            <w:rFonts w:asciiTheme="minorHAnsi" w:eastAsia="Times New Roman" w:hAnsiTheme="minorHAnsi" w:cstheme="minorHAnsi"/>
            <w:b/>
            <w:bCs/>
            <w:color w:val="000000"/>
            <w:spacing w:val="-4"/>
            <w:sz w:val="36"/>
            <w:szCs w:val="36"/>
            <w:lang w:eastAsia="pt-BR"/>
            <w:rPrChange w:id="6586" w:author="isagrub@yahoo.com.br" w:date="2020-07-07T16:35:00Z">
              <w:rPr>
                <w:rFonts w:ascii="Arial Narrow" w:eastAsia="Times New Roman" w:hAnsi="Arial Narrow" w:cs="Calibri"/>
                <w:b/>
                <w:bCs/>
                <w:color w:val="000000"/>
                <w:spacing w:val="-4"/>
                <w:sz w:val="36"/>
                <w:szCs w:val="36"/>
                <w:u w:val="single"/>
                <w:lang w:eastAsia="pt-BR"/>
              </w:rPr>
            </w:rPrChange>
          </w:rPr>
          <w:t>Anexo I - Roteiro Descritivo da Proposta</w:t>
        </w:r>
      </w:ins>
    </w:p>
    <w:p w:rsidR="00234917" w:rsidRDefault="00234917">
      <w:pPr>
        <w:suppressAutoHyphens/>
        <w:spacing w:before="60" w:after="60" w:line="216" w:lineRule="auto"/>
        <w:jc w:val="both"/>
        <w:rPr>
          <w:ins w:id="6587" w:author="Tarcisio Lindislei Padilha Batalhoto" w:date="2019-10-24T16:49:00Z"/>
          <w:rFonts w:asciiTheme="minorHAnsi" w:eastAsia="Times New Roman" w:hAnsiTheme="minorHAnsi" w:cstheme="minorHAnsi"/>
          <w:color w:val="000000"/>
          <w:spacing w:val="-4"/>
          <w:lang w:eastAsia="pt-BR"/>
          <w:rPrChange w:id="6588" w:author="isagrub@yahoo.com.br" w:date="2020-07-07T15:59:00Z">
            <w:rPr>
              <w:ins w:id="6589" w:author="Tarcisio Lindislei Padilha Batalhoto" w:date="2019-10-24T16:49:00Z"/>
              <w:rFonts w:eastAsia="Times New Roman" w:cs="Arial Narrow"/>
              <w:color w:val="000000"/>
              <w:spacing w:val="-4"/>
              <w:szCs w:val="20"/>
              <w:lang w:eastAsia="pt-BR"/>
            </w:rPr>
          </w:rPrChange>
        </w:rPr>
        <w:pPrChange w:id="6590" w:author="isagrub@yahoo.com.br" w:date="2020-07-07T15:59:00Z">
          <w:pPr>
            <w:suppressAutoHyphens/>
            <w:spacing w:before="80" w:after="80" w:line="216" w:lineRule="auto"/>
            <w:jc w:val="both"/>
          </w:pPr>
        </w:pPrChange>
      </w:pPr>
    </w:p>
    <w:p w:rsidR="00234917" w:rsidRDefault="00234917">
      <w:pPr>
        <w:suppressAutoHyphens/>
        <w:spacing w:before="60" w:after="60" w:line="216" w:lineRule="auto"/>
        <w:jc w:val="both"/>
        <w:rPr>
          <w:ins w:id="6591" w:author="Tarcisio Lindislei Padilha Batalhoto" w:date="2019-10-24T16:49:00Z"/>
          <w:rFonts w:asciiTheme="minorHAnsi" w:eastAsia="Times New Roman" w:hAnsiTheme="minorHAnsi" w:cstheme="minorHAnsi"/>
          <w:color w:val="000000"/>
          <w:spacing w:val="-4"/>
          <w:lang w:eastAsia="pt-BR"/>
          <w:rPrChange w:id="6592" w:author="isagrub@yahoo.com.br" w:date="2020-07-07T15:59:00Z">
            <w:rPr>
              <w:ins w:id="6593" w:author="Tarcisio Lindislei Padilha Batalhoto" w:date="2019-10-24T16:49:00Z"/>
              <w:rFonts w:eastAsia="Times New Roman" w:cs="Arial Narrow"/>
              <w:color w:val="000000"/>
              <w:spacing w:val="-4"/>
              <w:szCs w:val="20"/>
              <w:lang w:eastAsia="pt-BR"/>
            </w:rPr>
          </w:rPrChange>
        </w:rPr>
        <w:pPrChange w:id="6594" w:author="isagrub@yahoo.com.br" w:date="2020-07-07T15:59:00Z">
          <w:pPr>
            <w:suppressAutoHyphens/>
            <w:spacing w:before="80" w:after="80" w:line="216" w:lineRule="auto"/>
            <w:jc w:val="both"/>
          </w:pPr>
        </w:pPrChange>
      </w:pPr>
    </w:p>
    <w:p w:rsidR="00234917" w:rsidRDefault="00FD64B4">
      <w:pPr>
        <w:suppressAutoHyphens/>
        <w:spacing w:before="60" w:after="60" w:line="216" w:lineRule="auto"/>
        <w:jc w:val="both"/>
        <w:textAlignment w:val="baseline"/>
        <w:rPr>
          <w:ins w:id="6595" w:author="Tarcisio Lindislei Padilha Batalhoto" w:date="2019-10-24T16:49:00Z"/>
          <w:rFonts w:asciiTheme="minorHAnsi" w:eastAsia="Times New Roman" w:hAnsiTheme="minorHAnsi" w:cstheme="minorHAnsi"/>
          <w:b/>
          <w:bCs/>
          <w:caps/>
          <w:color w:val="0070C0"/>
          <w:spacing w:val="-4"/>
          <w:lang w:eastAsia="pt-BR"/>
          <w:rPrChange w:id="6596" w:author="isagrub@yahoo.com.br" w:date="2020-07-07T15:59:00Z">
            <w:rPr>
              <w:ins w:id="6597" w:author="Tarcisio Lindislei Padilha Batalhoto" w:date="2019-10-24T16:49:00Z"/>
              <w:rFonts w:eastAsia="Times New Roman" w:cs="Arial Narrow"/>
              <w:b/>
              <w:bCs/>
              <w:caps/>
              <w:color w:val="4472C4"/>
              <w:spacing w:val="-4"/>
              <w:szCs w:val="20"/>
              <w:lang w:eastAsia="pt-BR"/>
            </w:rPr>
          </w:rPrChange>
        </w:rPr>
        <w:pPrChange w:id="6598" w:author="isagrub@yahoo.com.br" w:date="2020-07-07T15:59:00Z">
          <w:pPr>
            <w:suppressAutoHyphens/>
            <w:spacing w:before="160" w:after="80" w:line="216" w:lineRule="auto"/>
            <w:jc w:val="both"/>
            <w:textAlignment w:val="baseline"/>
          </w:pPr>
        </w:pPrChange>
      </w:pPr>
      <w:ins w:id="6599" w:author="Tarcisio Lindislei Padilha Batalhoto" w:date="2019-10-24T16:49:00Z">
        <w:r w:rsidRPr="00FD64B4">
          <w:rPr>
            <w:rFonts w:asciiTheme="minorHAnsi" w:eastAsia="Times New Roman" w:hAnsiTheme="minorHAnsi" w:cstheme="minorHAnsi"/>
            <w:b/>
            <w:bCs/>
            <w:caps/>
            <w:color w:val="0070C0"/>
            <w:spacing w:val="-4"/>
            <w:lang w:eastAsia="pt-BR"/>
            <w:rPrChange w:id="6600" w:author="isagrub@yahoo.com.br" w:date="2020-07-07T15:59:00Z">
              <w:rPr>
                <w:rFonts w:ascii="Arial Narrow" w:eastAsia="Times New Roman" w:hAnsi="Arial Narrow" w:cs="Arial Narrow"/>
                <w:b/>
                <w:bCs/>
                <w:caps/>
                <w:color w:val="4472C4"/>
                <w:spacing w:val="-4"/>
                <w:szCs w:val="20"/>
                <w:u w:val="single"/>
                <w:lang w:eastAsia="pt-BR"/>
              </w:rPr>
            </w:rPrChange>
          </w:rPr>
          <w:t xml:space="preserve">1. DADOS DE IDENTIFICAÇÃO </w:t>
        </w:r>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2134"/>
        <w:gridCol w:w="7334"/>
      </w:tblGrid>
      <w:tr w:rsidR="001C7B29" w:rsidRPr="002A0A5A" w:rsidTr="00F9134A">
        <w:trPr>
          <w:trHeight w:val="340"/>
          <w:ins w:id="6601" w:author="Tarcisio Lindislei Padilha Batalhoto" w:date="2019-10-24T16:49:00Z"/>
        </w:trPr>
        <w:tc>
          <w:tcPr>
            <w:tcW w:w="2093"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34917" w:rsidRDefault="00FD64B4">
            <w:pPr>
              <w:suppressAutoHyphens/>
              <w:spacing w:before="60" w:after="60" w:line="216" w:lineRule="auto"/>
              <w:jc w:val="both"/>
              <w:rPr>
                <w:ins w:id="6602" w:author="Tarcisio Lindislei Padilha Batalhoto" w:date="2019-10-24T16:49:00Z"/>
                <w:rFonts w:asciiTheme="minorHAnsi" w:eastAsia="Times New Roman" w:hAnsiTheme="minorHAnsi" w:cstheme="minorHAnsi"/>
                <w:b/>
                <w:i/>
                <w:color w:val="000000"/>
                <w:spacing w:val="-4"/>
                <w:sz w:val="20"/>
                <w:szCs w:val="20"/>
                <w:lang w:eastAsia="pt-BR"/>
                <w:rPrChange w:id="6603" w:author="isagrub@yahoo.com.br" w:date="2020-07-07T16:37:00Z">
                  <w:rPr>
                    <w:ins w:id="6604" w:author="Tarcisio Lindislei Padilha Batalhoto" w:date="2019-10-24T16:49:00Z"/>
                    <w:rFonts w:eastAsia="Times New Roman" w:cs="Arial Narrow"/>
                    <w:b/>
                    <w:i/>
                    <w:color w:val="000000"/>
                    <w:spacing w:val="-4"/>
                    <w:szCs w:val="20"/>
                    <w:lang w:eastAsia="pt-BR"/>
                  </w:rPr>
                </w:rPrChange>
              </w:rPr>
              <w:pPrChange w:id="6605" w:author="isagrub@yahoo.com.br" w:date="2020-07-07T15:59:00Z">
                <w:pPr>
                  <w:suppressAutoHyphens/>
                  <w:spacing w:before="40" w:after="40" w:line="216" w:lineRule="auto"/>
                  <w:jc w:val="both"/>
                </w:pPr>
              </w:pPrChange>
            </w:pPr>
            <w:ins w:id="6606" w:author="Tarcisio Lindislei Padilha Batalhoto" w:date="2019-10-24T16:49:00Z">
              <w:r w:rsidRPr="00FD64B4">
                <w:rPr>
                  <w:rFonts w:asciiTheme="minorHAnsi" w:eastAsia="Times New Roman" w:hAnsiTheme="minorHAnsi" w:cstheme="minorHAnsi"/>
                  <w:b/>
                  <w:i/>
                  <w:color w:val="000000"/>
                  <w:spacing w:val="-4"/>
                  <w:sz w:val="20"/>
                  <w:szCs w:val="20"/>
                  <w:lang w:eastAsia="pt-BR"/>
                  <w:rPrChange w:id="6607" w:author="isagrub@yahoo.com.br" w:date="2020-07-07T16:37:00Z">
                    <w:rPr>
                      <w:rFonts w:ascii="Arial Narrow" w:eastAsia="Times New Roman" w:hAnsi="Arial Narrow" w:cs="Arial Narrow"/>
                      <w:b/>
                      <w:i/>
                      <w:color w:val="000000"/>
                      <w:spacing w:val="-4"/>
                      <w:szCs w:val="20"/>
                      <w:u w:val="single"/>
                      <w:lang w:eastAsia="pt-BR"/>
                    </w:rPr>
                  </w:rPrChange>
                </w:rPr>
                <w:t>Título da proposta</w:t>
              </w:r>
            </w:ins>
          </w:p>
        </w:tc>
        <w:tc>
          <w:tcPr>
            <w:tcW w:w="7193" w:type="dxa"/>
            <w:tcBorders>
              <w:top w:val="single" w:sz="4" w:space="0" w:color="000000"/>
              <w:left w:val="single" w:sz="4" w:space="0" w:color="000000"/>
              <w:bottom w:val="single" w:sz="4" w:space="0" w:color="000000"/>
              <w:right w:val="single" w:sz="4" w:space="0" w:color="000000"/>
            </w:tcBorders>
          </w:tcPr>
          <w:p w:rsidR="00234917" w:rsidRDefault="00234917">
            <w:pPr>
              <w:suppressAutoHyphens/>
              <w:spacing w:before="60" w:after="60" w:line="216" w:lineRule="auto"/>
              <w:jc w:val="both"/>
              <w:rPr>
                <w:ins w:id="6608" w:author="Tarcisio Lindislei Padilha Batalhoto" w:date="2019-10-24T16:49:00Z"/>
                <w:rFonts w:asciiTheme="minorHAnsi" w:eastAsia="Times New Roman" w:hAnsiTheme="minorHAnsi" w:cstheme="minorHAnsi"/>
                <w:color w:val="000000"/>
                <w:spacing w:val="-4"/>
                <w:lang w:eastAsia="pt-BR"/>
                <w:rPrChange w:id="6609" w:author="isagrub@yahoo.com.br" w:date="2020-07-07T15:59:00Z">
                  <w:rPr>
                    <w:ins w:id="6610" w:author="Tarcisio Lindislei Padilha Batalhoto" w:date="2019-10-24T16:49:00Z"/>
                    <w:rFonts w:eastAsia="Times New Roman" w:cs="Arial Narrow"/>
                    <w:color w:val="000000"/>
                    <w:spacing w:val="-4"/>
                    <w:szCs w:val="20"/>
                    <w:lang w:eastAsia="pt-BR"/>
                  </w:rPr>
                </w:rPrChange>
              </w:rPr>
              <w:pPrChange w:id="6611" w:author="isagrub@yahoo.com.br" w:date="2020-07-07T15:59:00Z">
                <w:pPr>
                  <w:suppressAutoHyphens/>
                  <w:spacing w:before="40" w:after="40" w:line="216" w:lineRule="auto"/>
                  <w:jc w:val="both"/>
                </w:pPr>
              </w:pPrChange>
            </w:pPr>
          </w:p>
        </w:tc>
      </w:tr>
      <w:tr w:rsidR="001C7B29" w:rsidRPr="002A0A5A" w:rsidTr="00F9134A">
        <w:trPr>
          <w:trHeight w:val="340"/>
          <w:ins w:id="6612" w:author="Tarcisio Lindislei Padilha Batalhoto" w:date="2019-10-24T16:49:00Z"/>
        </w:trPr>
        <w:tc>
          <w:tcPr>
            <w:tcW w:w="2093"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234917" w:rsidRDefault="00FD64B4">
            <w:pPr>
              <w:suppressAutoHyphens/>
              <w:spacing w:before="60" w:after="60" w:line="216" w:lineRule="auto"/>
              <w:jc w:val="both"/>
              <w:rPr>
                <w:ins w:id="6613" w:author="Tarcisio Lindislei Padilha Batalhoto" w:date="2019-10-24T16:49:00Z"/>
                <w:rFonts w:asciiTheme="minorHAnsi" w:eastAsia="Times New Roman" w:hAnsiTheme="minorHAnsi" w:cstheme="minorHAnsi"/>
                <w:b/>
                <w:i/>
                <w:color w:val="000000"/>
                <w:spacing w:val="-4"/>
                <w:sz w:val="20"/>
                <w:szCs w:val="20"/>
                <w:lang w:eastAsia="pt-BR"/>
                <w:rPrChange w:id="6614" w:author="isagrub@yahoo.com.br" w:date="2020-07-07T16:37:00Z">
                  <w:rPr>
                    <w:ins w:id="6615" w:author="Tarcisio Lindislei Padilha Batalhoto" w:date="2019-10-24T16:49:00Z"/>
                    <w:rFonts w:eastAsia="Times New Roman" w:cs="Arial Narrow"/>
                    <w:b/>
                    <w:i/>
                    <w:color w:val="000000"/>
                    <w:spacing w:val="-4"/>
                    <w:szCs w:val="20"/>
                    <w:lang w:eastAsia="pt-BR"/>
                  </w:rPr>
                </w:rPrChange>
              </w:rPr>
              <w:pPrChange w:id="6616" w:author="isagrub@yahoo.com.br" w:date="2020-07-07T15:59:00Z">
                <w:pPr>
                  <w:suppressAutoHyphens/>
                  <w:spacing w:before="40" w:after="40" w:line="216" w:lineRule="auto"/>
                  <w:jc w:val="both"/>
                </w:pPr>
              </w:pPrChange>
            </w:pPr>
            <w:ins w:id="6617" w:author="Tarcisio Lindislei Padilha Batalhoto" w:date="2019-10-24T16:49:00Z">
              <w:r w:rsidRPr="00FD64B4">
                <w:rPr>
                  <w:rFonts w:asciiTheme="minorHAnsi" w:eastAsia="Times New Roman" w:hAnsiTheme="minorHAnsi" w:cstheme="minorHAnsi"/>
                  <w:b/>
                  <w:i/>
                  <w:color w:val="000000"/>
                  <w:spacing w:val="-4"/>
                  <w:sz w:val="20"/>
                  <w:szCs w:val="20"/>
                  <w:lang w:eastAsia="pt-BR"/>
                  <w:rPrChange w:id="6618" w:author="isagrub@yahoo.com.br" w:date="2020-07-07T16:37:00Z">
                    <w:rPr>
                      <w:rFonts w:ascii="Arial Narrow" w:eastAsia="Times New Roman" w:hAnsi="Arial Narrow" w:cs="Arial Narrow"/>
                      <w:b/>
                      <w:i/>
                      <w:color w:val="000000"/>
                      <w:spacing w:val="-4"/>
                      <w:szCs w:val="20"/>
                      <w:u w:val="single"/>
                      <w:lang w:eastAsia="pt-BR"/>
                    </w:rPr>
                  </w:rPrChange>
                </w:rPr>
                <w:t>Instituição/Sigla</w:t>
              </w:r>
            </w:ins>
          </w:p>
        </w:tc>
        <w:tc>
          <w:tcPr>
            <w:tcW w:w="7193" w:type="dxa"/>
            <w:tcBorders>
              <w:top w:val="single" w:sz="4" w:space="0" w:color="000000"/>
              <w:left w:val="single" w:sz="4" w:space="0" w:color="000000"/>
              <w:bottom w:val="single" w:sz="4" w:space="0" w:color="000000"/>
              <w:right w:val="single" w:sz="4" w:space="0" w:color="000000"/>
            </w:tcBorders>
          </w:tcPr>
          <w:p w:rsidR="00234917" w:rsidRDefault="00234917">
            <w:pPr>
              <w:suppressAutoHyphens/>
              <w:spacing w:before="60" w:after="60" w:line="216" w:lineRule="auto"/>
              <w:jc w:val="both"/>
              <w:rPr>
                <w:ins w:id="6619" w:author="Tarcisio Lindislei Padilha Batalhoto" w:date="2019-10-24T16:49:00Z"/>
                <w:rFonts w:asciiTheme="minorHAnsi" w:eastAsia="Times New Roman" w:hAnsiTheme="minorHAnsi" w:cstheme="minorHAnsi"/>
                <w:color w:val="000000"/>
                <w:spacing w:val="-4"/>
                <w:lang w:eastAsia="pt-BR"/>
                <w:rPrChange w:id="6620" w:author="isagrub@yahoo.com.br" w:date="2020-07-07T15:59:00Z">
                  <w:rPr>
                    <w:ins w:id="6621" w:author="Tarcisio Lindislei Padilha Batalhoto" w:date="2019-10-24T16:49:00Z"/>
                    <w:rFonts w:eastAsia="Times New Roman" w:cs="Arial Narrow"/>
                    <w:color w:val="000000"/>
                    <w:spacing w:val="-4"/>
                    <w:szCs w:val="20"/>
                    <w:lang w:eastAsia="pt-BR"/>
                  </w:rPr>
                </w:rPrChange>
              </w:rPr>
              <w:pPrChange w:id="6622" w:author="isagrub@yahoo.com.br" w:date="2020-07-07T15:59:00Z">
                <w:pPr>
                  <w:suppressAutoHyphens/>
                  <w:spacing w:before="40" w:after="40" w:line="216" w:lineRule="auto"/>
                  <w:jc w:val="both"/>
                </w:pPr>
              </w:pPrChange>
            </w:pPr>
          </w:p>
        </w:tc>
      </w:tr>
      <w:tr w:rsidR="001C7B29" w:rsidRPr="002A0A5A" w:rsidTr="00F9134A">
        <w:trPr>
          <w:trHeight w:val="340"/>
          <w:ins w:id="6623" w:author="Tarcisio Lindislei Padilha Batalhoto" w:date="2019-10-24T16:49:00Z"/>
        </w:trPr>
        <w:tc>
          <w:tcPr>
            <w:tcW w:w="2093"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234917" w:rsidRDefault="00FD64B4">
            <w:pPr>
              <w:suppressAutoHyphens/>
              <w:spacing w:before="60" w:after="60" w:line="216" w:lineRule="auto"/>
              <w:jc w:val="both"/>
              <w:rPr>
                <w:ins w:id="6624" w:author="Tarcisio Lindislei Padilha Batalhoto" w:date="2019-10-24T16:49:00Z"/>
                <w:rFonts w:asciiTheme="minorHAnsi" w:eastAsia="Times New Roman" w:hAnsiTheme="minorHAnsi" w:cstheme="minorHAnsi"/>
                <w:b/>
                <w:i/>
                <w:color w:val="000000"/>
                <w:spacing w:val="-4"/>
                <w:sz w:val="20"/>
                <w:szCs w:val="20"/>
                <w:lang w:eastAsia="pt-BR"/>
                <w:rPrChange w:id="6625" w:author="isagrub@yahoo.com.br" w:date="2020-07-07T16:37:00Z">
                  <w:rPr>
                    <w:ins w:id="6626" w:author="Tarcisio Lindislei Padilha Batalhoto" w:date="2019-10-24T16:49:00Z"/>
                    <w:rFonts w:eastAsia="Times New Roman" w:cs="Arial Narrow"/>
                    <w:b/>
                    <w:i/>
                    <w:color w:val="000000"/>
                    <w:spacing w:val="-4"/>
                    <w:szCs w:val="20"/>
                    <w:lang w:eastAsia="pt-BR"/>
                  </w:rPr>
                </w:rPrChange>
              </w:rPr>
              <w:pPrChange w:id="6627" w:author="isagrub@yahoo.com.br" w:date="2020-07-07T15:59:00Z">
                <w:pPr>
                  <w:suppressAutoHyphens/>
                  <w:spacing w:before="40" w:after="40" w:line="216" w:lineRule="auto"/>
                  <w:jc w:val="both"/>
                </w:pPr>
              </w:pPrChange>
            </w:pPr>
            <w:ins w:id="6628" w:author="Tarcisio Lindislei Padilha Batalhoto" w:date="2019-10-24T16:49:00Z">
              <w:r w:rsidRPr="00FD64B4">
                <w:rPr>
                  <w:rFonts w:asciiTheme="minorHAnsi" w:eastAsia="Times New Roman" w:hAnsiTheme="minorHAnsi" w:cstheme="minorHAnsi"/>
                  <w:b/>
                  <w:i/>
                  <w:color w:val="000000"/>
                  <w:spacing w:val="-4"/>
                  <w:sz w:val="20"/>
                  <w:szCs w:val="20"/>
                  <w:lang w:eastAsia="pt-BR"/>
                  <w:rPrChange w:id="6629" w:author="isagrub@yahoo.com.br" w:date="2020-07-07T16:37:00Z">
                    <w:rPr>
                      <w:rFonts w:ascii="Arial Narrow" w:eastAsia="Times New Roman" w:hAnsi="Arial Narrow" w:cs="Arial Narrow"/>
                      <w:b/>
                      <w:i/>
                      <w:color w:val="000000"/>
                      <w:spacing w:val="-4"/>
                      <w:szCs w:val="20"/>
                      <w:u w:val="single"/>
                      <w:lang w:eastAsia="pt-BR"/>
                    </w:rPr>
                  </w:rPrChange>
                </w:rPr>
                <w:t xml:space="preserve">Coordenador </w:t>
              </w:r>
            </w:ins>
          </w:p>
        </w:tc>
        <w:tc>
          <w:tcPr>
            <w:tcW w:w="7193" w:type="dxa"/>
            <w:tcBorders>
              <w:top w:val="single" w:sz="4" w:space="0" w:color="000000"/>
              <w:left w:val="single" w:sz="4" w:space="0" w:color="000000"/>
              <w:bottom w:val="single" w:sz="4" w:space="0" w:color="000000"/>
              <w:right w:val="single" w:sz="4" w:space="0" w:color="000000"/>
            </w:tcBorders>
          </w:tcPr>
          <w:p w:rsidR="00234917" w:rsidRDefault="00234917">
            <w:pPr>
              <w:suppressAutoHyphens/>
              <w:spacing w:before="60" w:after="60" w:line="216" w:lineRule="auto"/>
              <w:jc w:val="both"/>
              <w:rPr>
                <w:ins w:id="6630" w:author="Tarcisio Lindislei Padilha Batalhoto" w:date="2019-10-24T16:49:00Z"/>
                <w:rFonts w:asciiTheme="minorHAnsi" w:eastAsia="Times New Roman" w:hAnsiTheme="minorHAnsi" w:cstheme="minorHAnsi"/>
                <w:color w:val="000000"/>
                <w:spacing w:val="-4"/>
                <w:lang w:eastAsia="pt-BR"/>
                <w:rPrChange w:id="6631" w:author="isagrub@yahoo.com.br" w:date="2020-07-07T15:59:00Z">
                  <w:rPr>
                    <w:ins w:id="6632" w:author="Tarcisio Lindislei Padilha Batalhoto" w:date="2019-10-24T16:49:00Z"/>
                    <w:rFonts w:eastAsia="Times New Roman" w:cs="Arial Narrow"/>
                    <w:color w:val="000000"/>
                    <w:spacing w:val="-4"/>
                    <w:szCs w:val="20"/>
                    <w:lang w:eastAsia="pt-BR"/>
                  </w:rPr>
                </w:rPrChange>
              </w:rPr>
              <w:pPrChange w:id="6633" w:author="isagrub@yahoo.com.br" w:date="2020-07-07T15:59:00Z">
                <w:pPr>
                  <w:suppressAutoHyphens/>
                  <w:spacing w:before="40" w:after="40" w:line="216" w:lineRule="auto"/>
                  <w:jc w:val="both"/>
                </w:pPr>
              </w:pPrChange>
            </w:pPr>
          </w:p>
        </w:tc>
      </w:tr>
      <w:tr w:rsidR="001C7B29" w:rsidRPr="002A0A5A" w:rsidTr="00F9134A">
        <w:trPr>
          <w:trHeight w:val="340"/>
          <w:ins w:id="6634" w:author="Tarcisio Lindislei Padilha Batalhoto" w:date="2019-10-24T16:49:00Z"/>
        </w:trPr>
        <w:tc>
          <w:tcPr>
            <w:tcW w:w="2093"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234917" w:rsidRDefault="00FD64B4">
            <w:pPr>
              <w:suppressAutoHyphens/>
              <w:spacing w:before="60" w:after="60" w:line="216" w:lineRule="auto"/>
              <w:jc w:val="both"/>
              <w:rPr>
                <w:ins w:id="6635" w:author="Tarcisio Lindislei Padilha Batalhoto" w:date="2019-10-24T16:49:00Z"/>
                <w:rFonts w:asciiTheme="minorHAnsi" w:eastAsia="Times New Roman" w:hAnsiTheme="minorHAnsi" w:cstheme="minorHAnsi"/>
                <w:b/>
                <w:i/>
                <w:color w:val="000000"/>
                <w:spacing w:val="-4"/>
                <w:sz w:val="20"/>
                <w:szCs w:val="20"/>
                <w:lang w:eastAsia="pt-BR"/>
                <w:rPrChange w:id="6636" w:author="isagrub@yahoo.com.br" w:date="2020-07-07T16:37:00Z">
                  <w:rPr>
                    <w:ins w:id="6637" w:author="Tarcisio Lindislei Padilha Batalhoto" w:date="2019-10-24T16:49:00Z"/>
                    <w:rFonts w:eastAsia="Times New Roman" w:cs="Arial Narrow"/>
                    <w:b/>
                    <w:i/>
                    <w:color w:val="000000"/>
                    <w:spacing w:val="-4"/>
                    <w:szCs w:val="20"/>
                    <w:lang w:eastAsia="pt-BR"/>
                  </w:rPr>
                </w:rPrChange>
              </w:rPr>
              <w:pPrChange w:id="6638" w:author="isagrub@yahoo.com.br" w:date="2020-07-07T15:59:00Z">
                <w:pPr>
                  <w:suppressAutoHyphens/>
                  <w:spacing w:before="40" w:after="40" w:line="216" w:lineRule="auto"/>
                  <w:jc w:val="both"/>
                </w:pPr>
              </w:pPrChange>
            </w:pPr>
            <w:ins w:id="6639" w:author="Tarcisio Lindislei Padilha Batalhoto" w:date="2019-10-24T16:49:00Z">
              <w:r w:rsidRPr="00FD64B4">
                <w:rPr>
                  <w:rFonts w:asciiTheme="minorHAnsi" w:eastAsia="Times New Roman" w:hAnsiTheme="minorHAnsi" w:cstheme="minorHAnsi"/>
                  <w:b/>
                  <w:i/>
                  <w:color w:val="000000"/>
                  <w:spacing w:val="-4"/>
                  <w:sz w:val="20"/>
                  <w:szCs w:val="20"/>
                  <w:lang w:eastAsia="pt-BR"/>
                  <w:rPrChange w:id="6640" w:author="isagrub@yahoo.com.br" w:date="2020-07-07T16:37:00Z">
                    <w:rPr>
                      <w:rFonts w:ascii="Arial Narrow" w:eastAsia="Times New Roman" w:hAnsi="Arial Narrow" w:cs="Arial Narrow"/>
                      <w:b/>
                      <w:i/>
                      <w:color w:val="000000"/>
                      <w:spacing w:val="-4"/>
                      <w:szCs w:val="20"/>
                      <w:u w:val="single"/>
                      <w:lang w:eastAsia="pt-BR"/>
                    </w:rPr>
                  </w:rPrChange>
                </w:rPr>
                <w:t>E-mail</w:t>
              </w:r>
            </w:ins>
          </w:p>
        </w:tc>
        <w:tc>
          <w:tcPr>
            <w:tcW w:w="7193" w:type="dxa"/>
            <w:tcBorders>
              <w:top w:val="single" w:sz="4" w:space="0" w:color="000000"/>
              <w:left w:val="single" w:sz="4" w:space="0" w:color="000000"/>
              <w:bottom w:val="single" w:sz="4" w:space="0" w:color="000000"/>
              <w:right w:val="single" w:sz="4" w:space="0" w:color="000000"/>
            </w:tcBorders>
          </w:tcPr>
          <w:p w:rsidR="00234917" w:rsidRDefault="00234917">
            <w:pPr>
              <w:suppressAutoHyphens/>
              <w:spacing w:before="60" w:after="60" w:line="216" w:lineRule="auto"/>
              <w:jc w:val="both"/>
              <w:rPr>
                <w:ins w:id="6641" w:author="Tarcisio Lindislei Padilha Batalhoto" w:date="2019-10-24T16:49:00Z"/>
                <w:rFonts w:asciiTheme="minorHAnsi" w:eastAsia="Times New Roman" w:hAnsiTheme="minorHAnsi" w:cstheme="minorHAnsi"/>
                <w:color w:val="000000"/>
                <w:spacing w:val="-4"/>
                <w:lang w:eastAsia="pt-BR"/>
                <w:rPrChange w:id="6642" w:author="isagrub@yahoo.com.br" w:date="2020-07-07T15:59:00Z">
                  <w:rPr>
                    <w:ins w:id="6643" w:author="Tarcisio Lindislei Padilha Batalhoto" w:date="2019-10-24T16:49:00Z"/>
                    <w:rFonts w:eastAsia="Times New Roman" w:cs="Arial Narrow"/>
                    <w:color w:val="000000"/>
                    <w:spacing w:val="-4"/>
                    <w:szCs w:val="20"/>
                    <w:lang w:eastAsia="pt-BR"/>
                  </w:rPr>
                </w:rPrChange>
              </w:rPr>
              <w:pPrChange w:id="6644" w:author="isagrub@yahoo.com.br" w:date="2020-07-07T15:59:00Z">
                <w:pPr>
                  <w:suppressAutoHyphens/>
                  <w:spacing w:before="40" w:after="40" w:line="216" w:lineRule="auto"/>
                  <w:jc w:val="both"/>
                </w:pPr>
              </w:pPrChange>
            </w:pPr>
          </w:p>
        </w:tc>
      </w:tr>
      <w:tr w:rsidR="001C7B29" w:rsidRPr="002A0A5A" w:rsidTr="00F9134A">
        <w:trPr>
          <w:trHeight w:val="340"/>
          <w:ins w:id="6645" w:author="Tarcisio Lindislei Padilha Batalhoto" w:date="2019-10-24T16:49:00Z"/>
        </w:trPr>
        <w:tc>
          <w:tcPr>
            <w:tcW w:w="2093" w:type="dxa"/>
            <w:tcBorders>
              <w:top w:val="single" w:sz="4" w:space="0" w:color="000000"/>
              <w:left w:val="single" w:sz="4" w:space="0" w:color="000000"/>
              <w:bottom w:val="single" w:sz="4" w:space="0" w:color="000000"/>
              <w:right w:val="single" w:sz="4" w:space="0" w:color="000000"/>
            </w:tcBorders>
            <w:shd w:val="clear" w:color="auto" w:fill="BDD6EE"/>
            <w:vAlign w:val="center"/>
            <w:hideMark/>
          </w:tcPr>
          <w:p w:rsidR="00234917" w:rsidRDefault="00FD64B4">
            <w:pPr>
              <w:suppressAutoHyphens/>
              <w:spacing w:before="60" w:after="60" w:line="216" w:lineRule="auto"/>
              <w:jc w:val="both"/>
              <w:rPr>
                <w:ins w:id="6646" w:author="Tarcisio Lindislei Padilha Batalhoto" w:date="2019-10-24T16:49:00Z"/>
                <w:rFonts w:asciiTheme="minorHAnsi" w:eastAsia="Times New Roman" w:hAnsiTheme="minorHAnsi" w:cstheme="minorHAnsi"/>
                <w:b/>
                <w:i/>
                <w:color w:val="000000"/>
                <w:spacing w:val="-4"/>
                <w:sz w:val="20"/>
                <w:szCs w:val="20"/>
                <w:lang w:eastAsia="pt-BR"/>
                <w:rPrChange w:id="6647" w:author="isagrub@yahoo.com.br" w:date="2020-07-07T16:37:00Z">
                  <w:rPr>
                    <w:ins w:id="6648" w:author="Tarcisio Lindislei Padilha Batalhoto" w:date="2019-10-24T16:49:00Z"/>
                    <w:rFonts w:eastAsia="Times New Roman" w:cs="Arial Narrow"/>
                    <w:b/>
                    <w:i/>
                    <w:color w:val="000000"/>
                    <w:spacing w:val="-4"/>
                    <w:szCs w:val="20"/>
                    <w:lang w:eastAsia="pt-BR"/>
                  </w:rPr>
                </w:rPrChange>
              </w:rPr>
              <w:pPrChange w:id="6649" w:author="isagrub@yahoo.com.br" w:date="2020-07-07T15:59:00Z">
                <w:pPr>
                  <w:suppressAutoHyphens/>
                  <w:spacing w:before="40" w:after="40" w:line="216" w:lineRule="auto"/>
                  <w:jc w:val="both"/>
                </w:pPr>
              </w:pPrChange>
            </w:pPr>
            <w:ins w:id="6650" w:author="Tarcisio Lindislei Padilha Batalhoto" w:date="2019-10-24T16:49:00Z">
              <w:r w:rsidRPr="00FD64B4">
                <w:rPr>
                  <w:rFonts w:asciiTheme="minorHAnsi" w:eastAsia="Times New Roman" w:hAnsiTheme="minorHAnsi" w:cstheme="minorHAnsi"/>
                  <w:b/>
                  <w:i/>
                  <w:color w:val="000000"/>
                  <w:spacing w:val="-4"/>
                  <w:sz w:val="20"/>
                  <w:szCs w:val="20"/>
                  <w:lang w:eastAsia="pt-BR"/>
                  <w:rPrChange w:id="6651" w:author="isagrub@yahoo.com.br" w:date="2020-07-07T16:37:00Z">
                    <w:rPr>
                      <w:rFonts w:ascii="Arial Narrow" w:eastAsia="Times New Roman" w:hAnsi="Arial Narrow" w:cs="Arial Narrow"/>
                      <w:b/>
                      <w:i/>
                      <w:color w:val="000000"/>
                      <w:spacing w:val="-4"/>
                      <w:szCs w:val="20"/>
                      <w:u w:val="single"/>
                      <w:lang w:eastAsia="pt-BR"/>
                    </w:rPr>
                  </w:rPrChange>
                </w:rPr>
                <w:t>Telefones</w:t>
              </w:r>
            </w:ins>
          </w:p>
        </w:tc>
        <w:tc>
          <w:tcPr>
            <w:tcW w:w="7193" w:type="dxa"/>
            <w:tcBorders>
              <w:top w:val="single" w:sz="4" w:space="0" w:color="000000"/>
              <w:left w:val="single" w:sz="4" w:space="0" w:color="000000"/>
              <w:bottom w:val="single" w:sz="4" w:space="0" w:color="000000"/>
              <w:right w:val="single" w:sz="4" w:space="0" w:color="000000"/>
            </w:tcBorders>
          </w:tcPr>
          <w:p w:rsidR="00234917" w:rsidRDefault="00234917">
            <w:pPr>
              <w:suppressAutoHyphens/>
              <w:spacing w:before="60" w:after="60" w:line="216" w:lineRule="auto"/>
              <w:jc w:val="both"/>
              <w:rPr>
                <w:ins w:id="6652" w:author="Tarcisio Lindislei Padilha Batalhoto" w:date="2019-10-24T16:49:00Z"/>
                <w:rFonts w:asciiTheme="minorHAnsi" w:eastAsia="Times New Roman" w:hAnsiTheme="minorHAnsi" w:cstheme="minorHAnsi"/>
                <w:color w:val="000000"/>
                <w:spacing w:val="-4"/>
                <w:lang w:eastAsia="pt-BR"/>
                <w:rPrChange w:id="6653" w:author="isagrub@yahoo.com.br" w:date="2020-07-07T15:59:00Z">
                  <w:rPr>
                    <w:ins w:id="6654" w:author="Tarcisio Lindislei Padilha Batalhoto" w:date="2019-10-24T16:49:00Z"/>
                    <w:rFonts w:eastAsia="Times New Roman" w:cs="Arial Narrow"/>
                    <w:color w:val="000000"/>
                    <w:spacing w:val="-4"/>
                    <w:szCs w:val="20"/>
                    <w:lang w:eastAsia="pt-BR"/>
                  </w:rPr>
                </w:rPrChange>
              </w:rPr>
              <w:pPrChange w:id="6655" w:author="isagrub@yahoo.com.br" w:date="2020-07-07T15:59:00Z">
                <w:pPr>
                  <w:suppressAutoHyphens/>
                  <w:spacing w:before="40" w:after="40" w:line="216" w:lineRule="auto"/>
                  <w:jc w:val="both"/>
                </w:pPr>
              </w:pPrChange>
            </w:pPr>
          </w:p>
        </w:tc>
      </w:tr>
    </w:tbl>
    <w:p w:rsidR="00234917" w:rsidRDefault="00234917">
      <w:pPr>
        <w:suppressAutoHyphens/>
        <w:spacing w:before="60" w:after="60" w:line="216" w:lineRule="auto"/>
        <w:jc w:val="both"/>
        <w:rPr>
          <w:ins w:id="6656" w:author="Tarcisio Lindislei Padilha Batalhoto" w:date="2019-10-24T16:49:00Z"/>
          <w:rFonts w:asciiTheme="minorHAnsi" w:eastAsia="Times New Roman" w:hAnsiTheme="minorHAnsi" w:cstheme="minorHAnsi"/>
          <w:color w:val="000000"/>
          <w:spacing w:val="-4"/>
          <w:lang w:eastAsia="pt-BR"/>
          <w:rPrChange w:id="6657" w:author="isagrub@yahoo.com.br" w:date="2020-07-07T15:59:00Z">
            <w:rPr>
              <w:ins w:id="6658" w:author="Tarcisio Lindislei Padilha Batalhoto" w:date="2019-10-24T16:49:00Z"/>
              <w:rFonts w:eastAsia="Times New Roman" w:cs="Arial Narrow"/>
              <w:color w:val="000000"/>
              <w:spacing w:val="-4"/>
              <w:szCs w:val="20"/>
              <w:lang w:eastAsia="pt-BR"/>
            </w:rPr>
          </w:rPrChange>
        </w:rPr>
        <w:pPrChange w:id="6659" w:author="isagrub@yahoo.com.br" w:date="2020-07-07T15:59:00Z">
          <w:pPr>
            <w:suppressAutoHyphens/>
            <w:spacing w:before="80" w:after="80" w:line="216" w:lineRule="auto"/>
            <w:jc w:val="both"/>
          </w:pPr>
        </w:pPrChange>
      </w:pPr>
    </w:p>
    <w:p w:rsidR="00234917" w:rsidRDefault="00234917">
      <w:pPr>
        <w:suppressAutoHyphens/>
        <w:spacing w:before="60" w:after="60" w:line="216" w:lineRule="auto"/>
        <w:jc w:val="both"/>
        <w:rPr>
          <w:ins w:id="6660" w:author="Tarcisio Lindislei Padilha Batalhoto" w:date="2019-10-24T16:49:00Z"/>
          <w:rFonts w:asciiTheme="minorHAnsi" w:eastAsia="Times New Roman" w:hAnsiTheme="minorHAnsi" w:cstheme="minorHAnsi"/>
          <w:color w:val="000000"/>
          <w:spacing w:val="-4"/>
          <w:lang w:eastAsia="pt-BR"/>
          <w:rPrChange w:id="6661" w:author="isagrub@yahoo.com.br" w:date="2020-07-07T15:59:00Z">
            <w:rPr>
              <w:ins w:id="6662" w:author="Tarcisio Lindislei Padilha Batalhoto" w:date="2019-10-24T16:49:00Z"/>
              <w:rFonts w:eastAsia="Times New Roman" w:cs="Arial Narrow"/>
              <w:color w:val="000000"/>
              <w:spacing w:val="-4"/>
              <w:szCs w:val="20"/>
              <w:lang w:eastAsia="pt-BR"/>
            </w:rPr>
          </w:rPrChange>
        </w:rPr>
        <w:pPrChange w:id="6663" w:author="isagrub@yahoo.com.br" w:date="2020-07-07T15:59:00Z">
          <w:pPr>
            <w:suppressAutoHyphens/>
            <w:spacing w:before="80" w:after="80" w:line="216" w:lineRule="auto"/>
            <w:jc w:val="both"/>
          </w:pPr>
        </w:pPrChange>
      </w:pPr>
    </w:p>
    <w:p w:rsidR="00234917" w:rsidRDefault="00FD64B4">
      <w:pPr>
        <w:suppressAutoHyphens/>
        <w:spacing w:before="60" w:after="60" w:line="216" w:lineRule="auto"/>
        <w:jc w:val="both"/>
        <w:textAlignment w:val="baseline"/>
        <w:rPr>
          <w:ins w:id="6664" w:author="Tarcisio Lindislei Padilha Batalhoto" w:date="2019-10-24T16:49:00Z"/>
          <w:rFonts w:asciiTheme="minorHAnsi" w:eastAsia="Times New Roman" w:hAnsiTheme="minorHAnsi" w:cstheme="minorHAnsi"/>
          <w:b/>
          <w:bCs/>
          <w:caps/>
          <w:color w:val="0070C0"/>
          <w:spacing w:val="-4"/>
          <w:lang w:eastAsia="pt-BR"/>
          <w:rPrChange w:id="6665" w:author="isagrub@yahoo.com.br" w:date="2020-07-07T15:59:00Z">
            <w:rPr>
              <w:ins w:id="6666" w:author="Tarcisio Lindislei Padilha Batalhoto" w:date="2019-10-24T16:49:00Z"/>
              <w:rFonts w:eastAsia="Times New Roman" w:cs="Arial Narrow"/>
              <w:b/>
              <w:bCs/>
              <w:caps/>
              <w:color w:val="4472C4"/>
              <w:spacing w:val="-4"/>
              <w:szCs w:val="20"/>
              <w:lang w:eastAsia="pt-BR"/>
            </w:rPr>
          </w:rPrChange>
        </w:rPr>
        <w:pPrChange w:id="6667" w:author="isagrub@yahoo.com.br" w:date="2020-07-07T15:59:00Z">
          <w:pPr>
            <w:suppressAutoHyphens/>
            <w:spacing w:before="160" w:after="80" w:line="216" w:lineRule="auto"/>
            <w:jc w:val="both"/>
            <w:textAlignment w:val="baseline"/>
          </w:pPr>
        </w:pPrChange>
      </w:pPr>
      <w:ins w:id="6668" w:author="Tarcisio Lindislei Padilha Batalhoto" w:date="2019-10-24T16:49:00Z">
        <w:r w:rsidRPr="00FD64B4">
          <w:rPr>
            <w:rFonts w:asciiTheme="minorHAnsi" w:eastAsia="Times New Roman" w:hAnsiTheme="minorHAnsi" w:cstheme="minorHAnsi"/>
            <w:b/>
            <w:bCs/>
            <w:caps/>
            <w:color w:val="0070C0"/>
            <w:spacing w:val="-4"/>
            <w:lang w:eastAsia="pt-BR"/>
            <w:rPrChange w:id="6669" w:author="isagrub@yahoo.com.br" w:date="2020-07-07T15:59:00Z">
              <w:rPr>
                <w:rFonts w:ascii="Arial Narrow" w:eastAsia="Times New Roman" w:hAnsi="Arial Narrow" w:cs="Arial Narrow"/>
                <w:b/>
                <w:bCs/>
                <w:caps/>
                <w:color w:val="4472C4"/>
                <w:spacing w:val="-4"/>
                <w:szCs w:val="20"/>
                <w:u w:val="single"/>
                <w:lang w:eastAsia="pt-BR"/>
              </w:rPr>
            </w:rPrChange>
          </w:rPr>
          <w:t>2</w:t>
        </w:r>
        <w:bookmarkStart w:id="6670" w:name="_Hlk22905864"/>
        <w:r w:rsidRPr="00FD64B4">
          <w:rPr>
            <w:rFonts w:asciiTheme="minorHAnsi" w:eastAsia="Times New Roman" w:hAnsiTheme="minorHAnsi" w:cstheme="minorHAnsi"/>
            <w:b/>
            <w:bCs/>
            <w:caps/>
            <w:color w:val="0070C0"/>
            <w:spacing w:val="-4"/>
            <w:lang w:eastAsia="pt-BR"/>
            <w:rPrChange w:id="6671" w:author="isagrub@yahoo.com.br" w:date="2020-07-07T15:59:00Z">
              <w:rPr>
                <w:rFonts w:ascii="Arial Narrow" w:eastAsia="Times New Roman" w:hAnsi="Arial Narrow" w:cs="Arial Narrow"/>
                <w:b/>
                <w:bCs/>
                <w:caps/>
                <w:color w:val="4472C4"/>
                <w:spacing w:val="-4"/>
                <w:szCs w:val="20"/>
                <w:u w:val="single"/>
                <w:lang w:eastAsia="pt-BR"/>
              </w:rPr>
            </w:rPrChange>
          </w:rPr>
          <w:t>. DADOS DA EQUIPE DO PROJETO (Coordenador/Equipe)</w:t>
        </w:r>
      </w:ins>
    </w:p>
    <w:tbl>
      <w:tblPr>
        <w:tblW w:w="5000" w:type="pct"/>
        <w:jc w:val="center"/>
        <w:tblBorders>
          <w:top w:val="single" w:sz="4" w:space="0" w:color="000001"/>
          <w:left w:val="single" w:sz="4" w:space="0" w:color="000001"/>
          <w:bottom w:val="single" w:sz="4" w:space="0" w:color="000001"/>
          <w:right w:val="single" w:sz="4" w:space="0" w:color="000001"/>
        </w:tblBorders>
        <w:tblCellMar>
          <w:left w:w="57" w:type="dxa"/>
          <w:right w:w="57" w:type="dxa"/>
        </w:tblCellMar>
        <w:tblLook w:val="04A0"/>
        <w:tblPrChange w:id="6672" w:author="Felix" w:date="2020-07-06T11:40:00Z">
          <w:tblPr>
            <w:tblW w:w="5027" w:type="pct"/>
            <w:jc w:val="center"/>
            <w:tblBorders>
              <w:top w:val="single" w:sz="4" w:space="0" w:color="000001"/>
              <w:left w:val="single" w:sz="4" w:space="0" w:color="000001"/>
              <w:bottom w:val="single" w:sz="4" w:space="0" w:color="000001"/>
              <w:right w:val="single" w:sz="4" w:space="0" w:color="000001"/>
            </w:tblBorders>
            <w:tblCellMar>
              <w:left w:w="57" w:type="dxa"/>
              <w:right w:w="57" w:type="dxa"/>
            </w:tblCellMar>
            <w:tblLook w:val="04A0"/>
          </w:tblPr>
        </w:tblPrChange>
      </w:tblPr>
      <w:tblGrid>
        <w:gridCol w:w="4776"/>
        <w:gridCol w:w="1578"/>
        <w:gridCol w:w="1323"/>
        <w:gridCol w:w="871"/>
        <w:gridCol w:w="1022"/>
        <w:tblGridChange w:id="6673">
          <w:tblGrid>
            <w:gridCol w:w="204"/>
            <w:gridCol w:w="4388"/>
            <w:gridCol w:w="184"/>
            <w:gridCol w:w="1542"/>
            <w:gridCol w:w="36"/>
            <w:gridCol w:w="1323"/>
            <w:gridCol w:w="6"/>
            <w:gridCol w:w="1887"/>
          </w:tblGrid>
        </w:tblGridChange>
      </w:tblGrid>
      <w:tr w:rsidR="0049475C" w:rsidRPr="002A0A5A" w:rsidDel="00427365" w:rsidTr="00427365">
        <w:trPr>
          <w:gridAfter w:val="1"/>
          <w:wAfter w:w="1026" w:type="dxa"/>
          <w:trHeight w:val="340"/>
          <w:jc w:val="center"/>
          <w:ins w:id="6674" w:author="Tarcisio Lindislei Padilha Batalhoto" w:date="2019-10-24T16:49:00Z"/>
          <w:del w:id="6675" w:author="Felix" w:date="2020-07-07T09:45:00Z"/>
          <w:trPrChange w:id="6676" w:author="Felix" w:date="2020-07-06T11:40:00Z">
            <w:trPr>
              <w:gridBefore w:val="1"/>
              <w:gridAfter w:val="1"/>
              <w:trHeight w:val="340"/>
              <w:jc w:val="center"/>
            </w:trPr>
          </w:trPrChange>
        </w:trPr>
        <w:tc>
          <w:tcPr>
            <w:tcW w:w="5446" w:type="dxa"/>
            <w:tcBorders>
              <w:top w:val="single" w:sz="4" w:space="0" w:color="000001"/>
              <w:left w:val="single" w:sz="4" w:space="0" w:color="000001"/>
              <w:bottom w:val="single" w:sz="4" w:space="0" w:color="000001"/>
              <w:right w:val="single" w:sz="4" w:space="0" w:color="000001"/>
            </w:tcBorders>
            <w:shd w:val="clear" w:color="auto" w:fill="BDD6EE"/>
            <w:tcMar>
              <w:top w:w="0" w:type="dxa"/>
              <w:left w:w="108" w:type="dxa"/>
              <w:bottom w:w="0" w:type="dxa"/>
              <w:right w:w="108" w:type="dxa"/>
            </w:tcMar>
            <w:vAlign w:val="center"/>
            <w:hideMark/>
            <w:tcPrChange w:id="6677" w:author="Felix" w:date="2020-07-06T11:40:00Z">
              <w:tcPr>
                <w:tcW w:w="4388" w:type="dxa"/>
                <w:tcBorders>
                  <w:top w:val="single" w:sz="4" w:space="0" w:color="000001"/>
                  <w:left w:val="single" w:sz="4" w:space="0" w:color="000001"/>
                  <w:bottom w:val="single" w:sz="4" w:space="0" w:color="000001"/>
                  <w:right w:val="single" w:sz="4" w:space="0" w:color="000001"/>
                </w:tcBorders>
                <w:shd w:val="clear" w:color="auto" w:fill="BDD6EE"/>
                <w:tcMar>
                  <w:top w:w="0" w:type="dxa"/>
                  <w:left w:w="108" w:type="dxa"/>
                  <w:bottom w:w="0" w:type="dxa"/>
                  <w:right w:w="108" w:type="dxa"/>
                </w:tcMar>
                <w:vAlign w:val="center"/>
                <w:hideMark/>
              </w:tcPr>
            </w:tcPrChange>
          </w:tcPr>
          <w:p w:rsidR="00234917" w:rsidRDefault="00FD64B4">
            <w:pPr>
              <w:suppressAutoHyphens/>
              <w:spacing w:before="60" w:after="60" w:line="216" w:lineRule="auto"/>
              <w:jc w:val="center"/>
              <w:rPr>
                <w:ins w:id="6678" w:author="Tarcisio Lindislei Padilha Batalhoto" w:date="2019-10-24T16:49:00Z"/>
                <w:del w:id="6679" w:author="Felix" w:date="2020-07-07T09:45:00Z"/>
                <w:rFonts w:asciiTheme="minorHAnsi" w:eastAsia="Times New Roman" w:hAnsiTheme="minorHAnsi" w:cstheme="minorHAnsi"/>
                <w:b/>
                <w:i/>
                <w:color w:val="000000"/>
                <w:spacing w:val="-4"/>
                <w:lang w:eastAsia="pt-BR"/>
                <w:rPrChange w:id="6680" w:author="isagrub@yahoo.com.br" w:date="2020-07-07T15:59:00Z">
                  <w:rPr>
                    <w:ins w:id="6681" w:author="Tarcisio Lindislei Padilha Batalhoto" w:date="2019-10-24T16:49:00Z"/>
                    <w:del w:id="6682" w:author="Felix" w:date="2020-07-07T09:45:00Z"/>
                    <w:rFonts w:eastAsia="Times New Roman" w:cs="Arial Narrow"/>
                    <w:b/>
                    <w:i/>
                    <w:color w:val="000000"/>
                    <w:spacing w:val="-4"/>
                    <w:szCs w:val="20"/>
                    <w:lang w:eastAsia="pt-BR"/>
                  </w:rPr>
                </w:rPrChange>
              </w:rPr>
              <w:pPrChange w:id="6683" w:author="isagrub@yahoo.com.br" w:date="2020-07-07T15:59:00Z">
                <w:pPr>
                  <w:suppressAutoHyphens/>
                  <w:spacing w:before="40" w:after="40" w:line="216" w:lineRule="auto"/>
                  <w:jc w:val="center"/>
                </w:pPr>
              </w:pPrChange>
            </w:pPr>
            <w:bookmarkStart w:id="6684" w:name="_Hlk22897606"/>
            <w:ins w:id="6685" w:author="Tarcisio Lindislei Padilha Batalhoto" w:date="2019-10-25T12:07:00Z">
              <w:del w:id="6686" w:author="Felix" w:date="2020-07-07T09:45:00Z">
                <w:r w:rsidRPr="00FD64B4">
                  <w:rPr>
                    <w:rFonts w:asciiTheme="minorHAnsi" w:eastAsia="Times New Roman" w:hAnsiTheme="minorHAnsi" w:cstheme="minorHAnsi"/>
                    <w:b/>
                    <w:i/>
                    <w:color w:val="000000"/>
                    <w:spacing w:val="-4"/>
                    <w:lang w:eastAsia="pt-BR"/>
                    <w:rPrChange w:id="6687" w:author="isagrub@yahoo.com.br" w:date="2020-07-07T15:59:00Z">
                      <w:rPr>
                        <w:rFonts w:ascii="Arial Narrow" w:eastAsia="Times New Roman" w:hAnsi="Arial Narrow" w:cs="Arial Narrow"/>
                        <w:b/>
                        <w:i/>
                        <w:color w:val="000000"/>
                        <w:spacing w:val="-4"/>
                        <w:szCs w:val="20"/>
                        <w:u w:val="single"/>
                        <w:lang w:eastAsia="pt-BR"/>
                      </w:rPr>
                    </w:rPrChange>
                  </w:rPr>
                  <w:delText xml:space="preserve">Nome - </w:delText>
                </w:r>
              </w:del>
            </w:ins>
            <w:ins w:id="6688" w:author="Tarcisio Lindislei Padilha Batalhoto" w:date="2019-10-25T12:06:00Z">
              <w:del w:id="6689" w:author="Felix" w:date="2020-07-07T09:45:00Z">
                <w:r w:rsidRPr="00FD64B4">
                  <w:rPr>
                    <w:rFonts w:asciiTheme="minorHAnsi" w:eastAsia="Times New Roman" w:hAnsiTheme="minorHAnsi" w:cstheme="minorHAnsi"/>
                    <w:b/>
                    <w:i/>
                    <w:color w:val="000000"/>
                    <w:spacing w:val="-4"/>
                    <w:lang w:eastAsia="pt-BR"/>
                    <w:rPrChange w:id="6690" w:author="isagrub@yahoo.com.br" w:date="2020-07-07T15:59:00Z">
                      <w:rPr>
                        <w:rFonts w:ascii="Arial Narrow" w:eastAsia="Times New Roman" w:hAnsi="Arial Narrow" w:cs="Arial Narrow"/>
                        <w:b/>
                        <w:i/>
                        <w:color w:val="000000"/>
                        <w:spacing w:val="-4"/>
                        <w:szCs w:val="20"/>
                        <w:u w:val="single"/>
                        <w:lang w:eastAsia="pt-BR"/>
                      </w:rPr>
                    </w:rPrChange>
                  </w:rPr>
                  <w:delText>Pesquisadores Principais</w:delText>
                </w:r>
              </w:del>
            </w:ins>
          </w:p>
        </w:tc>
        <w:tc>
          <w:tcPr>
            <w:tcW w:w="1726" w:type="dxa"/>
            <w:tcBorders>
              <w:top w:val="single" w:sz="4" w:space="0" w:color="000001"/>
              <w:left w:val="single" w:sz="4" w:space="0" w:color="000001"/>
              <w:bottom w:val="single" w:sz="4" w:space="0" w:color="000001"/>
              <w:right w:val="single" w:sz="4" w:space="0" w:color="000001"/>
            </w:tcBorders>
            <w:shd w:val="clear" w:color="auto" w:fill="BDD6EE"/>
            <w:tcMar>
              <w:top w:w="0" w:type="dxa"/>
              <w:left w:w="108" w:type="dxa"/>
              <w:bottom w:w="0" w:type="dxa"/>
              <w:right w:w="108" w:type="dxa"/>
            </w:tcMar>
            <w:vAlign w:val="center"/>
            <w:hideMark/>
            <w:tcPrChange w:id="6691" w:author="Felix" w:date="2020-07-06T11:40:00Z">
              <w:tcPr>
                <w:tcW w:w="1726" w:type="dxa"/>
                <w:gridSpan w:val="2"/>
                <w:tcBorders>
                  <w:top w:val="single" w:sz="4" w:space="0" w:color="000001"/>
                  <w:left w:val="single" w:sz="4" w:space="0" w:color="000001"/>
                  <w:bottom w:val="single" w:sz="4" w:space="0" w:color="000001"/>
                  <w:right w:val="single" w:sz="4" w:space="0" w:color="000001"/>
                </w:tcBorders>
                <w:shd w:val="clear" w:color="auto" w:fill="BDD6EE"/>
                <w:tcMar>
                  <w:top w:w="0" w:type="dxa"/>
                  <w:left w:w="108" w:type="dxa"/>
                  <w:bottom w:w="0" w:type="dxa"/>
                  <w:right w:w="108" w:type="dxa"/>
                </w:tcMar>
                <w:vAlign w:val="center"/>
                <w:hideMark/>
              </w:tcPr>
            </w:tcPrChange>
          </w:tcPr>
          <w:p w:rsidR="00234917" w:rsidRDefault="00FD64B4">
            <w:pPr>
              <w:suppressAutoHyphens/>
              <w:spacing w:before="60" w:after="60" w:line="216" w:lineRule="auto"/>
              <w:jc w:val="center"/>
              <w:rPr>
                <w:ins w:id="6692" w:author="Tarcisio Lindislei Padilha Batalhoto" w:date="2019-10-24T16:49:00Z"/>
                <w:del w:id="6693" w:author="Felix" w:date="2020-07-07T09:45:00Z"/>
                <w:rFonts w:asciiTheme="minorHAnsi" w:eastAsia="Times New Roman" w:hAnsiTheme="minorHAnsi" w:cstheme="minorHAnsi"/>
                <w:b/>
                <w:i/>
                <w:color w:val="000000"/>
                <w:spacing w:val="-4"/>
                <w:lang w:eastAsia="pt-BR"/>
                <w:rPrChange w:id="6694" w:author="isagrub@yahoo.com.br" w:date="2020-07-07T15:59:00Z">
                  <w:rPr>
                    <w:ins w:id="6695" w:author="Tarcisio Lindislei Padilha Batalhoto" w:date="2019-10-24T16:49:00Z"/>
                    <w:del w:id="6696" w:author="Felix" w:date="2020-07-07T09:45:00Z"/>
                    <w:rFonts w:eastAsia="Times New Roman" w:cs="Arial Narrow"/>
                    <w:b/>
                    <w:i/>
                    <w:color w:val="000000"/>
                    <w:spacing w:val="-4"/>
                    <w:szCs w:val="20"/>
                    <w:lang w:eastAsia="pt-BR"/>
                  </w:rPr>
                </w:rPrChange>
              </w:rPr>
              <w:pPrChange w:id="6697" w:author="isagrub@yahoo.com.br" w:date="2020-07-07T15:59:00Z">
                <w:pPr>
                  <w:suppressAutoHyphens/>
                  <w:spacing w:before="40" w:after="40" w:line="216" w:lineRule="auto"/>
                  <w:jc w:val="center"/>
                </w:pPr>
              </w:pPrChange>
            </w:pPr>
            <w:ins w:id="6698" w:author="Tarcisio Lindislei Padilha Batalhoto" w:date="2019-10-24T16:49:00Z">
              <w:del w:id="6699" w:author="Felix" w:date="2020-07-07T09:45:00Z">
                <w:r w:rsidRPr="00FD64B4">
                  <w:rPr>
                    <w:rFonts w:asciiTheme="minorHAnsi" w:eastAsia="Times New Roman" w:hAnsiTheme="minorHAnsi" w:cstheme="minorHAnsi"/>
                    <w:b/>
                    <w:i/>
                    <w:color w:val="000000"/>
                    <w:spacing w:val="-4"/>
                    <w:lang w:eastAsia="pt-BR"/>
                    <w:rPrChange w:id="6700" w:author="isagrub@yahoo.com.br" w:date="2020-07-07T15:59:00Z">
                      <w:rPr>
                        <w:rFonts w:ascii="Arial Narrow" w:eastAsia="Times New Roman" w:hAnsi="Arial Narrow" w:cs="Arial Narrow"/>
                        <w:b/>
                        <w:i/>
                        <w:color w:val="000000"/>
                        <w:spacing w:val="-4"/>
                        <w:szCs w:val="20"/>
                        <w:u w:val="single"/>
                        <w:lang w:eastAsia="pt-BR"/>
                      </w:rPr>
                    </w:rPrChange>
                  </w:rPr>
                  <w:delText>Função</w:delText>
                </w:r>
              </w:del>
            </w:ins>
          </w:p>
        </w:tc>
        <w:tc>
          <w:tcPr>
            <w:tcW w:w="2304" w:type="dxa"/>
            <w:gridSpan w:val="2"/>
            <w:tcBorders>
              <w:top w:val="single" w:sz="4" w:space="0" w:color="000001"/>
              <w:left w:val="single" w:sz="4" w:space="0" w:color="000001"/>
              <w:bottom w:val="single" w:sz="4" w:space="0" w:color="000001"/>
              <w:right w:val="single" w:sz="4" w:space="0" w:color="000001"/>
            </w:tcBorders>
            <w:shd w:val="clear" w:color="auto" w:fill="BDD6EE"/>
            <w:tcMar>
              <w:top w:w="0" w:type="dxa"/>
              <w:left w:w="108" w:type="dxa"/>
              <w:bottom w:w="0" w:type="dxa"/>
              <w:right w:w="108" w:type="dxa"/>
            </w:tcMar>
            <w:vAlign w:val="center"/>
            <w:hideMark/>
            <w:tcPrChange w:id="6701" w:author="Felix" w:date="2020-07-06T11:40:00Z">
              <w:tcPr>
                <w:tcW w:w="1365" w:type="dxa"/>
                <w:gridSpan w:val="3"/>
                <w:tcBorders>
                  <w:top w:val="single" w:sz="4" w:space="0" w:color="000001"/>
                  <w:left w:val="single" w:sz="4" w:space="0" w:color="000001"/>
                  <w:bottom w:val="single" w:sz="4" w:space="0" w:color="000001"/>
                  <w:right w:val="single" w:sz="4" w:space="0" w:color="000001"/>
                </w:tcBorders>
                <w:shd w:val="clear" w:color="auto" w:fill="BDD6EE"/>
                <w:tcMar>
                  <w:top w:w="0" w:type="dxa"/>
                  <w:left w:w="108" w:type="dxa"/>
                  <w:bottom w:w="0" w:type="dxa"/>
                  <w:right w:w="108" w:type="dxa"/>
                </w:tcMar>
                <w:vAlign w:val="center"/>
                <w:hideMark/>
              </w:tcPr>
            </w:tcPrChange>
          </w:tcPr>
          <w:p w:rsidR="00234917" w:rsidRDefault="00FD64B4">
            <w:pPr>
              <w:suppressAutoHyphens/>
              <w:spacing w:before="60" w:after="60" w:line="216" w:lineRule="auto"/>
              <w:jc w:val="center"/>
              <w:rPr>
                <w:ins w:id="6702" w:author="Tarcisio Lindislei Padilha Batalhoto" w:date="2019-10-24T16:49:00Z"/>
                <w:del w:id="6703" w:author="Felix" w:date="2020-07-07T09:45:00Z"/>
                <w:rFonts w:asciiTheme="minorHAnsi" w:eastAsia="Times New Roman" w:hAnsiTheme="minorHAnsi" w:cstheme="minorHAnsi"/>
                <w:b/>
                <w:i/>
                <w:color w:val="000000"/>
                <w:spacing w:val="-4"/>
                <w:lang w:eastAsia="pt-BR"/>
                <w:rPrChange w:id="6704" w:author="isagrub@yahoo.com.br" w:date="2020-07-07T15:59:00Z">
                  <w:rPr>
                    <w:ins w:id="6705" w:author="Tarcisio Lindislei Padilha Batalhoto" w:date="2019-10-24T16:49:00Z"/>
                    <w:del w:id="6706" w:author="Felix" w:date="2020-07-07T09:45:00Z"/>
                    <w:rFonts w:eastAsia="Times New Roman" w:cs="Arial Narrow"/>
                    <w:b/>
                    <w:i/>
                    <w:color w:val="000000"/>
                    <w:spacing w:val="-4"/>
                    <w:szCs w:val="20"/>
                    <w:lang w:eastAsia="pt-BR"/>
                  </w:rPr>
                </w:rPrChange>
              </w:rPr>
              <w:pPrChange w:id="6707" w:author="isagrub@yahoo.com.br" w:date="2020-07-07T15:59:00Z">
                <w:pPr>
                  <w:suppressAutoHyphens/>
                  <w:spacing w:before="40" w:after="40" w:line="216" w:lineRule="auto"/>
                  <w:jc w:val="center"/>
                </w:pPr>
              </w:pPrChange>
            </w:pPr>
            <w:ins w:id="6708" w:author="Tarcisio Lindislei Padilha Batalhoto" w:date="2019-10-24T16:49:00Z">
              <w:del w:id="6709" w:author="Felix" w:date="2020-07-07T09:45:00Z">
                <w:r w:rsidRPr="00FD64B4">
                  <w:rPr>
                    <w:rFonts w:asciiTheme="minorHAnsi" w:eastAsia="Times New Roman" w:hAnsiTheme="minorHAnsi" w:cstheme="minorHAnsi"/>
                    <w:b/>
                    <w:i/>
                    <w:color w:val="000000"/>
                    <w:spacing w:val="-4"/>
                    <w:lang w:eastAsia="pt-BR"/>
                    <w:rPrChange w:id="6710" w:author="isagrub@yahoo.com.br" w:date="2020-07-07T15:59:00Z">
                      <w:rPr>
                        <w:rFonts w:ascii="Arial Narrow" w:eastAsia="Times New Roman" w:hAnsi="Arial Narrow" w:cs="Arial Narrow"/>
                        <w:b/>
                        <w:i/>
                        <w:color w:val="000000"/>
                        <w:spacing w:val="-4"/>
                        <w:szCs w:val="20"/>
                        <w:u w:val="single"/>
                        <w:lang w:eastAsia="pt-BR"/>
                      </w:rPr>
                    </w:rPrChange>
                  </w:rPr>
                  <w:delText>Instituição</w:delText>
                </w:r>
              </w:del>
            </w:ins>
          </w:p>
        </w:tc>
      </w:tr>
      <w:bookmarkEnd w:id="6684"/>
      <w:tr w:rsidR="0049475C" w:rsidRPr="002A0A5A" w:rsidDel="00427365" w:rsidTr="00427365">
        <w:trPr>
          <w:gridAfter w:val="1"/>
          <w:wAfter w:w="1026" w:type="dxa"/>
          <w:trHeight w:val="340"/>
          <w:jc w:val="center"/>
          <w:ins w:id="6711" w:author="Tarcisio Lindislei Padilha Batalhoto" w:date="2019-10-24T16:49:00Z"/>
          <w:del w:id="6712" w:author="Felix" w:date="2020-07-07T09:45:00Z"/>
          <w:trPrChange w:id="6713" w:author="Felix" w:date="2020-07-06T11:40:00Z">
            <w:trPr>
              <w:gridBefore w:val="1"/>
              <w:gridAfter w:val="1"/>
              <w:trHeight w:val="340"/>
              <w:jc w:val="center"/>
            </w:trPr>
          </w:trPrChange>
        </w:trPr>
        <w:tc>
          <w:tcPr>
            <w:tcW w:w="544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Change w:id="6714" w:author="Felix" w:date="2020-07-06T11:40:00Z">
              <w:tcPr>
                <w:tcW w:w="43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tcPrChange>
          </w:tcPr>
          <w:p w:rsidR="00234917" w:rsidRDefault="00234917">
            <w:pPr>
              <w:suppressAutoHyphens/>
              <w:spacing w:before="60" w:after="60" w:line="216" w:lineRule="auto"/>
              <w:jc w:val="both"/>
              <w:rPr>
                <w:ins w:id="6715" w:author="Tarcisio Lindislei Padilha Batalhoto" w:date="2019-10-24T16:49:00Z"/>
                <w:del w:id="6716" w:author="Felix" w:date="2020-07-07T09:45:00Z"/>
                <w:rFonts w:asciiTheme="minorHAnsi" w:eastAsia="Times New Roman" w:hAnsiTheme="minorHAnsi" w:cstheme="minorHAnsi"/>
                <w:color w:val="000000"/>
                <w:spacing w:val="-4"/>
                <w:lang w:eastAsia="pt-BR"/>
                <w:rPrChange w:id="6717" w:author="isagrub@yahoo.com.br" w:date="2020-07-07T15:59:00Z">
                  <w:rPr>
                    <w:ins w:id="6718" w:author="Tarcisio Lindislei Padilha Batalhoto" w:date="2019-10-24T16:49:00Z"/>
                    <w:del w:id="6719" w:author="Felix" w:date="2020-07-07T09:45:00Z"/>
                    <w:rFonts w:eastAsia="Times New Roman" w:cs="Arial Narrow"/>
                    <w:color w:val="000000"/>
                    <w:spacing w:val="-4"/>
                    <w:szCs w:val="20"/>
                    <w:lang w:eastAsia="pt-BR"/>
                  </w:rPr>
                </w:rPrChange>
              </w:rPr>
              <w:pPrChange w:id="6720" w:author="isagrub@yahoo.com.br" w:date="2020-07-07T15:59:00Z">
                <w:pPr>
                  <w:suppressAutoHyphens/>
                  <w:spacing w:before="40" w:after="40" w:line="216" w:lineRule="auto"/>
                  <w:jc w:val="both"/>
                </w:pPr>
              </w:pPrChange>
            </w:pPr>
          </w:p>
        </w:tc>
        <w:tc>
          <w:tcPr>
            <w:tcW w:w="172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Change w:id="6721" w:author="Felix" w:date="2020-07-06T11:40:00Z">
              <w:tcPr>
                <w:tcW w:w="1726"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tcPrChange>
          </w:tcPr>
          <w:p w:rsidR="00234917" w:rsidRDefault="00234917">
            <w:pPr>
              <w:suppressAutoHyphens/>
              <w:spacing w:before="60" w:after="60" w:line="216" w:lineRule="auto"/>
              <w:jc w:val="both"/>
              <w:rPr>
                <w:ins w:id="6722" w:author="Tarcisio Lindislei Padilha Batalhoto" w:date="2019-10-24T16:49:00Z"/>
                <w:del w:id="6723" w:author="Felix" w:date="2020-07-07T09:45:00Z"/>
                <w:rFonts w:asciiTheme="minorHAnsi" w:eastAsia="Times New Roman" w:hAnsiTheme="minorHAnsi" w:cstheme="minorHAnsi"/>
                <w:color w:val="000000"/>
                <w:spacing w:val="-4"/>
                <w:lang w:eastAsia="pt-BR"/>
                <w:rPrChange w:id="6724" w:author="isagrub@yahoo.com.br" w:date="2020-07-07T15:59:00Z">
                  <w:rPr>
                    <w:ins w:id="6725" w:author="Tarcisio Lindislei Padilha Batalhoto" w:date="2019-10-24T16:49:00Z"/>
                    <w:del w:id="6726" w:author="Felix" w:date="2020-07-07T09:45:00Z"/>
                    <w:rFonts w:eastAsia="Times New Roman" w:cs="Arial Narrow"/>
                    <w:color w:val="000000"/>
                    <w:spacing w:val="-4"/>
                    <w:szCs w:val="20"/>
                    <w:lang w:eastAsia="pt-BR"/>
                  </w:rPr>
                </w:rPrChange>
              </w:rPr>
              <w:pPrChange w:id="6727" w:author="isagrub@yahoo.com.br" w:date="2020-07-07T15:59:00Z">
                <w:pPr>
                  <w:suppressAutoHyphens/>
                  <w:spacing w:before="40" w:after="40" w:line="216" w:lineRule="auto"/>
                  <w:jc w:val="both"/>
                </w:pPr>
              </w:pPrChange>
            </w:pPr>
          </w:p>
        </w:tc>
        <w:tc>
          <w:tcPr>
            <w:tcW w:w="2304"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Change w:id="6728" w:author="Felix" w:date="2020-07-06T11:40:00Z">
              <w:tcPr>
                <w:tcW w:w="1365"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tcPrChange>
          </w:tcPr>
          <w:p w:rsidR="00234917" w:rsidRDefault="00234917">
            <w:pPr>
              <w:suppressAutoHyphens/>
              <w:spacing w:before="60" w:after="60" w:line="216" w:lineRule="auto"/>
              <w:jc w:val="both"/>
              <w:rPr>
                <w:ins w:id="6729" w:author="Tarcisio Lindislei Padilha Batalhoto" w:date="2019-10-24T16:49:00Z"/>
                <w:del w:id="6730" w:author="Felix" w:date="2020-07-07T09:45:00Z"/>
                <w:rFonts w:asciiTheme="minorHAnsi" w:eastAsia="Times New Roman" w:hAnsiTheme="minorHAnsi" w:cstheme="minorHAnsi"/>
                <w:color w:val="000000"/>
                <w:spacing w:val="-4"/>
                <w:lang w:eastAsia="pt-BR"/>
                <w:rPrChange w:id="6731" w:author="isagrub@yahoo.com.br" w:date="2020-07-07T15:59:00Z">
                  <w:rPr>
                    <w:ins w:id="6732" w:author="Tarcisio Lindislei Padilha Batalhoto" w:date="2019-10-24T16:49:00Z"/>
                    <w:del w:id="6733" w:author="Felix" w:date="2020-07-07T09:45:00Z"/>
                    <w:rFonts w:eastAsia="Times New Roman" w:cs="Arial Narrow"/>
                    <w:color w:val="000000"/>
                    <w:spacing w:val="-4"/>
                    <w:szCs w:val="20"/>
                    <w:lang w:eastAsia="pt-BR"/>
                  </w:rPr>
                </w:rPrChange>
              </w:rPr>
              <w:pPrChange w:id="6734" w:author="isagrub@yahoo.com.br" w:date="2020-07-07T15:59:00Z">
                <w:pPr>
                  <w:suppressAutoHyphens/>
                  <w:spacing w:before="40" w:after="40" w:line="216" w:lineRule="auto"/>
                  <w:jc w:val="both"/>
                </w:pPr>
              </w:pPrChange>
            </w:pPr>
          </w:p>
        </w:tc>
      </w:tr>
      <w:tr w:rsidR="0049475C" w:rsidRPr="002A0A5A" w:rsidDel="00427365" w:rsidTr="00427365">
        <w:trPr>
          <w:gridAfter w:val="1"/>
          <w:wAfter w:w="1026" w:type="dxa"/>
          <w:trHeight w:val="340"/>
          <w:jc w:val="center"/>
          <w:ins w:id="6735" w:author="Tarcisio Lindislei Padilha Batalhoto" w:date="2019-10-24T16:49:00Z"/>
          <w:del w:id="6736" w:author="Felix" w:date="2020-07-07T09:45:00Z"/>
          <w:trPrChange w:id="6737" w:author="Felix" w:date="2020-07-06T11:40:00Z">
            <w:trPr>
              <w:gridBefore w:val="1"/>
              <w:gridAfter w:val="1"/>
              <w:trHeight w:val="340"/>
              <w:jc w:val="center"/>
            </w:trPr>
          </w:trPrChange>
        </w:trPr>
        <w:tc>
          <w:tcPr>
            <w:tcW w:w="544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Change w:id="6738" w:author="Felix" w:date="2020-07-06T11:40:00Z">
              <w:tcPr>
                <w:tcW w:w="43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tcPrChange>
          </w:tcPr>
          <w:p w:rsidR="00234917" w:rsidRDefault="00234917">
            <w:pPr>
              <w:suppressAutoHyphens/>
              <w:spacing w:before="60" w:after="60" w:line="216" w:lineRule="auto"/>
              <w:jc w:val="both"/>
              <w:rPr>
                <w:ins w:id="6739" w:author="Tarcisio Lindislei Padilha Batalhoto" w:date="2019-10-24T16:49:00Z"/>
                <w:del w:id="6740" w:author="Felix" w:date="2020-07-07T09:45:00Z"/>
                <w:rFonts w:asciiTheme="minorHAnsi" w:eastAsia="Times New Roman" w:hAnsiTheme="minorHAnsi" w:cstheme="minorHAnsi"/>
                <w:color w:val="000000"/>
                <w:spacing w:val="-4"/>
                <w:lang w:eastAsia="pt-BR"/>
                <w:rPrChange w:id="6741" w:author="isagrub@yahoo.com.br" w:date="2020-07-07T15:59:00Z">
                  <w:rPr>
                    <w:ins w:id="6742" w:author="Tarcisio Lindislei Padilha Batalhoto" w:date="2019-10-24T16:49:00Z"/>
                    <w:del w:id="6743" w:author="Felix" w:date="2020-07-07T09:45:00Z"/>
                    <w:rFonts w:eastAsia="Times New Roman" w:cs="Arial Narrow"/>
                    <w:color w:val="000000"/>
                    <w:spacing w:val="-4"/>
                    <w:szCs w:val="20"/>
                    <w:lang w:eastAsia="pt-BR"/>
                  </w:rPr>
                </w:rPrChange>
              </w:rPr>
              <w:pPrChange w:id="6744" w:author="isagrub@yahoo.com.br" w:date="2020-07-07T15:59:00Z">
                <w:pPr>
                  <w:suppressAutoHyphens/>
                  <w:spacing w:before="40" w:after="40" w:line="216" w:lineRule="auto"/>
                  <w:jc w:val="both"/>
                </w:pPr>
              </w:pPrChange>
            </w:pPr>
          </w:p>
        </w:tc>
        <w:tc>
          <w:tcPr>
            <w:tcW w:w="172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Change w:id="6745" w:author="Felix" w:date="2020-07-06T11:40:00Z">
              <w:tcPr>
                <w:tcW w:w="1726"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tcPrChange>
          </w:tcPr>
          <w:p w:rsidR="00234917" w:rsidRDefault="00234917">
            <w:pPr>
              <w:suppressAutoHyphens/>
              <w:spacing w:before="60" w:after="60" w:line="216" w:lineRule="auto"/>
              <w:jc w:val="both"/>
              <w:rPr>
                <w:ins w:id="6746" w:author="Tarcisio Lindislei Padilha Batalhoto" w:date="2019-10-24T16:49:00Z"/>
                <w:del w:id="6747" w:author="Felix" w:date="2020-07-07T09:45:00Z"/>
                <w:rFonts w:asciiTheme="minorHAnsi" w:eastAsia="Times New Roman" w:hAnsiTheme="minorHAnsi" w:cstheme="minorHAnsi"/>
                <w:color w:val="000000"/>
                <w:spacing w:val="-4"/>
                <w:lang w:eastAsia="pt-BR"/>
                <w:rPrChange w:id="6748" w:author="isagrub@yahoo.com.br" w:date="2020-07-07T15:59:00Z">
                  <w:rPr>
                    <w:ins w:id="6749" w:author="Tarcisio Lindislei Padilha Batalhoto" w:date="2019-10-24T16:49:00Z"/>
                    <w:del w:id="6750" w:author="Felix" w:date="2020-07-07T09:45:00Z"/>
                    <w:rFonts w:eastAsia="Times New Roman" w:cs="Arial Narrow"/>
                    <w:color w:val="000000"/>
                    <w:spacing w:val="-4"/>
                    <w:szCs w:val="20"/>
                    <w:lang w:eastAsia="pt-BR"/>
                  </w:rPr>
                </w:rPrChange>
              </w:rPr>
              <w:pPrChange w:id="6751" w:author="isagrub@yahoo.com.br" w:date="2020-07-07T15:59:00Z">
                <w:pPr>
                  <w:suppressAutoHyphens/>
                  <w:spacing w:before="40" w:after="40" w:line="216" w:lineRule="auto"/>
                  <w:jc w:val="both"/>
                </w:pPr>
              </w:pPrChange>
            </w:pPr>
          </w:p>
        </w:tc>
        <w:tc>
          <w:tcPr>
            <w:tcW w:w="2304"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Change w:id="6752" w:author="Felix" w:date="2020-07-06T11:40:00Z">
              <w:tcPr>
                <w:tcW w:w="1365"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tcPrChange>
          </w:tcPr>
          <w:p w:rsidR="00234917" w:rsidRDefault="00234917">
            <w:pPr>
              <w:suppressAutoHyphens/>
              <w:spacing w:before="60" w:after="60" w:line="216" w:lineRule="auto"/>
              <w:jc w:val="both"/>
              <w:rPr>
                <w:ins w:id="6753" w:author="Tarcisio Lindislei Padilha Batalhoto" w:date="2019-10-24T16:49:00Z"/>
                <w:del w:id="6754" w:author="Felix" w:date="2020-07-07T09:45:00Z"/>
                <w:rFonts w:asciiTheme="minorHAnsi" w:eastAsia="Times New Roman" w:hAnsiTheme="minorHAnsi" w:cstheme="minorHAnsi"/>
                <w:color w:val="000000"/>
                <w:spacing w:val="-4"/>
                <w:lang w:eastAsia="pt-BR"/>
                <w:rPrChange w:id="6755" w:author="isagrub@yahoo.com.br" w:date="2020-07-07T15:59:00Z">
                  <w:rPr>
                    <w:ins w:id="6756" w:author="Tarcisio Lindislei Padilha Batalhoto" w:date="2019-10-24T16:49:00Z"/>
                    <w:del w:id="6757" w:author="Felix" w:date="2020-07-07T09:45:00Z"/>
                    <w:rFonts w:eastAsia="Times New Roman" w:cs="Arial Narrow"/>
                    <w:color w:val="000000"/>
                    <w:spacing w:val="-4"/>
                    <w:szCs w:val="20"/>
                    <w:lang w:eastAsia="pt-BR"/>
                  </w:rPr>
                </w:rPrChange>
              </w:rPr>
              <w:pPrChange w:id="6758" w:author="isagrub@yahoo.com.br" w:date="2020-07-07T15:59:00Z">
                <w:pPr>
                  <w:suppressAutoHyphens/>
                  <w:spacing w:before="40" w:after="40" w:line="216" w:lineRule="auto"/>
                  <w:jc w:val="both"/>
                </w:pPr>
              </w:pPrChange>
            </w:pPr>
          </w:p>
        </w:tc>
      </w:tr>
      <w:tr w:rsidR="0049475C" w:rsidRPr="002A0A5A" w:rsidDel="00427365" w:rsidTr="00427365">
        <w:trPr>
          <w:gridAfter w:val="1"/>
          <w:wAfter w:w="1026" w:type="dxa"/>
          <w:trHeight w:val="340"/>
          <w:jc w:val="center"/>
          <w:ins w:id="6759" w:author="Tarcisio Lindislei Padilha Batalhoto" w:date="2019-10-24T16:49:00Z"/>
          <w:del w:id="6760" w:author="Felix" w:date="2020-07-07T09:45:00Z"/>
          <w:trPrChange w:id="6761" w:author="Felix" w:date="2020-07-06T11:40:00Z">
            <w:trPr>
              <w:gridBefore w:val="1"/>
              <w:gridAfter w:val="1"/>
              <w:trHeight w:val="340"/>
              <w:jc w:val="center"/>
            </w:trPr>
          </w:trPrChange>
        </w:trPr>
        <w:tc>
          <w:tcPr>
            <w:tcW w:w="544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Change w:id="6762" w:author="Felix" w:date="2020-07-06T11:40:00Z">
              <w:tcPr>
                <w:tcW w:w="43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tcPrChange>
          </w:tcPr>
          <w:p w:rsidR="00234917" w:rsidRDefault="00234917">
            <w:pPr>
              <w:suppressAutoHyphens/>
              <w:spacing w:before="60" w:after="60" w:line="216" w:lineRule="auto"/>
              <w:jc w:val="both"/>
              <w:rPr>
                <w:ins w:id="6763" w:author="Tarcisio Lindislei Padilha Batalhoto" w:date="2019-10-24T16:49:00Z"/>
                <w:del w:id="6764" w:author="Felix" w:date="2020-07-07T09:45:00Z"/>
                <w:rFonts w:asciiTheme="minorHAnsi" w:eastAsia="Times New Roman" w:hAnsiTheme="minorHAnsi" w:cstheme="minorHAnsi"/>
                <w:color w:val="000000"/>
                <w:spacing w:val="-4"/>
                <w:lang w:eastAsia="pt-BR"/>
                <w:rPrChange w:id="6765" w:author="isagrub@yahoo.com.br" w:date="2020-07-07T15:59:00Z">
                  <w:rPr>
                    <w:ins w:id="6766" w:author="Tarcisio Lindislei Padilha Batalhoto" w:date="2019-10-24T16:49:00Z"/>
                    <w:del w:id="6767" w:author="Felix" w:date="2020-07-07T09:45:00Z"/>
                    <w:rFonts w:eastAsia="Times New Roman" w:cs="Arial Narrow"/>
                    <w:color w:val="000000"/>
                    <w:spacing w:val="-4"/>
                    <w:szCs w:val="20"/>
                    <w:lang w:eastAsia="pt-BR"/>
                  </w:rPr>
                </w:rPrChange>
              </w:rPr>
              <w:pPrChange w:id="6768" w:author="isagrub@yahoo.com.br" w:date="2020-07-07T15:59:00Z">
                <w:pPr>
                  <w:suppressAutoHyphens/>
                  <w:spacing w:before="40" w:after="40" w:line="216" w:lineRule="auto"/>
                  <w:jc w:val="both"/>
                </w:pPr>
              </w:pPrChange>
            </w:pPr>
          </w:p>
        </w:tc>
        <w:tc>
          <w:tcPr>
            <w:tcW w:w="172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Change w:id="6769" w:author="Felix" w:date="2020-07-06T11:40:00Z">
              <w:tcPr>
                <w:tcW w:w="1726"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tcPrChange>
          </w:tcPr>
          <w:p w:rsidR="00234917" w:rsidRDefault="00234917">
            <w:pPr>
              <w:suppressAutoHyphens/>
              <w:spacing w:before="60" w:after="60" w:line="216" w:lineRule="auto"/>
              <w:jc w:val="both"/>
              <w:rPr>
                <w:ins w:id="6770" w:author="Tarcisio Lindislei Padilha Batalhoto" w:date="2019-10-24T16:49:00Z"/>
                <w:del w:id="6771" w:author="Felix" w:date="2020-07-07T09:45:00Z"/>
                <w:rFonts w:asciiTheme="minorHAnsi" w:eastAsia="Times New Roman" w:hAnsiTheme="minorHAnsi" w:cstheme="minorHAnsi"/>
                <w:color w:val="000000"/>
                <w:spacing w:val="-4"/>
                <w:lang w:eastAsia="pt-BR"/>
                <w:rPrChange w:id="6772" w:author="isagrub@yahoo.com.br" w:date="2020-07-07T15:59:00Z">
                  <w:rPr>
                    <w:ins w:id="6773" w:author="Tarcisio Lindislei Padilha Batalhoto" w:date="2019-10-24T16:49:00Z"/>
                    <w:del w:id="6774" w:author="Felix" w:date="2020-07-07T09:45:00Z"/>
                    <w:rFonts w:eastAsia="Times New Roman" w:cs="Arial Narrow"/>
                    <w:color w:val="000000"/>
                    <w:spacing w:val="-4"/>
                    <w:szCs w:val="20"/>
                    <w:lang w:eastAsia="pt-BR"/>
                  </w:rPr>
                </w:rPrChange>
              </w:rPr>
              <w:pPrChange w:id="6775" w:author="isagrub@yahoo.com.br" w:date="2020-07-07T15:59:00Z">
                <w:pPr>
                  <w:suppressAutoHyphens/>
                  <w:spacing w:before="40" w:after="40" w:line="216" w:lineRule="auto"/>
                  <w:jc w:val="both"/>
                </w:pPr>
              </w:pPrChange>
            </w:pPr>
          </w:p>
        </w:tc>
        <w:tc>
          <w:tcPr>
            <w:tcW w:w="2304"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Change w:id="6776" w:author="Felix" w:date="2020-07-06T11:40:00Z">
              <w:tcPr>
                <w:tcW w:w="1365"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tcPrChange>
          </w:tcPr>
          <w:p w:rsidR="00234917" w:rsidRDefault="00234917">
            <w:pPr>
              <w:suppressAutoHyphens/>
              <w:spacing w:before="60" w:after="60" w:line="216" w:lineRule="auto"/>
              <w:jc w:val="both"/>
              <w:rPr>
                <w:ins w:id="6777" w:author="Tarcisio Lindislei Padilha Batalhoto" w:date="2019-10-24T16:49:00Z"/>
                <w:del w:id="6778" w:author="Felix" w:date="2020-07-07T09:45:00Z"/>
                <w:rFonts w:asciiTheme="minorHAnsi" w:eastAsia="Times New Roman" w:hAnsiTheme="minorHAnsi" w:cstheme="minorHAnsi"/>
                <w:color w:val="000000"/>
                <w:spacing w:val="-4"/>
                <w:lang w:eastAsia="pt-BR"/>
                <w:rPrChange w:id="6779" w:author="isagrub@yahoo.com.br" w:date="2020-07-07T15:59:00Z">
                  <w:rPr>
                    <w:ins w:id="6780" w:author="Tarcisio Lindislei Padilha Batalhoto" w:date="2019-10-24T16:49:00Z"/>
                    <w:del w:id="6781" w:author="Felix" w:date="2020-07-07T09:45:00Z"/>
                    <w:rFonts w:eastAsia="Times New Roman" w:cs="Arial Narrow"/>
                    <w:color w:val="000000"/>
                    <w:spacing w:val="-4"/>
                    <w:szCs w:val="20"/>
                    <w:lang w:eastAsia="pt-BR"/>
                  </w:rPr>
                </w:rPrChange>
              </w:rPr>
              <w:pPrChange w:id="6782" w:author="isagrub@yahoo.com.br" w:date="2020-07-07T15:59:00Z">
                <w:pPr>
                  <w:suppressAutoHyphens/>
                  <w:spacing w:before="40" w:after="40" w:line="216" w:lineRule="auto"/>
                  <w:jc w:val="both"/>
                </w:pPr>
              </w:pPrChange>
            </w:pPr>
          </w:p>
        </w:tc>
      </w:tr>
      <w:tr w:rsidR="0049475C" w:rsidRPr="002A0A5A" w:rsidDel="00427365" w:rsidTr="00427365">
        <w:trPr>
          <w:gridAfter w:val="1"/>
          <w:wAfter w:w="1026" w:type="dxa"/>
          <w:trHeight w:val="340"/>
          <w:jc w:val="center"/>
          <w:ins w:id="6783" w:author="Tarcisio Lindislei Padilha Batalhoto" w:date="2019-10-25T12:06:00Z"/>
          <w:del w:id="6784" w:author="Felix" w:date="2020-07-07T09:45:00Z"/>
          <w:trPrChange w:id="6785" w:author="Felix" w:date="2020-07-06T11:40:00Z">
            <w:trPr>
              <w:gridBefore w:val="1"/>
              <w:gridAfter w:val="1"/>
              <w:trHeight w:val="340"/>
              <w:jc w:val="center"/>
            </w:trPr>
          </w:trPrChange>
        </w:trPr>
        <w:tc>
          <w:tcPr>
            <w:tcW w:w="5446" w:type="dxa"/>
            <w:tcBorders>
              <w:top w:val="single" w:sz="4" w:space="0" w:color="000001"/>
              <w:left w:val="single" w:sz="4" w:space="0" w:color="000001"/>
              <w:bottom w:val="single" w:sz="4" w:space="0" w:color="000001"/>
              <w:right w:val="single" w:sz="4" w:space="0" w:color="000001"/>
            </w:tcBorders>
            <w:shd w:val="clear" w:color="auto" w:fill="BDD6EE"/>
            <w:tcMar>
              <w:top w:w="0" w:type="dxa"/>
              <w:left w:w="108" w:type="dxa"/>
              <w:bottom w:w="0" w:type="dxa"/>
              <w:right w:w="108" w:type="dxa"/>
            </w:tcMar>
            <w:vAlign w:val="center"/>
            <w:hideMark/>
            <w:tcPrChange w:id="6786" w:author="Felix" w:date="2020-07-06T11:40:00Z">
              <w:tcPr>
                <w:tcW w:w="4388" w:type="dxa"/>
                <w:tcBorders>
                  <w:top w:val="single" w:sz="4" w:space="0" w:color="000001"/>
                  <w:left w:val="single" w:sz="4" w:space="0" w:color="000001"/>
                  <w:bottom w:val="single" w:sz="4" w:space="0" w:color="000001"/>
                  <w:right w:val="single" w:sz="4" w:space="0" w:color="000001"/>
                </w:tcBorders>
                <w:shd w:val="clear" w:color="auto" w:fill="BDD6EE"/>
                <w:tcMar>
                  <w:top w:w="0" w:type="dxa"/>
                  <w:left w:w="108" w:type="dxa"/>
                  <w:bottom w:w="0" w:type="dxa"/>
                  <w:right w:w="108" w:type="dxa"/>
                </w:tcMar>
                <w:vAlign w:val="center"/>
                <w:hideMark/>
              </w:tcPr>
            </w:tcPrChange>
          </w:tcPr>
          <w:p w:rsidR="00234917" w:rsidRDefault="00FD64B4">
            <w:pPr>
              <w:suppressAutoHyphens/>
              <w:spacing w:before="60" w:after="60" w:line="216" w:lineRule="auto"/>
              <w:jc w:val="center"/>
              <w:rPr>
                <w:ins w:id="6787" w:author="Tarcisio Lindislei Padilha Batalhoto" w:date="2019-10-25T12:06:00Z"/>
                <w:del w:id="6788" w:author="Felix" w:date="2020-07-07T09:45:00Z"/>
                <w:rFonts w:asciiTheme="minorHAnsi" w:eastAsia="Times New Roman" w:hAnsiTheme="minorHAnsi" w:cstheme="minorHAnsi"/>
                <w:b/>
                <w:i/>
                <w:color w:val="000000"/>
                <w:spacing w:val="-4"/>
                <w:lang w:eastAsia="pt-BR"/>
                <w:rPrChange w:id="6789" w:author="isagrub@yahoo.com.br" w:date="2020-07-07T15:59:00Z">
                  <w:rPr>
                    <w:ins w:id="6790" w:author="Tarcisio Lindislei Padilha Batalhoto" w:date="2019-10-25T12:06:00Z"/>
                    <w:del w:id="6791" w:author="Felix" w:date="2020-07-07T09:45:00Z"/>
                    <w:rFonts w:eastAsia="Times New Roman" w:cs="Arial Narrow"/>
                    <w:b/>
                    <w:i/>
                    <w:color w:val="000000"/>
                    <w:spacing w:val="-4"/>
                    <w:szCs w:val="20"/>
                    <w:lang w:eastAsia="pt-BR"/>
                  </w:rPr>
                </w:rPrChange>
              </w:rPr>
              <w:pPrChange w:id="6792" w:author="isagrub@yahoo.com.br" w:date="2020-07-07T15:59:00Z">
                <w:pPr>
                  <w:suppressAutoHyphens/>
                  <w:spacing w:before="40" w:after="40" w:line="216" w:lineRule="auto"/>
                  <w:jc w:val="center"/>
                </w:pPr>
              </w:pPrChange>
            </w:pPr>
            <w:ins w:id="6793" w:author="Tarcisio Lindislei Padilha Batalhoto" w:date="2019-10-25T12:07:00Z">
              <w:del w:id="6794" w:author="Felix" w:date="2020-07-07T09:45:00Z">
                <w:r w:rsidRPr="00FD64B4">
                  <w:rPr>
                    <w:rFonts w:asciiTheme="minorHAnsi" w:eastAsia="Times New Roman" w:hAnsiTheme="minorHAnsi" w:cstheme="minorHAnsi"/>
                    <w:b/>
                    <w:i/>
                    <w:color w:val="000000"/>
                    <w:spacing w:val="-4"/>
                    <w:lang w:eastAsia="pt-BR"/>
                    <w:rPrChange w:id="6795" w:author="isagrub@yahoo.com.br" w:date="2020-07-07T15:59:00Z">
                      <w:rPr>
                        <w:rFonts w:ascii="Arial Narrow" w:eastAsia="Times New Roman" w:hAnsi="Arial Narrow" w:cs="Arial Narrow"/>
                        <w:b/>
                        <w:i/>
                        <w:color w:val="000000"/>
                        <w:spacing w:val="-4"/>
                        <w:szCs w:val="20"/>
                        <w:u w:val="single"/>
                        <w:lang w:eastAsia="pt-BR"/>
                      </w:rPr>
                    </w:rPrChange>
                  </w:rPr>
                  <w:delText>Nome - Equipe</w:delText>
                </w:r>
              </w:del>
            </w:ins>
          </w:p>
        </w:tc>
        <w:tc>
          <w:tcPr>
            <w:tcW w:w="1726" w:type="dxa"/>
            <w:tcBorders>
              <w:top w:val="single" w:sz="4" w:space="0" w:color="000001"/>
              <w:left w:val="single" w:sz="4" w:space="0" w:color="000001"/>
              <w:bottom w:val="single" w:sz="4" w:space="0" w:color="000001"/>
              <w:right w:val="single" w:sz="4" w:space="0" w:color="000001"/>
            </w:tcBorders>
            <w:shd w:val="clear" w:color="auto" w:fill="BDD6EE"/>
            <w:tcMar>
              <w:top w:w="0" w:type="dxa"/>
              <w:left w:w="108" w:type="dxa"/>
              <w:bottom w:w="0" w:type="dxa"/>
              <w:right w:w="108" w:type="dxa"/>
            </w:tcMar>
            <w:vAlign w:val="center"/>
            <w:hideMark/>
            <w:tcPrChange w:id="6796" w:author="Felix" w:date="2020-07-06T11:40:00Z">
              <w:tcPr>
                <w:tcW w:w="1726" w:type="dxa"/>
                <w:gridSpan w:val="2"/>
                <w:tcBorders>
                  <w:top w:val="single" w:sz="4" w:space="0" w:color="000001"/>
                  <w:left w:val="single" w:sz="4" w:space="0" w:color="000001"/>
                  <w:bottom w:val="single" w:sz="4" w:space="0" w:color="000001"/>
                  <w:right w:val="single" w:sz="4" w:space="0" w:color="000001"/>
                </w:tcBorders>
                <w:shd w:val="clear" w:color="auto" w:fill="BDD6EE"/>
                <w:tcMar>
                  <w:top w:w="0" w:type="dxa"/>
                  <w:left w:w="108" w:type="dxa"/>
                  <w:bottom w:w="0" w:type="dxa"/>
                  <w:right w:w="108" w:type="dxa"/>
                </w:tcMar>
                <w:vAlign w:val="center"/>
                <w:hideMark/>
              </w:tcPr>
            </w:tcPrChange>
          </w:tcPr>
          <w:p w:rsidR="00234917" w:rsidRDefault="00FD64B4">
            <w:pPr>
              <w:suppressAutoHyphens/>
              <w:spacing w:before="60" w:after="60" w:line="216" w:lineRule="auto"/>
              <w:jc w:val="center"/>
              <w:rPr>
                <w:ins w:id="6797" w:author="Tarcisio Lindislei Padilha Batalhoto" w:date="2019-10-25T12:06:00Z"/>
                <w:del w:id="6798" w:author="Felix" w:date="2020-07-07T09:45:00Z"/>
                <w:rFonts w:asciiTheme="minorHAnsi" w:eastAsia="Times New Roman" w:hAnsiTheme="minorHAnsi" w:cstheme="minorHAnsi"/>
                <w:b/>
                <w:i/>
                <w:color w:val="000000"/>
                <w:spacing w:val="-4"/>
                <w:lang w:eastAsia="pt-BR"/>
                <w:rPrChange w:id="6799" w:author="isagrub@yahoo.com.br" w:date="2020-07-07T15:59:00Z">
                  <w:rPr>
                    <w:ins w:id="6800" w:author="Tarcisio Lindislei Padilha Batalhoto" w:date="2019-10-25T12:06:00Z"/>
                    <w:del w:id="6801" w:author="Felix" w:date="2020-07-07T09:45:00Z"/>
                    <w:rFonts w:eastAsia="Times New Roman" w:cs="Arial Narrow"/>
                    <w:b/>
                    <w:i/>
                    <w:color w:val="000000"/>
                    <w:spacing w:val="-4"/>
                    <w:szCs w:val="20"/>
                    <w:lang w:eastAsia="pt-BR"/>
                  </w:rPr>
                </w:rPrChange>
              </w:rPr>
              <w:pPrChange w:id="6802" w:author="isagrub@yahoo.com.br" w:date="2020-07-07T15:59:00Z">
                <w:pPr>
                  <w:suppressAutoHyphens/>
                  <w:spacing w:before="40" w:after="40" w:line="216" w:lineRule="auto"/>
                  <w:jc w:val="center"/>
                </w:pPr>
              </w:pPrChange>
            </w:pPr>
            <w:ins w:id="6803" w:author="Tarcisio Lindislei Padilha Batalhoto" w:date="2019-10-25T12:06:00Z">
              <w:del w:id="6804" w:author="Felix" w:date="2020-07-07T09:45:00Z">
                <w:r w:rsidRPr="00FD64B4">
                  <w:rPr>
                    <w:rFonts w:asciiTheme="minorHAnsi" w:eastAsia="Times New Roman" w:hAnsiTheme="minorHAnsi" w:cstheme="minorHAnsi"/>
                    <w:b/>
                    <w:i/>
                    <w:color w:val="000000"/>
                    <w:spacing w:val="-4"/>
                    <w:lang w:eastAsia="pt-BR"/>
                    <w:rPrChange w:id="6805" w:author="isagrub@yahoo.com.br" w:date="2020-07-07T15:59:00Z">
                      <w:rPr>
                        <w:rFonts w:ascii="Arial Narrow" w:eastAsia="Times New Roman" w:hAnsi="Arial Narrow" w:cs="Arial Narrow"/>
                        <w:b/>
                        <w:i/>
                        <w:color w:val="000000"/>
                        <w:spacing w:val="-4"/>
                        <w:szCs w:val="20"/>
                        <w:u w:val="single"/>
                        <w:lang w:eastAsia="pt-BR"/>
                      </w:rPr>
                    </w:rPrChange>
                  </w:rPr>
                  <w:delText>Função</w:delText>
                </w:r>
              </w:del>
            </w:ins>
          </w:p>
        </w:tc>
        <w:tc>
          <w:tcPr>
            <w:tcW w:w="2304" w:type="dxa"/>
            <w:gridSpan w:val="2"/>
            <w:tcBorders>
              <w:top w:val="single" w:sz="4" w:space="0" w:color="000001"/>
              <w:left w:val="single" w:sz="4" w:space="0" w:color="000001"/>
              <w:bottom w:val="single" w:sz="4" w:space="0" w:color="000001"/>
              <w:right w:val="single" w:sz="4" w:space="0" w:color="000001"/>
            </w:tcBorders>
            <w:shd w:val="clear" w:color="auto" w:fill="BDD6EE"/>
            <w:tcMar>
              <w:top w:w="0" w:type="dxa"/>
              <w:left w:w="108" w:type="dxa"/>
              <w:bottom w:w="0" w:type="dxa"/>
              <w:right w:w="108" w:type="dxa"/>
            </w:tcMar>
            <w:vAlign w:val="center"/>
            <w:hideMark/>
            <w:tcPrChange w:id="6806" w:author="Felix" w:date="2020-07-06T11:40:00Z">
              <w:tcPr>
                <w:tcW w:w="1365" w:type="dxa"/>
                <w:gridSpan w:val="3"/>
                <w:tcBorders>
                  <w:top w:val="single" w:sz="4" w:space="0" w:color="000001"/>
                  <w:left w:val="single" w:sz="4" w:space="0" w:color="000001"/>
                  <w:bottom w:val="single" w:sz="4" w:space="0" w:color="000001"/>
                  <w:right w:val="single" w:sz="4" w:space="0" w:color="000001"/>
                </w:tcBorders>
                <w:shd w:val="clear" w:color="auto" w:fill="BDD6EE"/>
                <w:tcMar>
                  <w:top w:w="0" w:type="dxa"/>
                  <w:left w:w="108" w:type="dxa"/>
                  <w:bottom w:w="0" w:type="dxa"/>
                  <w:right w:w="108" w:type="dxa"/>
                </w:tcMar>
                <w:vAlign w:val="center"/>
                <w:hideMark/>
              </w:tcPr>
            </w:tcPrChange>
          </w:tcPr>
          <w:p w:rsidR="00234917" w:rsidRDefault="00FD64B4">
            <w:pPr>
              <w:suppressAutoHyphens/>
              <w:spacing w:before="60" w:after="60" w:line="216" w:lineRule="auto"/>
              <w:jc w:val="center"/>
              <w:rPr>
                <w:ins w:id="6807" w:author="Tarcisio Lindislei Padilha Batalhoto" w:date="2019-10-25T12:06:00Z"/>
                <w:del w:id="6808" w:author="Felix" w:date="2020-07-07T09:45:00Z"/>
                <w:rFonts w:asciiTheme="minorHAnsi" w:eastAsia="Times New Roman" w:hAnsiTheme="minorHAnsi" w:cstheme="minorHAnsi"/>
                <w:b/>
                <w:i/>
                <w:color w:val="000000"/>
                <w:spacing w:val="-4"/>
                <w:lang w:eastAsia="pt-BR"/>
                <w:rPrChange w:id="6809" w:author="isagrub@yahoo.com.br" w:date="2020-07-07T15:59:00Z">
                  <w:rPr>
                    <w:ins w:id="6810" w:author="Tarcisio Lindislei Padilha Batalhoto" w:date="2019-10-25T12:06:00Z"/>
                    <w:del w:id="6811" w:author="Felix" w:date="2020-07-07T09:45:00Z"/>
                    <w:rFonts w:eastAsia="Times New Roman" w:cs="Arial Narrow"/>
                    <w:b/>
                    <w:i/>
                    <w:color w:val="000000"/>
                    <w:spacing w:val="-4"/>
                    <w:szCs w:val="20"/>
                    <w:lang w:eastAsia="pt-BR"/>
                  </w:rPr>
                </w:rPrChange>
              </w:rPr>
              <w:pPrChange w:id="6812" w:author="isagrub@yahoo.com.br" w:date="2020-07-07T15:59:00Z">
                <w:pPr>
                  <w:suppressAutoHyphens/>
                  <w:spacing w:before="40" w:after="40" w:line="216" w:lineRule="auto"/>
                  <w:jc w:val="center"/>
                </w:pPr>
              </w:pPrChange>
            </w:pPr>
            <w:ins w:id="6813" w:author="Tarcisio Lindislei Padilha Batalhoto" w:date="2019-10-25T12:06:00Z">
              <w:del w:id="6814" w:author="Felix" w:date="2020-07-07T09:45:00Z">
                <w:r w:rsidRPr="00FD64B4">
                  <w:rPr>
                    <w:rFonts w:asciiTheme="minorHAnsi" w:eastAsia="Times New Roman" w:hAnsiTheme="minorHAnsi" w:cstheme="minorHAnsi"/>
                    <w:b/>
                    <w:i/>
                    <w:color w:val="000000"/>
                    <w:spacing w:val="-4"/>
                    <w:lang w:eastAsia="pt-BR"/>
                    <w:rPrChange w:id="6815" w:author="isagrub@yahoo.com.br" w:date="2020-07-07T15:59:00Z">
                      <w:rPr>
                        <w:rFonts w:ascii="Arial Narrow" w:eastAsia="Times New Roman" w:hAnsi="Arial Narrow" w:cs="Arial Narrow"/>
                        <w:b/>
                        <w:i/>
                        <w:color w:val="000000"/>
                        <w:spacing w:val="-4"/>
                        <w:szCs w:val="20"/>
                        <w:u w:val="single"/>
                        <w:lang w:eastAsia="pt-BR"/>
                      </w:rPr>
                    </w:rPrChange>
                  </w:rPr>
                  <w:delText>Instituição</w:delText>
                </w:r>
              </w:del>
            </w:ins>
          </w:p>
        </w:tc>
      </w:tr>
      <w:tr w:rsidR="0049475C" w:rsidRPr="002A0A5A" w:rsidDel="00427365" w:rsidTr="00427365">
        <w:trPr>
          <w:gridAfter w:val="1"/>
          <w:wAfter w:w="1026" w:type="dxa"/>
          <w:trHeight w:val="340"/>
          <w:jc w:val="center"/>
          <w:ins w:id="6816" w:author="Tarcisio Lindislei Padilha Batalhoto" w:date="2019-10-24T16:49:00Z"/>
          <w:del w:id="6817" w:author="Felix" w:date="2020-07-07T09:45:00Z"/>
          <w:trPrChange w:id="6818" w:author="Felix" w:date="2020-07-06T11:40:00Z">
            <w:trPr>
              <w:gridBefore w:val="1"/>
              <w:gridAfter w:val="1"/>
              <w:trHeight w:val="340"/>
              <w:jc w:val="center"/>
            </w:trPr>
          </w:trPrChange>
        </w:trPr>
        <w:tc>
          <w:tcPr>
            <w:tcW w:w="544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Change w:id="6819" w:author="Felix" w:date="2020-07-06T11:40:00Z">
              <w:tcPr>
                <w:tcW w:w="43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tcPrChange>
          </w:tcPr>
          <w:p w:rsidR="00234917" w:rsidRDefault="00234917">
            <w:pPr>
              <w:suppressAutoHyphens/>
              <w:spacing w:before="60" w:after="60" w:line="216" w:lineRule="auto"/>
              <w:jc w:val="both"/>
              <w:rPr>
                <w:ins w:id="6820" w:author="Tarcisio Lindislei Padilha Batalhoto" w:date="2019-10-24T16:49:00Z"/>
                <w:del w:id="6821" w:author="Felix" w:date="2020-07-07T09:45:00Z"/>
                <w:rFonts w:asciiTheme="minorHAnsi" w:eastAsia="Times New Roman" w:hAnsiTheme="minorHAnsi" w:cstheme="minorHAnsi"/>
                <w:color w:val="000000"/>
                <w:spacing w:val="-4"/>
                <w:lang w:eastAsia="pt-BR"/>
                <w:rPrChange w:id="6822" w:author="isagrub@yahoo.com.br" w:date="2020-07-07T15:59:00Z">
                  <w:rPr>
                    <w:ins w:id="6823" w:author="Tarcisio Lindislei Padilha Batalhoto" w:date="2019-10-24T16:49:00Z"/>
                    <w:del w:id="6824" w:author="Felix" w:date="2020-07-07T09:45:00Z"/>
                    <w:rFonts w:eastAsia="Times New Roman" w:cs="Arial Narrow"/>
                    <w:color w:val="000000"/>
                    <w:spacing w:val="-4"/>
                    <w:szCs w:val="20"/>
                    <w:lang w:eastAsia="pt-BR"/>
                  </w:rPr>
                </w:rPrChange>
              </w:rPr>
              <w:pPrChange w:id="6825" w:author="isagrub@yahoo.com.br" w:date="2020-07-07T15:59:00Z">
                <w:pPr>
                  <w:suppressAutoHyphens/>
                  <w:spacing w:before="40" w:after="40" w:line="216" w:lineRule="auto"/>
                  <w:jc w:val="both"/>
                </w:pPr>
              </w:pPrChange>
            </w:pPr>
          </w:p>
        </w:tc>
        <w:tc>
          <w:tcPr>
            <w:tcW w:w="172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Change w:id="6826" w:author="Felix" w:date="2020-07-06T11:40:00Z">
              <w:tcPr>
                <w:tcW w:w="1726"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tcPrChange>
          </w:tcPr>
          <w:p w:rsidR="00234917" w:rsidRDefault="00234917">
            <w:pPr>
              <w:suppressAutoHyphens/>
              <w:spacing w:before="60" w:after="60" w:line="216" w:lineRule="auto"/>
              <w:jc w:val="both"/>
              <w:rPr>
                <w:ins w:id="6827" w:author="Tarcisio Lindislei Padilha Batalhoto" w:date="2019-10-24T16:49:00Z"/>
                <w:del w:id="6828" w:author="Felix" w:date="2020-07-07T09:45:00Z"/>
                <w:rFonts w:asciiTheme="minorHAnsi" w:eastAsia="Times New Roman" w:hAnsiTheme="minorHAnsi" w:cstheme="minorHAnsi"/>
                <w:color w:val="000000"/>
                <w:spacing w:val="-4"/>
                <w:lang w:eastAsia="pt-BR"/>
                <w:rPrChange w:id="6829" w:author="isagrub@yahoo.com.br" w:date="2020-07-07T15:59:00Z">
                  <w:rPr>
                    <w:ins w:id="6830" w:author="Tarcisio Lindislei Padilha Batalhoto" w:date="2019-10-24T16:49:00Z"/>
                    <w:del w:id="6831" w:author="Felix" w:date="2020-07-07T09:45:00Z"/>
                    <w:rFonts w:eastAsia="Times New Roman" w:cs="Arial Narrow"/>
                    <w:color w:val="000000"/>
                    <w:spacing w:val="-4"/>
                    <w:szCs w:val="20"/>
                    <w:lang w:eastAsia="pt-BR"/>
                  </w:rPr>
                </w:rPrChange>
              </w:rPr>
              <w:pPrChange w:id="6832" w:author="isagrub@yahoo.com.br" w:date="2020-07-07T15:59:00Z">
                <w:pPr>
                  <w:suppressAutoHyphens/>
                  <w:spacing w:before="40" w:after="40" w:line="216" w:lineRule="auto"/>
                  <w:jc w:val="both"/>
                </w:pPr>
              </w:pPrChange>
            </w:pPr>
          </w:p>
        </w:tc>
        <w:tc>
          <w:tcPr>
            <w:tcW w:w="2304"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Change w:id="6833" w:author="Felix" w:date="2020-07-06T11:40:00Z">
              <w:tcPr>
                <w:tcW w:w="1365"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tcPrChange>
          </w:tcPr>
          <w:p w:rsidR="00234917" w:rsidRDefault="00234917">
            <w:pPr>
              <w:suppressAutoHyphens/>
              <w:spacing w:before="60" w:after="60" w:line="216" w:lineRule="auto"/>
              <w:jc w:val="both"/>
              <w:rPr>
                <w:ins w:id="6834" w:author="Tarcisio Lindislei Padilha Batalhoto" w:date="2019-10-24T16:49:00Z"/>
                <w:del w:id="6835" w:author="Felix" w:date="2020-07-07T09:45:00Z"/>
                <w:rFonts w:asciiTheme="minorHAnsi" w:eastAsia="Times New Roman" w:hAnsiTheme="minorHAnsi" w:cstheme="minorHAnsi"/>
                <w:color w:val="000000"/>
                <w:spacing w:val="-4"/>
                <w:lang w:eastAsia="pt-BR"/>
                <w:rPrChange w:id="6836" w:author="isagrub@yahoo.com.br" w:date="2020-07-07T15:59:00Z">
                  <w:rPr>
                    <w:ins w:id="6837" w:author="Tarcisio Lindislei Padilha Batalhoto" w:date="2019-10-24T16:49:00Z"/>
                    <w:del w:id="6838" w:author="Felix" w:date="2020-07-07T09:45:00Z"/>
                    <w:rFonts w:eastAsia="Times New Roman" w:cs="Arial Narrow"/>
                    <w:color w:val="000000"/>
                    <w:spacing w:val="-4"/>
                    <w:szCs w:val="20"/>
                    <w:lang w:eastAsia="pt-BR"/>
                  </w:rPr>
                </w:rPrChange>
              </w:rPr>
              <w:pPrChange w:id="6839" w:author="isagrub@yahoo.com.br" w:date="2020-07-07T15:59:00Z">
                <w:pPr>
                  <w:suppressAutoHyphens/>
                  <w:spacing w:before="40" w:after="40" w:line="216" w:lineRule="auto"/>
                  <w:jc w:val="both"/>
                </w:pPr>
              </w:pPrChange>
            </w:pPr>
          </w:p>
        </w:tc>
      </w:tr>
      <w:tr w:rsidR="0049475C" w:rsidRPr="002A0A5A" w:rsidDel="00427365" w:rsidTr="00427365">
        <w:trPr>
          <w:gridAfter w:val="1"/>
          <w:wAfter w:w="1026" w:type="dxa"/>
          <w:trHeight w:val="340"/>
          <w:jc w:val="center"/>
          <w:ins w:id="6840" w:author="Tarcisio Lindislei Padilha Batalhoto" w:date="2019-10-24T16:49:00Z"/>
          <w:del w:id="6841" w:author="Felix" w:date="2020-07-07T09:45:00Z"/>
          <w:trPrChange w:id="6842" w:author="Felix" w:date="2020-07-06T11:40:00Z">
            <w:trPr>
              <w:gridBefore w:val="1"/>
              <w:gridAfter w:val="1"/>
              <w:trHeight w:val="340"/>
              <w:jc w:val="center"/>
            </w:trPr>
          </w:trPrChange>
        </w:trPr>
        <w:tc>
          <w:tcPr>
            <w:tcW w:w="544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Change w:id="6843" w:author="Felix" w:date="2020-07-06T11:40:00Z">
              <w:tcPr>
                <w:tcW w:w="43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tcPrChange>
          </w:tcPr>
          <w:p w:rsidR="00234917" w:rsidRDefault="00234917">
            <w:pPr>
              <w:suppressAutoHyphens/>
              <w:spacing w:before="60" w:after="60" w:line="216" w:lineRule="auto"/>
              <w:jc w:val="both"/>
              <w:rPr>
                <w:ins w:id="6844" w:author="Tarcisio Lindislei Padilha Batalhoto" w:date="2019-10-24T16:49:00Z"/>
                <w:del w:id="6845" w:author="Felix" w:date="2020-07-07T09:45:00Z"/>
                <w:rFonts w:asciiTheme="minorHAnsi" w:eastAsia="Times New Roman" w:hAnsiTheme="minorHAnsi" w:cstheme="minorHAnsi"/>
                <w:color w:val="000000"/>
                <w:spacing w:val="-4"/>
                <w:lang w:eastAsia="pt-BR"/>
                <w:rPrChange w:id="6846" w:author="isagrub@yahoo.com.br" w:date="2020-07-07T15:59:00Z">
                  <w:rPr>
                    <w:ins w:id="6847" w:author="Tarcisio Lindislei Padilha Batalhoto" w:date="2019-10-24T16:49:00Z"/>
                    <w:del w:id="6848" w:author="Felix" w:date="2020-07-07T09:45:00Z"/>
                    <w:rFonts w:eastAsia="Times New Roman" w:cs="Arial Narrow"/>
                    <w:color w:val="000000"/>
                    <w:spacing w:val="-4"/>
                    <w:szCs w:val="20"/>
                    <w:lang w:eastAsia="pt-BR"/>
                  </w:rPr>
                </w:rPrChange>
              </w:rPr>
              <w:pPrChange w:id="6849" w:author="isagrub@yahoo.com.br" w:date="2020-07-07T15:59:00Z">
                <w:pPr>
                  <w:suppressAutoHyphens/>
                  <w:spacing w:before="40" w:after="40" w:line="216" w:lineRule="auto"/>
                  <w:jc w:val="both"/>
                </w:pPr>
              </w:pPrChange>
            </w:pPr>
          </w:p>
        </w:tc>
        <w:tc>
          <w:tcPr>
            <w:tcW w:w="172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Change w:id="6850" w:author="Felix" w:date="2020-07-06T11:40:00Z">
              <w:tcPr>
                <w:tcW w:w="1726"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tcPrChange>
          </w:tcPr>
          <w:p w:rsidR="00234917" w:rsidRDefault="00234917">
            <w:pPr>
              <w:suppressAutoHyphens/>
              <w:spacing w:before="60" w:after="60" w:line="216" w:lineRule="auto"/>
              <w:jc w:val="both"/>
              <w:rPr>
                <w:ins w:id="6851" w:author="Tarcisio Lindislei Padilha Batalhoto" w:date="2019-10-24T16:49:00Z"/>
                <w:del w:id="6852" w:author="Felix" w:date="2020-07-07T09:45:00Z"/>
                <w:rFonts w:asciiTheme="minorHAnsi" w:eastAsia="Times New Roman" w:hAnsiTheme="minorHAnsi" w:cstheme="minorHAnsi"/>
                <w:color w:val="000000"/>
                <w:spacing w:val="-4"/>
                <w:lang w:eastAsia="pt-BR"/>
                <w:rPrChange w:id="6853" w:author="isagrub@yahoo.com.br" w:date="2020-07-07T15:59:00Z">
                  <w:rPr>
                    <w:ins w:id="6854" w:author="Tarcisio Lindislei Padilha Batalhoto" w:date="2019-10-24T16:49:00Z"/>
                    <w:del w:id="6855" w:author="Felix" w:date="2020-07-07T09:45:00Z"/>
                    <w:rFonts w:eastAsia="Times New Roman" w:cs="Arial Narrow"/>
                    <w:color w:val="000000"/>
                    <w:spacing w:val="-4"/>
                    <w:szCs w:val="20"/>
                    <w:lang w:eastAsia="pt-BR"/>
                  </w:rPr>
                </w:rPrChange>
              </w:rPr>
              <w:pPrChange w:id="6856" w:author="isagrub@yahoo.com.br" w:date="2020-07-07T15:59:00Z">
                <w:pPr>
                  <w:suppressAutoHyphens/>
                  <w:spacing w:before="40" w:after="40" w:line="216" w:lineRule="auto"/>
                  <w:jc w:val="both"/>
                </w:pPr>
              </w:pPrChange>
            </w:pPr>
          </w:p>
        </w:tc>
        <w:tc>
          <w:tcPr>
            <w:tcW w:w="2304"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Change w:id="6857" w:author="Felix" w:date="2020-07-06T11:40:00Z">
              <w:tcPr>
                <w:tcW w:w="1365"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tcPrChange>
          </w:tcPr>
          <w:p w:rsidR="00234917" w:rsidRDefault="00234917">
            <w:pPr>
              <w:suppressAutoHyphens/>
              <w:spacing w:before="60" w:after="60" w:line="216" w:lineRule="auto"/>
              <w:jc w:val="both"/>
              <w:rPr>
                <w:ins w:id="6858" w:author="Tarcisio Lindislei Padilha Batalhoto" w:date="2019-10-24T16:49:00Z"/>
                <w:del w:id="6859" w:author="Felix" w:date="2020-07-07T09:45:00Z"/>
                <w:rFonts w:asciiTheme="minorHAnsi" w:eastAsia="Times New Roman" w:hAnsiTheme="minorHAnsi" w:cstheme="minorHAnsi"/>
                <w:color w:val="000000"/>
                <w:spacing w:val="-4"/>
                <w:lang w:eastAsia="pt-BR"/>
                <w:rPrChange w:id="6860" w:author="isagrub@yahoo.com.br" w:date="2020-07-07T15:59:00Z">
                  <w:rPr>
                    <w:ins w:id="6861" w:author="Tarcisio Lindislei Padilha Batalhoto" w:date="2019-10-24T16:49:00Z"/>
                    <w:del w:id="6862" w:author="Felix" w:date="2020-07-07T09:45:00Z"/>
                    <w:rFonts w:eastAsia="Times New Roman" w:cs="Arial Narrow"/>
                    <w:color w:val="000000"/>
                    <w:spacing w:val="-4"/>
                    <w:szCs w:val="20"/>
                    <w:lang w:eastAsia="pt-BR"/>
                  </w:rPr>
                </w:rPrChange>
              </w:rPr>
              <w:pPrChange w:id="6863" w:author="isagrub@yahoo.com.br" w:date="2020-07-07T15:59:00Z">
                <w:pPr>
                  <w:suppressAutoHyphens/>
                  <w:spacing w:before="40" w:after="40" w:line="216" w:lineRule="auto"/>
                  <w:jc w:val="both"/>
                </w:pPr>
              </w:pPrChange>
            </w:pPr>
          </w:p>
        </w:tc>
      </w:tr>
      <w:tr w:rsidR="0049475C" w:rsidRPr="002A0A5A" w:rsidDel="00427365" w:rsidTr="00427365">
        <w:trPr>
          <w:gridAfter w:val="1"/>
          <w:wAfter w:w="1026" w:type="dxa"/>
          <w:trHeight w:val="340"/>
          <w:jc w:val="center"/>
          <w:ins w:id="6864" w:author="Tarcisio Lindislei Padilha Batalhoto" w:date="2019-10-24T16:49:00Z"/>
          <w:del w:id="6865" w:author="Felix" w:date="2020-07-07T09:45:00Z"/>
          <w:trPrChange w:id="6866" w:author="Felix" w:date="2020-07-06T11:40:00Z">
            <w:trPr>
              <w:gridBefore w:val="1"/>
              <w:gridAfter w:val="1"/>
              <w:trHeight w:val="340"/>
              <w:jc w:val="center"/>
            </w:trPr>
          </w:trPrChange>
        </w:trPr>
        <w:tc>
          <w:tcPr>
            <w:tcW w:w="544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Change w:id="6867" w:author="Felix" w:date="2020-07-06T11:40:00Z">
              <w:tcPr>
                <w:tcW w:w="43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tcPrChange>
          </w:tcPr>
          <w:p w:rsidR="00234917" w:rsidRDefault="00234917">
            <w:pPr>
              <w:suppressAutoHyphens/>
              <w:spacing w:before="60" w:after="60" w:line="216" w:lineRule="auto"/>
              <w:jc w:val="both"/>
              <w:rPr>
                <w:ins w:id="6868" w:author="Tarcisio Lindislei Padilha Batalhoto" w:date="2019-10-24T16:49:00Z"/>
                <w:del w:id="6869" w:author="Felix" w:date="2020-07-07T09:45:00Z"/>
                <w:rFonts w:asciiTheme="minorHAnsi" w:eastAsia="Times New Roman" w:hAnsiTheme="minorHAnsi" w:cstheme="minorHAnsi"/>
                <w:color w:val="000000"/>
                <w:spacing w:val="-4"/>
                <w:lang w:eastAsia="pt-BR"/>
                <w:rPrChange w:id="6870" w:author="isagrub@yahoo.com.br" w:date="2020-07-07T15:59:00Z">
                  <w:rPr>
                    <w:ins w:id="6871" w:author="Tarcisio Lindislei Padilha Batalhoto" w:date="2019-10-24T16:49:00Z"/>
                    <w:del w:id="6872" w:author="Felix" w:date="2020-07-07T09:45:00Z"/>
                    <w:rFonts w:eastAsia="Times New Roman" w:cs="Arial Narrow"/>
                    <w:color w:val="000000"/>
                    <w:spacing w:val="-4"/>
                    <w:szCs w:val="20"/>
                    <w:lang w:eastAsia="pt-BR"/>
                  </w:rPr>
                </w:rPrChange>
              </w:rPr>
              <w:pPrChange w:id="6873" w:author="isagrub@yahoo.com.br" w:date="2020-07-07T15:59:00Z">
                <w:pPr>
                  <w:suppressAutoHyphens/>
                  <w:spacing w:before="40" w:after="40" w:line="216" w:lineRule="auto"/>
                  <w:jc w:val="both"/>
                </w:pPr>
              </w:pPrChange>
            </w:pPr>
          </w:p>
        </w:tc>
        <w:tc>
          <w:tcPr>
            <w:tcW w:w="172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Change w:id="6874" w:author="Felix" w:date="2020-07-06T11:40:00Z">
              <w:tcPr>
                <w:tcW w:w="1726"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tcPrChange>
          </w:tcPr>
          <w:p w:rsidR="00234917" w:rsidRDefault="00234917">
            <w:pPr>
              <w:suppressAutoHyphens/>
              <w:spacing w:before="60" w:after="60" w:line="216" w:lineRule="auto"/>
              <w:jc w:val="both"/>
              <w:rPr>
                <w:ins w:id="6875" w:author="Tarcisio Lindislei Padilha Batalhoto" w:date="2019-10-24T16:49:00Z"/>
                <w:del w:id="6876" w:author="Felix" w:date="2020-07-07T09:45:00Z"/>
                <w:rFonts w:asciiTheme="minorHAnsi" w:eastAsia="Times New Roman" w:hAnsiTheme="minorHAnsi" w:cstheme="minorHAnsi"/>
                <w:color w:val="000000"/>
                <w:spacing w:val="-4"/>
                <w:lang w:eastAsia="pt-BR"/>
                <w:rPrChange w:id="6877" w:author="isagrub@yahoo.com.br" w:date="2020-07-07T15:59:00Z">
                  <w:rPr>
                    <w:ins w:id="6878" w:author="Tarcisio Lindislei Padilha Batalhoto" w:date="2019-10-24T16:49:00Z"/>
                    <w:del w:id="6879" w:author="Felix" w:date="2020-07-07T09:45:00Z"/>
                    <w:rFonts w:eastAsia="Times New Roman" w:cs="Arial Narrow"/>
                    <w:color w:val="000000"/>
                    <w:spacing w:val="-4"/>
                    <w:szCs w:val="20"/>
                    <w:lang w:eastAsia="pt-BR"/>
                  </w:rPr>
                </w:rPrChange>
              </w:rPr>
              <w:pPrChange w:id="6880" w:author="isagrub@yahoo.com.br" w:date="2020-07-07T15:59:00Z">
                <w:pPr>
                  <w:suppressAutoHyphens/>
                  <w:spacing w:before="40" w:after="40" w:line="216" w:lineRule="auto"/>
                  <w:jc w:val="both"/>
                </w:pPr>
              </w:pPrChange>
            </w:pPr>
          </w:p>
        </w:tc>
        <w:tc>
          <w:tcPr>
            <w:tcW w:w="2304" w:type="dxa"/>
            <w:gridSpan w:val="2"/>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Change w:id="6881" w:author="Felix" w:date="2020-07-06T11:40:00Z">
              <w:tcPr>
                <w:tcW w:w="1365"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tcPrChange>
          </w:tcPr>
          <w:p w:rsidR="00234917" w:rsidRDefault="00234917">
            <w:pPr>
              <w:suppressAutoHyphens/>
              <w:spacing w:before="60" w:after="60" w:line="216" w:lineRule="auto"/>
              <w:jc w:val="both"/>
              <w:rPr>
                <w:ins w:id="6882" w:author="Tarcisio Lindislei Padilha Batalhoto" w:date="2019-10-24T16:49:00Z"/>
                <w:del w:id="6883" w:author="Felix" w:date="2020-07-07T09:45:00Z"/>
                <w:rFonts w:asciiTheme="minorHAnsi" w:eastAsia="Times New Roman" w:hAnsiTheme="minorHAnsi" w:cstheme="minorHAnsi"/>
                <w:color w:val="000000"/>
                <w:spacing w:val="-4"/>
                <w:lang w:eastAsia="pt-BR"/>
                <w:rPrChange w:id="6884" w:author="isagrub@yahoo.com.br" w:date="2020-07-07T15:59:00Z">
                  <w:rPr>
                    <w:ins w:id="6885" w:author="Tarcisio Lindislei Padilha Batalhoto" w:date="2019-10-24T16:49:00Z"/>
                    <w:del w:id="6886" w:author="Felix" w:date="2020-07-07T09:45:00Z"/>
                    <w:rFonts w:eastAsia="Times New Roman" w:cs="Arial Narrow"/>
                    <w:color w:val="000000"/>
                    <w:spacing w:val="-4"/>
                    <w:szCs w:val="20"/>
                    <w:lang w:eastAsia="pt-BR"/>
                  </w:rPr>
                </w:rPrChange>
              </w:rPr>
              <w:pPrChange w:id="6887" w:author="isagrub@yahoo.com.br" w:date="2020-07-07T15:59:00Z">
                <w:pPr>
                  <w:suppressAutoHyphens/>
                  <w:spacing w:before="40" w:after="40" w:line="216" w:lineRule="auto"/>
                  <w:jc w:val="both"/>
                </w:pPr>
              </w:pPrChange>
            </w:pPr>
          </w:p>
        </w:tc>
      </w:tr>
      <w:bookmarkEnd w:id="6670"/>
      <w:tr w:rsidR="00427365" w:rsidRPr="00F51C32" w:rsidTr="00427365">
        <w:trPr>
          <w:trHeight w:val="340"/>
          <w:jc w:val="center"/>
          <w:ins w:id="6888" w:author="Felix" w:date="2020-07-07T09:46:00Z"/>
        </w:trPr>
        <w:tc>
          <w:tcPr>
            <w:tcW w:w="4388" w:type="dxa"/>
            <w:tcBorders>
              <w:top w:val="single" w:sz="4" w:space="0" w:color="000001"/>
              <w:left w:val="single" w:sz="4" w:space="0" w:color="000001"/>
              <w:bottom w:val="single" w:sz="4" w:space="0" w:color="000001"/>
              <w:right w:val="single" w:sz="4" w:space="0" w:color="000001"/>
            </w:tcBorders>
            <w:shd w:val="clear" w:color="auto" w:fill="BDD6EE"/>
            <w:tcMar>
              <w:top w:w="0" w:type="dxa"/>
              <w:left w:w="108" w:type="dxa"/>
              <w:bottom w:w="0" w:type="dxa"/>
              <w:right w:w="108" w:type="dxa"/>
            </w:tcMar>
            <w:vAlign w:val="center"/>
            <w:hideMark/>
          </w:tcPr>
          <w:p w:rsidR="00234917" w:rsidRDefault="00FD64B4">
            <w:pPr>
              <w:suppressAutoHyphens/>
              <w:spacing w:before="60" w:after="60" w:line="216" w:lineRule="auto"/>
              <w:jc w:val="center"/>
              <w:rPr>
                <w:ins w:id="6889" w:author="Felix" w:date="2020-07-07T09:46:00Z"/>
                <w:rFonts w:asciiTheme="minorHAnsi" w:eastAsia="Times New Roman" w:hAnsiTheme="minorHAnsi" w:cstheme="minorHAnsi"/>
                <w:b/>
                <w:i/>
                <w:color w:val="000000"/>
                <w:spacing w:val="-4"/>
                <w:sz w:val="20"/>
                <w:szCs w:val="20"/>
                <w:lang w:eastAsia="pt-BR"/>
                <w:rPrChange w:id="6890" w:author="isagrub@yahoo.com.br" w:date="2020-07-07T16:37:00Z">
                  <w:rPr>
                    <w:ins w:id="6891" w:author="Felix" w:date="2020-07-07T09:46:00Z"/>
                    <w:rFonts w:ascii="Arial Narrow" w:eastAsia="Times New Roman" w:hAnsi="Arial Narrow" w:cs="Arial Narrow"/>
                    <w:b/>
                    <w:i/>
                    <w:color w:val="000000"/>
                    <w:spacing w:val="-4"/>
                    <w:szCs w:val="20"/>
                    <w:lang w:eastAsia="pt-BR"/>
                  </w:rPr>
                </w:rPrChange>
              </w:rPr>
              <w:pPrChange w:id="6892" w:author="isagrub@yahoo.com.br" w:date="2020-07-07T15:59:00Z">
                <w:pPr>
                  <w:suppressAutoHyphens/>
                  <w:spacing w:before="40" w:after="40" w:line="216" w:lineRule="auto"/>
                  <w:jc w:val="center"/>
                </w:pPr>
              </w:pPrChange>
            </w:pPr>
            <w:ins w:id="6893" w:author="Felix" w:date="2020-07-07T09:46:00Z">
              <w:r w:rsidRPr="00FD64B4">
                <w:rPr>
                  <w:rFonts w:asciiTheme="minorHAnsi" w:eastAsia="Times New Roman" w:hAnsiTheme="minorHAnsi" w:cstheme="minorHAnsi"/>
                  <w:b/>
                  <w:i/>
                  <w:color w:val="000000"/>
                  <w:spacing w:val="-4"/>
                  <w:sz w:val="20"/>
                  <w:szCs w:val="20"/>
                  <w:lang w:eastAsia="pt-BR"/>
                  <w:rPrChange w:id="6894" w:author="isagrub@yahoo.com.br" w:date="2020-07-07T16:37:00Z">
                    <w:rPr>
                      <w:rFonts w:ascii="Arial Narrow" w:eastAsia="Times New Roman" w:hAnsi="Arial Narrow" w:cs="Arial Narrow"/>
                      <w:b/>
                      <w:i/>
                      <w:color w:val="000000"/>
                      <w:spacing w:val="-4"/>
                      <w:szCs w:val="20"/>
                      <w:u w:val="single"/>
                      <w:lang w:eastAsia="pt-BR"/>
                    </w:rPr>
                  </w:rPrChange>
                </w:rPr>
                <w:t>Nome - Pesquisadores Principais</w:t>
              </w:r>
            </w:ins>
          </w:p>
        </w:tc>
        <w:tc>
          <w:tcPr>
            <w:tcW w:w="1726" w:type="dxa"/>
            <w:tcBorders>
              <w:top w:val="single" w:sz="4" w:space="0" w:color="000001"/>
              <w:left w:val="single" w:sz="4" w:space="0" w:color="000001"/>
              <w:bottom w:val="single" w:sz="4" w:space="0" w:color="000001"/>
              <w:right w:val="single" w:sz="4" w:space="0" w:color="000001"/>
            </w:tcBorders>
            <w:shd w:val="clear" w:color="auto" w:fill="BDD6EE"/>
            <w:tcMar>
              <w:top w:w="0" w:type="dxa"/>
              <w:left w:w="108" w:type="dxa"/>
              <w:bottom w:w="0" w:type="dxa"/>
              <w:right w:w="108" w:type="dxa"/>
            </w:tcMar>
            <w:vAlign w:val="center"/>
            <w:hideMark/>
          </w:tcPr>
          <w:p w:rsidR="00234917" w:rsidRDefault="00FD64B4">
            <w:pPr>
              <w:suppressAutoHyphens/>
              <w:spacing w:before="60" w:after="60" w:line="216" w:lineRule="auto"/>
              <w:jc w:val="center"/>
              <w:rPr>
                <w:ins w:id="6895" w:author="Felix" w:date="2020-07-07T09:46:00Z"/>
                <w:rFonts w:asciiTheme="minorHAnsi" w:eastAsia="Times New Roman" w:hAnsiTheme="minorHAnsi" w:cstheme="minorHAnsi"/>
                <w:b/>
                <w:i/>
                <w:color w:val="000000"/>
                <w:spacing w:val="-4"/>
                <w:sz w:val="20"/>
                <w:szCs w:val="20"/>
                <w:lang w:eastAsia="pt-BR"/>
                <w:rPrChange w:id="6896" w:author="isagrub@yahoo.com.br" w:date="2020-07-07T16:37:00Z">
                  <w:rPr>
                    <w:ins w:id="6897" w:author="Felix" w:date="2020-07-07T09:46:00Z"/>
                    <w:rFonts w:ascii="Arial Narrow" w:eastAsia="Times New Roman" w:hAnsi="Arial Narrow" w:cs="Arial Narrow"/>
                    <w:b/>
                    <w:i/>
                    <w:color w:val="000000"/>
                    <w:spacing w:val="-4"/>
                    <w:szCs w:val="20"/>
                    <w:lang w:eastAsia="pt-BR"/>
                  </w:rPr>
                </w:rPrChange>
              </w:rPr>
              <w:pPrChange w:id="6898" w:author="isagrub@yahoo.com.br" w:date="2020-07-07T15:59:00Z">
                <w:pPr>
                  <w:suppressAutoHyphens/>
                  <w:spacing w:before="40" w:after="40" w:line="216" w:lineRule="auto"/>
                  <w:jc w:val="center"/>
                </w:pPr>
              </w:pPrChange>
            </w:pPr>
            <w:ins w:id="6899" w:author="Felix" w:date="2020-07-07T09:46:00Z">
              <w:r w:rsidRPr="00FD64B4">
                <w:rPr>
                  <w:rFonts w:asciiTheme="minorHAnsi" w:eastAsia="Times New Roman" w:hAnsiTheme="minorHAnsi" w:cstheme="minorHAnsi"/>
                  <w:b/>
                  <w:i/>
                  <w:color w:val="000000"/>
                  <w:spacing w:val="-4"/>
                  <w:sz w:val="20"/>
                  <w:szCs w:val="20"/>
                  <w:lang w:eastAsia="pt-BR"/>
                  <w:rPrChange w:id="6900" w:author="isagrub@yahoo.com.br" w:date="2020-07-07T16:37:00Z">
                    <w:rPr>
                      <w:rFonts w:ascii="Arial Narrow" w:eastAsia="Times New Roman" w:hAnsi="Arial Narrow" w:cs="Arial Narrow"/>
                      <w:b/>
                      <w:i/>
                      <w:color w:val="000000"/>
                      <w:spacing w:val="-4"/>
                      <w:szCs w:val="20"/>
                      <w:u w:val="single"/>
                      <w:lang w:eastAsia="pt-BR"/>
                    </w:rPr>
                  </w:rPrChange>
                </w:rPr>
                <w:t>Função</w:t>
              </w:r>
            </w:ins>
          </w:p>
        </w:tc>
        <w:tc>
          <w:tcPr>
            <w:tcW w:w="1365" w:type="dxa"/>
            <w:tcBorders>
              <w:top w:val="single" w:sz="4" w:space="0" w:color="000001"/>
              <w:left w:val="single" w:sz="4" w:space="0" w:color="000001"/>
              <w:bottom w:val="single" w:sz="4" w:space="0" w:color="000001"/>
              <w:right w:val="single" w:sz="4" w:space="0" w:color="000001"/>
            </w:tcBorders>
            <w:shd w:val="clear" w:color="auto" w:fill="BDD6EE"/>
            <w:tcMar>
              <w:top w:w="0" w:type="dxa"/>
              <w:left w:w="108" w:type="dxa"/>
              <w:bottom w:w="0" w:type="dxa"/>
              <w:right w:w="108" w:type="dxa"/>
            </w:tcMar>
            <w:vAlign w:val="center"/>
            <w:hideMark/>
          </w:tcPr>
          <w:p w:rsidR="00234917" w:rsidRDefault="00FD64B4">
            <w:pPr>
              <w:suppressAutoHyphens/>
              <w:spacing w:before="60" w:after="60" w:line="216" w:lineRule="auto"/>
              <w:jc w:val="center"/>
              <w:rPr>
                <w:ins w:id="6901" w:author="Felix" w:date="2020-07-07T09:46:00Z"/>
                <w:rFonts w:asciiTheme="minorHAnsi" w:eastAsia="Times New Roman" w:hAnsiTheme="minorHAnsi" w:cstheme="minorHAnsi"/>
                <w:b/>
                <w:i/>
                <w:color w:val="000000"/>
                <w:spacing w:val="-4"/>
                <w:sz w:val="20"/>
                <w:szCs w:val="20"/>
                <w:lang w:eastAsia="pt-BR"/>
                <w:rPrChange w:id="6902" w:author="isagrub@yahoo.com.br" w:date="2020-07-07T16:37:00Z">
                  <w:rPr>
                    <w:ins w:id="6903" w:author="Felix" w:date="2020-07-07T09:46:00Z"/>
                    <w:rFonts w:ascii="Arial Narrow" w:eastAsia="Times New Roman" w:hAnsi="Arial Narrow" w:cs="Arial Narrow"/>
                    <w:b/>
                    <w:i/>
                    <w:color w:val="000000"/>
                    <w:spacing w:val="-4"/>
                    <w:szCs w:val="20"/>
                    <w:lang w:eastAsia="pt-BR"/>
                  </w:rPr>
                </w:rPrChange>
              </w:rPr>
              <w:pPrChange w:id="6904" w:author="isagrub@yahoo.com.br" w:date="2020-07-07T15:59:00Z">
                <w:pPr>
                  <w:suppressAutoHyphens/>
                  <w:spacing w:before="40" w:after="40" w:line="216" w:lineRule="auto"/>
                  <w:jc w:val="center"/>
                </w:pPr>
              </w:pPrChange>
            </w:pPr>
            <w:ins w:id="6905" w:author="Felix" w:date="2020-07-07T09:46:00Z">
              <w:r w:rsidRPr="00FD64B4">
                <w:rPr>
                  <w:rFonts w:asciiTheme="minorHAnsi" w:eastAsia="Times New Roman" w:hAnsiTheme="minorHAnsi" w:cstheme="minorHAnsi"/>
                  <w:b/>
                  <w:i/>
                  <w:color w:val="000000"/>
                  <w:spacing w:val="-4"/>
                  <w:sz w:val="20"/>
                  <w:szCs w:val="20"/>
                  <w:lang w:eastAsia="pt-BR"/>
                  <w:rPrChange w:id="6906" w:author="isagrub@yahoo.com.br" w:date="2020-07-07T16:37:00Z">
                    <w:rPr>
                      <w:rFonts w:ascii="Arial Narrow" w:eastAsia="Times New Roman" w:hAnsi="Arial Narrow" w:cs="Arial Narrow"/>
                      <w:b/>
                      <w:i/>
                      <w:color w:val="000000"/>
                      <w:spacing w:val="-4"/>
                      <w:szCs w:val="20"/>
                      <w:u w:val="single"/>
                      <w:lang w:eastAsia="pt-BR"/>
                    </w:rPr>
                  </w:rPrChange>
                </w:rPr>
                <w:t>Instituição</w:t>
              </w:r>
            </w:ins>
          </w:p>
        </w:tc>
        <w:tc>
          <w:tcPr>
            <w:tcW w:w="2091" w:type="dxa"/>
            <w:gridSpan w:val="2"/>
            <w:tcBorders>
              <w:top w:val="single" w:sz="4" w:space="0" w:color="000001"/>
              <w:left w:val="single" w:sz="4" w:space="0" w:color="000001"/>
              <w:bottom w:val="single" w:sz="4" w:space="0" w:color="000001"/>
              <w:right w:val="single" w:sz="4" w:space="0" w:color="000001"/>
            </w:tcBorders>
            <w:shd w:val="clear" w:color="auto" w:fill="BDD6EE"/>
          </w:tcPr>
          <w:p w:rsidR="00234917" w:rsidRDefault="00FD64B4">
            <w:pPr>
              <w:suppressAutoHyphens/>
              <w:spacing w:before="60" w:after="60" w:line="216" w:lineRule="auto"/>
              <w:jc w:val="center"/>
              <w:rPr>
                <w:ins w:id="6907" w:author="Felix" w:date="2020-07-07T09:46:00Z"/>
                <w:rFonts w:asciiTheme="minorHAnsi" w:eastAsia="Times New Roman" w:hAnsiTheme="minorHAnsi" w:cstheme="minorHAnsi"/>
                <w:b/>
                <w:i/>
                <w:color w:val="000000"/>
                <w:spacing w:val="-4"/>
                <w:sz w:val="20"/>
                <w:szCs w:val="20"/>
                <w:lang w:eastAsia="pt-BR"/>
                <w:rPrChange w:id="6908" w:author="isagrub@yahoo.com.br" w:date="2020-07-07T16:37:00Z">
                  <w:rPr>
                    <w:ins w:id="6909" w:author="Felix" w:date="2020-07-07T09:46:00Z"/>
                    <w:rFonts w:ascii="Arial Narrow" w:eastAsia="Times New Roman" w:hAnsi="Arial Narrow" w:cs="Arial Narrow"/>
                    <w:b/>
                    <w:i/>
                    <w:color w:val="000000"/>
                    <w:spacing w:val="-4"/>
                    <w:szCs w:val="20"/>
                    <w:lang w:eastAsia="pt-BR"/>
                  </w:rPr>
                </w:rPrChange>
              </w:rPr>
              <w:pPrChange w:id="6910" w:author="isagrub@yahoo.com.br" w:date="2020-07-07T15:59:00Z">
                <w:pPr>
                  <w:suppressAutoHyphens/>
                  <w:spacing w:before="40" w:after="40" w:line="216" w:lineRule="auto"/>
                  <w:jc w:val="center"/>
                </w:pPr>
              </w:pPrChange>
            </w:pPr>
            <w:ins w:id="6911" w:author="Felix" w:date="2020-07-07T09:46:00Z">
              <w:r w:rsidRPr="00FD64B4">
                <w:rPr>
                  <w:rFonts w:asciiTheme="minorHAnsi" w:eastAsia="Times New Roman" w:hAnsiTheme="minorHAnsi" w:cstheme="minorHAnsi"/>
                  <w:b/>
                  <w:i/>
                  <w:color w:val="000000"/>
                  <w:spacing w:val="-4"/>
                  <w:sz w:val="20"/>
                  <w:szCs w:val="20"/>
                  <w:lang w:eastAsia="pt-BR"/>
                  <w:rPrChange w:id="6912" w:author="isagrub@yahoo.com.br" w:date="2020-07-07T16:37:00Z">
                    <w:rPr>
                      <w:rFonts w:ascii="Arial Narrow" w:eastAsia="Times New Roman" w:hAnsi="Arial Narrow" w:cs="Arial Narrow"/>
                      <w:b/>
                      <w:i/>
                      <w:color w:val="000000"/>
                      <w:spacing w:val="-4"/>
                      <w:szCs w:val="20"/>
                      <w:u w:val="single"/>
                      <w:lang w:eastAsia="pt-BR"/>
                    </w:rPr>
                  </w:rPrChange>
                </w:rPr>
                <w:t>Vinculo de Pesquisa /Extensão</w:t>
              </w:r>
            </w:ins>
          </w:p>
        </w:tc>
      </w:tr>
      <w:tr w:rsidR="00427365" w:rsidRPr="002A0A5A" w:rsidTr="00427365">
        <w:trPr>
          <w:trHeight w:val="340"/>
          <w:jc w:val="center"/>
          <w:ins w:id="6913" w:author="Felix" w:date="2020-07-07T09:46:00Z"/>
        </w:trPr>
        <w:tc>
          <w:tcPr>
            <w:tcW w:w="43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34917" w:rsidRDefault="00234917">
            <w:pPr>
              <w:suppressAutoHyphens/>
              <w:spacing w:before="60" w:after="60" w:line="216" w:lineRule="auto"/>
              <w:jc w:val="both"/>
              <w:rPr>
                <w:ins w:id="6914" w:author="Felix" w:date="2020-07-07T09:46:00Z"/>
                <w:rFonts w:asciiTheme="minorHAnsi" w:eastAsia="Times New Roman" w:hAnsiTheme="minorHAnsi" w:cstheme="minorHAnsi"/>
                <w:color w:val="000000"/>
                <w:spacing w:val="-4"/>
                <w:lang w:eastAsia="pt-BR"/>
                <w:rPrChange w:id="6915" w:author="isagrub@yahoo.com.br" w:date="2020-07-07T15:59:00Z">
                  <w:rPr>
                    <w:ins w:id="6916" w:author="Felix" w:date="2020-07-07T09:46:00Z"/>
                    <w:rFonts w:ascii="Arial Narrow" w:eastAsia="Times New Roman" w:hAnsi="Arial Narrow" w:cs="Arial Narrow"/>
                    <w:color w:val="000000"/>
                    <w:spacing w:val="-4"/>
                    <w:szCs w:val="20"/>
                    <w:lang w:eastAsia="pt-BR"/>
                  </w:rPr>
                </w:rPrChange>
              </w:rPr>
              <w:pPrChange w:id="6917" w:author="isagrub@yahoo.com.br" w:date="2020-07-07T15:59:00Z">
                <w:pPr>
                  <w:suppressAutoHyphens/>
                  <w:spacing w:before="40" w:after="40" w:line="216" w:lineRule="auto"/>
                  <w:jc w:val="both"/>
                </w:pPr>
              </w:pPrChange>
            </w:pPr>
          </w:p>
        </w:tc>
        <w:tc>
          <w:tcPr>
            <w:tcW w:w="172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34917" w:rsidRDefault="00234917">
            <w:pPr>
              <w:suppressAutoHyphens/>
              <w:spacing w:before="60" w:after="60" w:line="216" w:lineRule="auto"/>
              <w:jc w:val="both"/>
              <w:rPr>
                <w:ins w:id="6918" w:author="Felix" w:date="2020-07-07T09:46:00Z"/>
                <w:rFonts w:asciiTheme="minorHAnsi" w:eastAsia="Times New Roman" w:hAnsiTheme="minorHAnsi" w:cstheme="minorHAnsi"/>
                <w:color w:val="000000"/>
                <w:spacing w:val="-4"/>
                <w:lang w:eastAsia="pt-BR"/>
                <w:rPrChange w:id="6919" w:author="isagrub@yahoo.com.br" w:date="2020-07-07T15:59:00Z">
                  <w:rPr>
                    <w:ins w:id="6920" w:author="Felix" w:date="2020-07-07T09:46:00Z"/>
                    <w:rFonts w:ascii="Arial Narrow" w:eastAsia="Times New Roman" w:hAnsi="Arial Narrow" w:cs="Arial Narrow"/>
                    <w:color w:val="000000"/>
                    <w:spacing w:val="-4"/>
                    <w:szCs w:val="20"/>
                    <w:lang w:eastAsia="pt-BR"/>
                  </w:rPr>
                </w:rPrChange>
              </w:rPr>
              <w:pPrChange w:id="6921" w:author="isagrub@yahoo.com.br" w:date="2020-07-07T15:59:00Z">
                <w:pPr>
                  <w:suppressAutoHyphens/>
                  <w:spacing w:before="40" w:after="40" w:line="216" w:lineRule="auto"/>
                  <w:jc w:val="both"/>
                </w:pPr>
              </w:pPrChange>
            </w:pPr>
          </w:p>
        </w:tc>
        <w:tc>
          <w:tcPr>
            <w:tcW w:w="13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34917" w:rsidRDefault="00234917">
            <w:pPr>
              <w:suppressAutoHyphens/>
              <w:spacing w:before="60" w:after="60" w:line="216" w:lineRule="auto"/>
              <w:jc w:val="both"/>
              <w:rPr>
                <w:ins w:id="6922" w:author="Felix" w:date="2020-07-07T09:46:00Z"/>
                <w:rFonts w:asciiTheme="minorHAnsi" w:eastAsia="Times New Roman" w:hAnsiTheme="minorHAnsi" w:cstheme="minorHAnsi"/>
                <w:color w:val="000000"/>
                <w:spacing w:val="-4"/>
                <w:lang w:eastAsia="pt-BR"/>
                <w:rPrChange w:id="6923" w:author="isagrub@yahoo.com.br" w:date="2020-07-07T15:59:00Z">
                  <w:rPr>
                    <w:ins w:id="6924" w:author="Felix" w:date="2020-07-07T09:46:00Z"/>
                    <w:rFonts w:ascii="Arial Narrow" w:eastAsia="Times New Roman" w:hAnsi="Arial Narrow" w:cs="Arial Narrow"/>
                    <w:color w:val="000000"/>
                    <w:spacing w:val="-4"/>
                    <w:szCs w:val="20"/>
                    <w:lang w:eastAsia="pt-BR"/>
                  </w:rPr>
                </w:rPrChange>
              </w:rPr>
              <w:pPrChange w:id="6925" w:author="isagrub@yahoo.com.br" w:date="2020-07-07T15:59:00Z">
                <w:pPr>
                  <w:suppressAutoHyphens/>
                  <w:spacing w:before="40" w:after="40" w:line="216" w:lineRule="auto"/>
                  <w:jc w:val="both"/>
                </w:pPr>
              </w:pPrChange>
            </w:pPr>
          </w:p>
        </w:tc>
        <w:tc>
          <w:tcPr>
            <w:tcW w:w="2091" w:type="dxa"/>
            <w:gridSpan w:val="2"/>
            <w:tcBorders>
              <w:top w:val="single" w:sz="4" w:space="0" w:color="000001"/>
              <w:left w:val="single" w:sz="4" w:space="0" w:color="000001"/>
              <w:bottom w:val="single" w:sz="4" w:space="0" w:color="000001"/>
              <w:right w:val="single" w:sz="4" w:space="0" w:color="000001"/>
            </w:tcBorders>
          </w:tcPr>
          <w:p w:rsidR="00234917" w:rsidRDefault="00234917">
            <w:pPr>
              <w:suppressAutoHyphens/>
              <w:spacing w:before="60" w:after="60" w:line="216" w:lineRule="auto"/>
              <w:jc w:val="both"/>
              <w:rPr>
                <w:ins w:id="6926" w:author="Felix" w:date="2020-07-07T09:46:00Z"/>
                <w:rFonts w:asciiTheme="minorHAnsi" w:eastAsia="Times New Roman" w:hAnsiTheme="minorHAnsi" w:cstheme="minorHAnsi"/>
                <w:color w:val="000000"/>
                <w:spacing w:val="-4"/>
                <w:lang w:eastAsia="pt-BR"/>
                <w:rPrChange w:id="6927" w:author="isagrub@yahoo.com.br" w:date="2020-07-07T15:59:00Z">
                  <w:rPr>
                    <w:ins w:id="6928" w:author="Felix" w:date="2020-07-07T09:46:00Z"/>
                    <w:rFonts w:ascii="Arial Narrow" w:eastAsia="Times New Roman" w:hAnsi="Arial Narrow" w:cs="Arial Narrow"/>
                    <w:color w:val="000000"/>
                    <w:spacing w:val="-4"/>
                    <w:szCs w:val="20"/>
                    <w:lang w:eastAsia="pt-BR"/>
                  </w:rPr>
                </w:rPrChange>
              </w:rPr>
              <w:pPrChange w:id="6929" w:author="isagrub@yahoo.com.br" w:date="2020-07-07T15:59:00Z">
                <w:pPr>
                  <w:suppressAutoHyphens/>
                  <w:spacing w:before="40" w:after="40" w:line="216" w:lineRule="auto"/>
                  <w:jc w:val="both"/>
                </w:pPr>
              </w:pPrChange>
            </w:pPr>
          </w:p>
        </w:tc>
      </w:tr>
      <w:tr w:rsidR="00427365" w:rsidRPr="002A0A5A" w:rsidTr="00427365">
        <w:trPr>
          <w:trHeight w:val="340"/>
          <w:jc w:val="center"/>
          <w:ins w:id="6930" w:author="Felix" w:date="2020-07-07T09:46:00Z"/>
        </w:trPr>
        <w:tc>
          <w:tcPr>
            <w:tcW w:w="43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34917" w:rsidRDefault="00234917">
            <w:pPr>
              <w:suppressAutoHyphens/>
              <w:spacing w:before="60" w:after="60" w:line="216" w:lineRule="auto"/>
              <w:jc w:val="both"/>
              <w:rPr>
                <w:ins w:id="6931" w:author="Felix" w:date="2020-07-07T09:46:00Z"/>
                <w:rFonts w:asciiTheme="minorHAnsi" w:eastAsia="Times New Roman" w:hAnsiTheme="minorHAnsi" w:cstheme="minorHAnsi"/>
                <w:color w:val="000000"/>
                <w:spacing w:val="-4"/>
                <w:lang w:eastAsia="pt-BR"/>
                <w:rPrChange w:id="6932" w:author="isagrub@yahoo.com.br" w:date="2020-07-07T15:59:00Z">
                  <w:rPr>
                    <w:ins w:id="6933" w:author="Felix" w:date="2020-07-07T09:46:00Z"/>
                    <w:rFonts w:ascii="Arial Narrow" w:eastAsia="Times New Roman" w:hAnsi="Arial Narrow" w:cs="Arial Narrow"/>
                    <w:color w:val="000000"/>
                    <w:spacing w:val="-4"/>
                    <w:szCs w:val="20"/>
                    <w:lang w:eastAsia="pt-BR"/>
                  </w:rPr>
                </w:rPrChange>
              </w:rPr>
              <w:pPrChange w:id="6934" w:author="isagrub@yahoo.com.br" w:date="2020-07-07T15:59:00Z">
                <w:pPr>
                  <w:suppressAutoHyphens/>
                  <w:spacing w:before="40" w:after="40" w:line="216" w:lineRule="auto"/>
                  <w:jc w:val="both"/>
                </w:pPr>
              </w:pPrChange>
            </w:pPr>
          </w:p>
        </w:tc>
        <w:tc>
          <w:tcPr>
            <w:tcW w:w="172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34917" w:rsidRDefault="00234917">
            <w:pPr>
              <w:suppressAutoHyphens/>
              <w:spacing w:before="60" w:after="60" w:line="216" w:lineRule="auto"/>
              <w:jc w:val="both"/>
              <w:rPr>
                <w:ins w:id="6935" w:author="Felix" w:date="2020-07-07T09:46:00Z"/>
                <w:rFonts w:asciiTheme="minorHAnsi" w:eastAsia="Times New Roman" w:hAnsiTheme="minorHAnsi" w:cstheme="minorHAnsi"/>
                <w:color w:val="000000"/>
                <w:spacing w:val="-4"/>
                <w:lang w:eastAsia="pt-BR"/>
                <w:rPrChange w:id="6936" w:author="isagrub@yahoo.com.br" w:date="2020-07-07T15:59:00Z">
                  <w:rPr>
                    <w:ins w:id="6937" w:author="Felix" w:date="2020-07-07T09:46:00Z"/>
                    <w:rFonts w:ascii="Arial Narrow" w:eastAsia="Times New Roman" w:hAnsi="Arial Narrow" w:cs="Arial Narrow"/>
                    <w:color w:val="000000"/>
                    <w:spacing w:val="-4"/>
                    <w:szCs w:val="20"/>
                    <w:lang w:eastAsia="pt-BR"/>
                  </w:rPr>
                </w:rPrChange>
              </w:rPr>
              <w:pPrChange w:id="6938" w:author="isagrub@yahoo.com.br" w:date="2020-07-07T15:59:00Z">
                <w:pPr>
                  <w:suppressAutoHyphens/>
                  <w:spacing w:before="40" w:after="40" w:line="216" w:lineRule="auto"/>
                  <w:jc w:val="both"/>
                </w:pPr>
              </w:pPrChange>
            </w:pPr>
          </w:p>
        </w:tc>
        <w:tc>
          <w:tcPr>
            <w:tcW w:w="13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34917" w:rsidRDefault="00234917">
            <w:pPr>
              <w:suppressAutoHyphens/>
              <w:spacing w:before="60" w:after="60" w:line="216" w:lineRule="auto"/>
              <w:jc w:val="both"/>
              <w:rPr>
                <w:ins w:id="6939" w:author="Felix" w:date="2020-07-07T09:46:00Z"/>
                <w:rFonts w:asciiTheme="minorHAnsi" w:eastAsia="Times New Roman" w:hAnsiTheme="minorHAnsi" w:cstheme="minorHAnsi"/>
                <w:color w:val="000000"/>
                <w:spacing w:val="-4"/>
                <w:lang w:eastAsia="pt-BR"/>
                <w:rPrChange w:id="6940" w:author="isagrub@yahoo.com.br" w:date="2020-07-07T15:59:00Z">
                  <w:rPr>
                    <w:ins w:id="6941" w:author="Felix" w:date="2020-07-07T09:46:00Z"/>
                    <w:rFonts w:ascii="Arial Narrow" w:eastAsia="Times New Roman" w:hAnsi="Arial Narrow" w:cs="Arial Narrow"/>
                    <w:color w:val="000000"/>
                    <w:spacing w:val="-4"/>
                    <w:szCs w:val="20"/>
                    <w:lang w:eastAsia="pt-BR"/>
                  </w:rPr>
                </w:rPrChange>
              </w:rPr>
              <w:pPrChange w:id="6942" w:author="isagrub@yahoo.com.br" w:date="2020-07-07T15:59:00Z">
                <w:pPr>
                  <w:suppressAutoHyphens/>
                  <w:spacing w:before="40" w:after="40" w:line="216" w:lineRule="auto"/>
                  <w:jc w:val="both"/>
                </w:pPr>
              </w:pPrChange>
            </w:pPr>
          </w:p>
        </w:tc>
        <w:tc>
          <w:tcPr>
            <w:tcW w:w="2091" w:type="dxa"/>
            <w:gridSpan w:val="2"/>
            <w:tcBorders>
              <w:top w:val="single" w:sz="4" w:space="0" w:color="000001"/>
              <w:left w:val="single" w:sz="4" w:space="0" w:color="000001"/>
              <w:bottom w:val="single" w:sz="4" w:space="0" w:color="000001"/>
              <w:right w:val="single" w:sz="4" w:space="0" w:color="000001"/>
            </w:tcBorders>
          </w:tcPr>
          <w:p w:rsidR="00234917" w:rsidRDefault="00234917">
            <w:pPr>
              <w:suppressAutoHyphens/>
              <w:spacing w:before="60" w:after="60" w:line="216" w:lineRule="auto"/>
              <w:jc w:val="both"/>
              <w:rPr>
                <w:ins w:id="6943" w:author="Felix" w:date="2020-07-07T09:46:00Z"/>
                <w:rFonts w:asciiTheme="minorHAnsi" w:eastAsia="Times New Roman" w:hAnsiTheme="minorHAnsi" w:cstheme="minorHAnsi"/>
                <w:color w:val="000000"/>
                <w:spacing w:val="-4"/>
                <w:lang w:eastAsia="pt-BR"/>
                <w:rPrChange w:id="6944" w:author="isagrub@yahoo.com.br" w:date="2020-07-07T15:59:00Z">
                  <w:rPr>
                    <w:ins w:id="6945" w:author="Felix" w:date="2020-07-07T09:46:00Z"/>
                    <w:rFonts w:ascii="Arial Narrow" w:eastAsia="Times New Roman" w:hAnsi="Arial Narrow" w:cs="Arial Narrow"/>
                    <w:color w:val="000000"/>
                    <w:spacing w:val="-4"/>
                    <w:szCs w:val="20"/>
                    <w:lang w:eastAsia="pt-BR"/>
                  </w:rPr>
                </w:rPrChange>
              </w:rPr>
              <w:pPrChange w:id="6946" w:author="isagrub@yahoo.com.br" w:date="2020-07-07T15:59:00Z">
                <w:pPr>
                  <w:suppressAutoHyphens/>
                  <w:spacing w:before="40" w:after="40" w:line="216" w:lineRule="auto"/>
                  <w:jc w:val="both"/>
                </w:pPr>
              </w:pPrChange>
            </w:pPr>
          </w:p>
        </w:tc>
      </w:tr>
      <w:tr w:rsidR="00427365" w:rsidRPr="002A0A5A" w:rsidTr="00427365">
        <w:trPr>
          <w:trHeight w:val="340"/>
          <w:jc w:val="center"/>
          <w:ins w:id="6947" w:author="Felix" w:date="2020-07-07T09:46:00Z"/>
        </w:trPr>
        <w:tc>
          <w:tcPr>
            <w:tcW w:w="43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34917" w:rsidRDefault="00234917">
            <w:pPr>
              <w:suppressAutoHyphens/>
              <w:spacing w:before="60" w:after="60" w:line="216" w:lineRule="auto"/>
              <w:jc w:val="both"/>
              <w:rPr>
                <w:ins w:id="6948" w:author="Felix" w:date="2020-07-07T09:46:00Z"/>
                <w:rFonts w:asciiTheme="minorHAnsi" w:eastAsia="Times New Roman" w:hAnsiTheme="minorHAnsi" w:cstheme="minorHAnsi"/>
                <w:color w:val="000000"/>
                <w:spacing w:val="-4"/>
                <w:lang w:eastAsia="pt-BR"/>
                <w:rPrChange w:id="6949" w:author="isagrub@yahoo.com.br" w:date="2020-07-07T15:59:00Z">
                  <w:rPr>
                    <w:ins w:id="6950" w:author="Felix" w:date="2020-07-07T09:46:00Z"/>
                    <w:rFonts w:ascii="Arial Narrow" w:eastAsia="Times New Roman" w:hAnsi="Arial Narrow" w:cs="Arial Narrow"/>
                    <w:color w:val="000000"/>
                    <w:spacing w:val="-4"/>
                    <w:szCs w:val="20"/>
                    <w:lang w:eastAsia="pt-BR"/>
                  </w:rPr>
                </w:rPrChange>
              </w:rPr>
              <w:pPrChange w:id="6951" w:author="isagrub@yahoo.com.br" w:date="2020-07-07T15:59:00Z">
                <w:pPr>
                  <w:suppressAutoHyphens/>
                  <w:spacing w:before="40" w:after="40" w:line="216" w:lineRule="auto"/>
                  <w:jc w:val="both"/>
                </w:pPr>
              </w:pPrChange>
            </w:pPr>
          </w:p>
        </w:tc>
        <w:tc>
          <w:tcPr>
            <w:tcW w:w="172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34917" w:rsidRDefault="00234917">
            <w:pPr>
              <w:suppressAutoHyphens/>
              <w:spacing w:before="60" w:after="60" w:line="216" w:lineRule="auto"/>
              <w:jc w:val="both"/>
              <w:rPr>
                <w:ins w:id="6952" w:author="Felix" w:date="2020-07-07T09:46:00Z"/>
                <w:rFonts w:asciiTheme="minorHAnsi" w:eastAsia="Times New Roman" w:hAnsiTheme="minorHAnsi" w:cstheme="minorHAnsi"/>
                <w:color w:val="000000"/>
                <w:spacing w:val="-4"/>
                <w:lang w:eastAsia="pt-BR"/>
                <w:rPrChange w:id="6953" w:author="isagrub@yahoo.com.br" w:date="2020-07-07T15:59:00Z">
                  <w:rPr>
                    <w:ins w:id="6954" w:author="Felix" w:date="2020-07-07T09:46:00Z"/>
                    <w:rFonts w:ascii="Arial Narrow" w:eastAsia="Times New Roman" w:hAnsi="Arial Narrow" w:cs="Arial Narrow"/>
                    <w:color w:val="000000"/>
                    <w:spacing w:val="-4"/>
                    <w:szCs w:val="20"/>
                    <w:lang w:eastAsia="pt-BR"/>
                  </w:rPr>
                </w:rPrChange>
              </w:rPr>
              <w:pPrChange w:id="6955" w:author="isagrub@yahoo.com.br" w:date="2020-07-07T15:59:00Z">
                <w:pPr>
                  <w:suppressAutoHyphens/>
                  <w:spacing w:before="40" w:after="40" w:line="216" w:lineRule="auto"/>
                  <w:jc w:val="both"/>
                </w:pPr>
              </w:pPrChange>
            </w:pPr>
          </w:p>
        </w:tc>
        <w:tc>
          <w:tcPr>
            <w:tcW w:w="13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34917" w:rsidRDefault="00234917">
            <w:pPr>
              <w:suppressAutoHyphens/>
              <w:spacing w:before="60" w:after="60" w:line="216" w:lineRule="auto"/>
              <w:jc w:val="both"/>
              <w:rPr>
                <w:ins w:id="6956" w:author="Felix" w:date="2020-07-07T09:46:00Z"/>
                <w:rFonts w:asciiTheme="minorHAnsi" w:eastAsia="Times New Roman" w:hAnsiTheme="minorHAnsi" w:cstheme="minorHAnsi"/>
                <w:color w:val="000000"/>
                <w:spacing w:val="-4"/>
                <w:lang w:eastAsia="pt-BR"/>
                <w:rPrChange w:id="6957" w:author="isagrub@yahoo.com.br" w:date="2020-07-07T15:59:00Z">
                  <w:rPr>
                    <w:ins w:id="6958" w:author="Felix" w:date="2020-07-07T09:46:00Z"/>
                    <w:rFonts w:ascii="Arial Narrow" w:eastAsia="Times New Roman" w:hAnsi="Arial Narrow" w:cs="Arial Narrow"/>
                    <w:color w:val="000000"/>
                    <w:spacing w:val="-4"/>
                    <w:szCs w:val="20"/>
                    <w:lang w:eastAsia="pt-BR"/>
                  </w:rPr>
                </w:rPrChange>
              </w:rPr>
              <w:pPrChange w:id="6959" w:author="isagrub@yahoo.com.br" w:date="2020-07-07T15:59:00Z">
                <w:pPr>
                  <w:suppressAutoHyphens/>
                  <w:spacing w:before="40" w:after="40" w:line="216" w:lineRule="auto"/>
                  <w:jc w:val="both"/>
                </w:pPr>
              </w:pPrChange>
            </w:pPr>
          </w:p>
        </w:tc>
        <w:tc>
          <w:tcPr>
            <w:tcW w:w="2091" w:type="dxa"/>
            <w:gridSpan w:val="2"/>
            <w:tcBorders>
              <w:top w:val="single" w:sz="4" w:space="0" w:color="000001"/>
              <w:left w:val="single" w:sz="4" w:space="0" w:color="000001"/>
              <w:bottom w:val="single" w:sz="4" w:space="0" w:color="000001"/>
              <w:right w:val="single" w:sz="4" w:space="0" w:color="000001"/>
            </w:tcBorders>
          </w:tcPr>
          <w:p w:rsidR="00234917" w:rsidRDefault="00234917">
            <w:pPr>
              <w:suppressAutoHyphens/>
              <w:spacing w:before="60" w:after="60" w:line="216" w:lineRule="auto"/>
              <w:jc w:val="both"/>
              <w:rPr>
                <w:ins w:id="6960" w:author="Felix" w:date="2020-07-07T09:46:00Z"/>
                <w:rFonts w:asciiTheme="minorHAnsi" w:eastAsia="Times New Roman" w:hAnsiTheme="minorHAnsi" w:cstheme="minorHAnsi"/>
                <w:color w:val="000000"/>
                <w:spacing w:val="-4"/>
                <w:lang w:eastAsia="pt-BR"/>
                <w:rPrChange w:id="6961" w:author="isagrub@yahoo.com.br" w:date="2020-07-07T15:59:00Z">
                  <w:rPr>
                    <w:ins w:id="6962" w:author="Felix" w:date="2020-07-07T09:46:00Z"/>
                    <w:rFonts w:ascii="Arial Narrow" w:eastAsia="Times New Roman" w:hAnsi="Arial Narrow" w:cs="Arial Narrow"/>
                    <w:color w:val="000000"/>
                    <w:spacing w:val="-4"/>
                    <w:szCs w:val="20"/>
                    <w:lang w:eastAsia="pt-BR"/>
                  </w:rPr>
                </w:rPrChange>
              </w:rPr>
              <w:pPrChange w:id="6963" w:author="isagrub@yahoo.com.br" w:date="2020-07-07T15:59:00Z">
                <w:pPr>
                  <w:suppressAutoHyphens/>
                  <w:spacing w:before="40" w:after="40" w:line="216" w:lineRule="auto"/>
                  <w:jc w:val="both"/>
                </w:pPr>
              </w:pPrChange>
            </w:pPr>
          </w:p>
        </w:tc>
      </w:tr>
      <w:tr w:rsidR="00427365" w:rsidRPr="00F51C32" w:rsidTr="00427365">
        <w:trPr>
          <w:trHeight w:val="340"/>
          <w:jc w:val="center"/>
          <w:ins w:id="6964" w:author="Felix" w:date="2020-07-07T09:46:00Z"/>
        </w:trPr>
        <w:tc>
          <w:tcPr>
            <w:tcW w:w="4388" w:type="dxa"/>
            <w:tcBorders>
              <w:top w:val="single" w:sz="4" w:space="0" w:color="000001"/>
              <w:left w:val="single" w:sz="4" w:space="0" w:color="000001"/>
              <w:bottom w:val="single" w:sz="4" w:space="0" w:color="000001"/>
              <w:right w:val="single" w:sz="4" w:space="0" w:color="000001"/>
            </w:tcBorders>
            <w:shd w:val="clear" w:color="auto" w:fill="BDD6EE"/>
            <w:tcMar>
              <w:top w:w="0" w:type="dxa"/>
              <w:left w:w="108" w:type="dxa"/>
              <w:bottom w:w="0" w:type="dxa"/>
              <w:right w:w="108" w:type="dxa"/>
            </w:tcMar>
            <w:vAlign w:val="center"/>
            <w:hideMark/>
          </w:tcPr>
          <w:p w:rsidR="00234917" w:rsidRDefault="00FD64B4">
            <w:pPr>
              <w:suppressAutoHyphens/>
              <w:spacing w:before="60" w:after="60" w:line="216" w:lineRule="auto"/>
              <w:jc w:val="center"/>
              <w:rPr>
                <w:ins w:id="6965" w:author="Felix" w:date="2020-07-07T09:46:00Z"/>
                <w:rFonts w:asciiTheme="minorHAnsi" w:eastAsia="Times New Roman" w:hAnsiTheme="minorHAnsi" w:cstheme="minorHAnsi"/>
                <w:b/>
                <w:i/>
                <w:color w:val="000000"/>
                <w:spacing w:val="-4"/>
                <w:sz w:val="20"/>
                <w:szCs w:val="20"/>
                <w:lang w:eastAsia="pt-BR"/>
                <w:rPrChange w:id="6966" w:author="isagrub@yahoo.com.br" w:date="2020-07-07T16:37:00Z">
                  <w:rPr>
                    <w:ins w:id="6967" w:author="Felix" w:date="2020-07-07T09:46:00Z"/>
                    <w:rFonts w:ascii="Arial Narrow" w:eastAsia="Times New Roman" w:hAnsi="Arial Narrow" w:cs="Arial Narrow"/>
                    <w:b/>
                    <w:i/>
                    <w:color w:val="000000"/>
                    <w:spacing w:val="-4"/>
                    <w:szCs w:val="20"/>
                    <w:lang w:eastAsia="pt-BR"/>
                  </w:rPr>
                </w:rPrChange>
              </w:rPr>
              <w:pPrChange w:id="6968" w:author="isagrub@yahoo.com.br" w:date="2020-07-07T15:59:00Z">
                <w:pPr>
                  <w:suppressAutoHyphens/>
                  <w:spacing w:before="40" w:after="40" w:line="216" w:lineRule="auto"/>
                  <w:jc w:val="center"/>
                </w:pPr>
              </w:pPrChange>
            </w:pPr>
            <w:ins w:id="6969" w:author="Felix" w:date="2020-07-07T09:46:00Z">
              <w:r w:rsidRPr="00FD64B4">
                <w:rPr>
                  <w:rFonts w:asciiTheme="minorHAnsi" w:eastAsia="Times New Roman" w:hAnsiTheme="minorHAnsi" w:cstheme="minorHAnsi"/>
                  <w:b/>
                  <w:i/>
                  <w:color w:val="000000"/>
                  <w:spacing w:val="-4"/>
                  <w:sz w:val="20"/>
                  <w:szCs w:val="20"/>
                  <w:lang w:eastAsia="pt-BR"/>
                  <w:rPrChange w:id="6970" w:author="isagrub@yahoo.com.br" w:date="2020-07-07T16:37:00Z">
                    <w:rPr>
                      <w:rFonts w:ascii="Arial Narrow" w:eastAsia="Times New Roman" w:hAnsi="Arial Narrow" w:cs="Arial Narrow"/>
                      <w:b/>
                      <w:i/>
                      <w:color w:val="000000"/>
                      <w:spacing w:val="-4"/>
                      <w:szCs w:val="20"/>
                      <w:u w:val="single"/>
                      <w:lang w:eastAsia="pt-BR"/>
                    </w:rPr>
                  </w:rPrChange>
                </w:rPr>
                <w:t>Nome - Equipe</w:t>
              </w:r>
            </w:ins>
          </w:p>
        </w:tc>
        <w:tc>
          <w:tcPr>
            <w:tcW w:w="1726" w:type="dxa"/>
            <w:tcBorders>
              <w:top w:val="single" w:sz="4" w:space="0" w:color="000001"/>
              <w:left w:val="single" w:sz="4" w:space="0" w:color="000001"/>
              <w:bottom w:val="single" w:sz="4" w:space="0" w:color="000001"/>
              <w:right w:val="single" w:sz="4" w:space="0" w:color="000001"/>
            </w:tcBorders>
            <w:shd w:val="clear" w:color="auto" w:fill="BDD6EE"/>
            <w:tcMar>
              <w:top w:w="0" w:type="dxa"/>
              <w:left w:w="108" w:type="dxa"/>
              <w:bottom w:w="0" w:type="dxa"/>
              <w:right w:w="108" w:type="dxa"/>
            </w:tcMar>
            <w:vAlign w:val="center"/>
            <w:hideMark/>
          </w:tcPr>
          <w:p w:rsidR="00234917" w:rsidRDefault="00FD64B4">
            <w:pPr>
              <w:suppressAutoHyphens/>
              <w:spacing w:before="60" w:after="60" w:line="216" w:lineRule="auto"/>
              <w:jc w:val="center"/>
              <w:rPr>
                <w:ins w:id="6971" w:author="Felix" w:date="2020-07-07T09:46:00Z"/>
                <w:rFonts w:asciiTheme="minorHAnsi" w:eastAsia="Times New Roman" w:hAnsiTheme="minorHAnsi" w:cstheme="minorHAnsi"/>
                <w:b/>
                <w:i/>
                <w:color w:val="000000"/>
                <w:spacing w:val="-4"/>
                <w:sz w:val="20"/>
                <w:szCs w:val="20"/>
                <w:lang w:eastAsia="pt-BR"/>
                <w:rPrChange w:id="6972" w:author="isagrub@yahoo.com.br" w:date="2020-07-07T16:37:00Z">
                  <w:rPr>
                    <w:ins w:id="6973" w:author="Felix" w:date="2020-07-07T09:46:00Z"/>
                    <w:rFonts w:ascii="Arial Narrow" w:eastAsia="Times New Roman" w:hAnsi="Arial Narrow" w:cs="Arial Narrow"/>
                    <w:b/>
                    <w:i/>
                    <w:color w:val="000000"/>
                    <w:spacing w:val="-4"/>
                    <w:szCs w:val="20"/>
                    <w:lang w:eastAsia="pt-BR"/>
                  </w:rPr>
                </w:rPrChange>
              </w:rPr>
              <w:pPrChange w:id="6974" w:author="isagrub@yahoo.com.br" w:date="2020-07-07T15:59:00Z">
                <w:pPr>
                  <w:suppressAutoHyphens/>
                  <w:spacing w:before="40" w:after="40" w:line="216" w:lineRule="auto"/>
                  <w:jc w:val="center"/>
                </w:pPr>
              </w:pPrChange>
            </w:pPr>
            <w:ins w:id="6975" w:author="Felix" w:date="2020-07-07T09:46:00Z">
              <w:r w:rsidRPr="00FD64B4">
                <w:rPr>
                  <w:rFonts w:asciiTheme="minorHAnsi" w:eastAsia="Times New Roman" w:hAnsiTheme="minorHAnsi" w:cstheme="minorHAnsi"/>
                  <w:b/>
                  <w:i/>
                  <w:color w:val="000000"/>
                  <w:spacing w:val="-4"/>
                  <w:sz w:val="20"/>
                  <w:szCs w:val="20"/>
                  <w:lang w:eastAsia="pt-BR"/>
                  <w:rPrChange w:id="6976" w:author="isagrub@yahoo.com.br" w:date="2020-07-07T16:37:00Z">
                    <w:rPr>
                      <w:rFonts w:ascii="Arial Narrow" w:eastAsia="Times New Roman" w:hAnsi="Arial Narrow" w:cs="Arial Narrow"/>
                      <w:b/>
                      <w:i/>
                      <w:color w:val="000000"/>
                      <w:spacing w:val="-4"/>
                      <w:szCs w:val="20"/>
                      <w:u w:val="single"/>
                      <w:lang w:eastAsia="pt-BR"/>
                    </w:rPr>
                  </w:rPrChange>
                </w:rPr>
                <w:t>Função</w:t>
              </w:r>
            </w:ins>
          </w:p>
        </w:tc>
        <w:tc>
          <w:tcPr>
            <w:tcW w:w="1365" w:type="dxa"/>
            <w:tcBorders>
              <w:top w:val="single" w:sz="4" w:space="0" w:color="000001"/>
              <w:left w:val="single" w:sz="4" w:space="0" w:color="000001"/>
              <w:bottom w:val="single" w:sz="4" w:space="0" w:color="000001"/>
              <w:right w:val="single" w:sz="4" w:space="0" w:color="000001"/>
            </w:tcBorders>
            <w:shd w:val="clear" w:color="auto" w:fill="BDD6EE"/>
            <w:tcMar>
              <w:top w:w="0" w:type="dxa"/>
              <w:left w:w="108" w:type="dxa"/>
              <w:bottom w:w="0" w:type="dxa"/>
              <w:right w:w="108" w:type="dxa"/>
            </w:tcMar>
            <w:vAlign w:val="center"/>
            <w:hideMark/>
          </w:tcPr>
          <w:p w:rsidR="00234917" w:rsidRDefault="00FD64B4">
            <w:pPr>
              <w:suppressAutoHyphens/>
              <w:spacing w:before="60" w:after="60" w:line="216" w:lineRule="auto"/>
              <w:jc w:val="center"/>
              <w:rPr>
                <w:ins w:id="6977" w:author="Felix" w:date="2020-07-07T09:46:00Z"/>
                <w:rFonts w:asciiTheme="minorHAnsi" w:eastAsia="Times New Roman" w:hAnsiTheme="minorHAnsi" w:cstheme="minorHAnsi"/>
                <w:b/>
                <w:i/>
                <w:color w:val="000000"/>
                <w:spacing w:val="-4"/>
                <w:sz w:val="20"/>
                <w:szCs w:val="20"/>
                <w:lang w:eastAsia="pt-BR"/>
                <w:rPrChange w:id="6978" w:author="isagrub@yahoo.com.br" w:date="2020-07-07T16:37:00Z">
                  <w:rPr>
                    <w:ins w:id="6979" w:author="Felix" w:date="2020-07-07T09:46:00Z"/>
                    <w:rFonts w:ascii="Arial Narrow" w:eastAsia="Times New Roman" w:hAnsi="Arial Narrow" w:cs="Arial Narrow"/>
                    <w:b/>
                    <w:i/>
                    <w:color w:val="000000"/>
                    <w:spacing w:val="-4"/>
                    <w:szCs w:val="20"/>
                    <w:lang w:eastAsia="pt-BR"/>
                  </w:rPr>
                </w:rPrChange>
              </w:rPr>
              <w:pPrChange w:id="6980" w:author="isagrub@yahoo.com.br" w:date="2020-07-07T15:59:00Z">
                <w:pPr>
                  <w:suppressAutoHyphens/>
                  <w:spacing w:before="40" w:after="40" w:line="216" w:lineRule="auto"/>
                  <w:jc w:val="center"/>
                </w:pPr>
              </w:pPrChange>
            </w:pPr>
            <w:ins w:id="6981" w:author="Felix" w:date="2020-07-07T09:46:00Z">
              <w:r w:rsidRPr="00FD64B4">
                <w:rPr>
                  <w:rFonts w:asciiTheme="minorHAnsi" w:eastAsia="Times New Roman" w:hAnsiTheme="minorHAnsi" w:cstheme="minorHAnsi"/>
                  <w:b/>
                  <w:i/>
                  <w:color w:val="000000"/>
                  <w:spacing w:val="-4"/>
                  <w:sz w:val="20"/>
                  <w:szCs w:val="20"/>
                  <w:lang w:eastAsia="pt-BR"/>
                  <w:rPrChange w:id="6982" w:author="isagrub@yahoo.com.br" w:date="2020-07-07T16:37:00Z">
                    <w:rPr>
                      <w:rFonts w:ascii="Arial Narrow" w:eastAsia="Times New Roman" w:hAnsi="Arial Narrow" w:cs="Arial Narrow"/>
                      <w:b/>
                      <w:i/>
                      <w:color w:val="000000"/>
                      <w:spacing w:val="-4"/>
                      <w:szCs w:val="20"/>
                      <w:u w:val="single"/>
                      <w:lang w:eastAsia="pt-BR"/>
                    </w:rPr>
                  </w:rPrChange>
                </w:rPr>
                <w:t>Instituição</w:t>
              </w:r>
            </w:ins>
          </w:p>
        </w:tc>
        <w:tc>
          <w:tcPr>
            <w:tcW w:w="2091" w:type="dxa"/>
            <w:gridSpan w:val="2"/>
            <w:tcBorders>
              <w:top w:val="single" w:sz="4" w:space="0" w:color="000001"/>
              <w:left w:val="single" w:sz="4" w:space="0" w:color="000001"/>
              <w:bottom w:val="single" w:sz="4" w:space="0" w:color="000001"/>
              <w:right w:val="single" w:sz="4" w:space="0" w:color="000001"/>
            </w:tcBorders>
            <w:shd w:val="clear" w:color="auto" w:fill="BDD6EE"/>
          </w:tcPr>
          <w:p w:rsidR="00234917" w:rsidRDefault="00234917">
            <w:pPr>
              <w:suppressAutoHyphens/>
              <w:spacing w:before="60" w:after="60" w:line="216" w:lineRule="auto"/>
              <w:jc w:val="center"/>
              <w:rPr>
                <w:ins w:id="6983" w:author="Felix" w:date="2020-07-07T09:46:00Z"/>
                <w:rFonts w:asciiTheme="minorHAnsi" w:eastAsia="Times New Roman" w:hAnsiTheme="minorHAnsi" w:cstheme="minorHAnsi"/>
                <w:b/>
                <w:i/>
                <w:color w:val="000000"/>
                <w:spacing w:val="-4"/>
                <w:sz w:val="20"/>
                <w:szCs w:val="20"/>
                <w:lang w:eastAsia="pt-BR"/>
                <w:rPrChange w:id="6984" w:author="isagrub@yahoo.com.br" w:date="2020-07-07T16:37:00Z">
                  <w:rPr>
                    <w:ins w:id="6985" w:author="Felix" w:date="2020-07-07T09:46:00Z"/>
                    <w:rFonts w:ascii="Arial Narrow" w:eastAsia="Times New Roman" w:hAnsi="Arial Narrow" w:cs="Arial Narrow"/>
                    <w:b/>
                    <w:i/>
                    <w:color w:val="000000"/>
                    <w:spacing w:val="-4"/>
                    <w:szCs w:val="20"/>
                    <w:lang w:eastAsia="pt-BR"/>
                  </w:rPr>
                </w:rPrChange>
              </w:rPr>
              <w:pPrChange w:id="6986" w:author="isagrub@yahoo.com.br" w:date="2020-07-07T15:59:00Z">
                <w:pPr>
                  <w:suppressAutoHyphens/>
                  <w:spacing w:before="40" w:after="40" w:line="216" w:lineRule="auto"/>
                  <w:jc w:val="center"/>
                </w:pPr>
              </w:pPrChange>
            </w:pPr>
          </w:p>
        </w:tc>
      </w:tr>
      <w:tr w:rsidR="00427365" w:rsidRPr="002A0A5A" w:rsidTr="00427365">
        <w:trPr>
          <w:trHeight w:val="340"/>
          <w:jc w:val="center"/>
          <w:ins w:id="6987" w:author="Felix" w:date="2020-07-07T09:46:00Z"/>
        </w:trPr>
        <w:tc>
          <w:tcPr>
            <w:tcW w:w="43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34917" w:rsidRDefault="00234917">
            <w:pPr>
              <w:suppressAutoHyphens/>
              <w:spacing w:before="60" w:after="60" w:line="216" w:lineRule="auto"/>
              <w:jc w:val="both"/>
              <w:rPr>
                <w:ins w:id="6988" w:author="Felix" w:date="2020-07-07T09:46:00Z"/>
                <w:rFonts w:asciiTheme="minorHAnsi" w:eastAsia="Times New Roman" w:hAnsiTheme="minorHAnsi" w:cstheme="minorHAnsi"/>
                <w:color w:val="000000"/>
                <w:spacing w:val="-4"/>
                <w:lang w:eastAsia="pt-BR"/>
                <w:rPrChange w:id="6989" w:author="isagrub@yahoo.com.br" w:date="2020-07-07T15:59:00Z">
                  <w:rPr>
                    <w:ins w:id="6990" w:author="Felix" w:date="2020-07-07T09:46:00Z"/>
                    <w:rFonts w:ascii="Arial Narrow" w:eastAsia="Times New Roman" w:hAnsi="Arial Narrow" w:cs="Arial Narrow"/>
                    <w:color w:val="000000"/>
                    <w:spacing w:val="-4"/>
                    <w:szCs w:val="20"/>
                    <w:lang w:eastAsia="pt-BR"/>
                  </w:rPr>
                </w:rPrChange>
              </w:rPr>
              <w:pPrChange w:id="6991" w:author="isagrub@yahoo.com.br" w:date="2020-07-07T15:59:00Z">
                <w:pPr>
                  <w:suppressAutoHyphens/>
                  <w:spacing w:before="40" w:after="40" w:line="216" w:lineRule="auto"/>
                  <w:jc w:val="both"/>
                </w:pPr>
              </w:pPrChange>
            </w:pPr>
          </w:p>
        </w:tc>
        <w:tc>
          <w:tcPr>
            <w:tcW w:w="172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34917" w:rsidRDefault="00234917">
            <w:pPr>
              <w:suppressAutoHyphens/>
              <w:spacing w:before="60" w:after="60" w:line="216" w:lineRule="auto"/>
              <w:jc w:val="both"/>
              <w:rPr>
                <w:ins w:id="6992" w:author="Felix" w:date="2020-07-07T09:46:00Z"/>
                <w:rFonts w:asciiTheme="minorHAnsi" w:eastAsia="Times New Roman" w:hAnsiTheme="minorHAnsi" w:cstheme="minorHAnsi"/>
                <w:color w:val="000000"/>
                <w:spacing w:val="-4"/>
                <w:lang w:eastAsia="pt-BR"/>
                <w:rPrChange w:id="6993" w:author="isagrub@yahoo.com.br" w:date="2020-07-07T15:59:00Z">
                  <w:rPr>
                    <w:ins w:id="6994" w:author="Felix" w:date="2020-07-07T09:46:00Z"/>
                    <w:rFonts w:ascii="Arial Narrow" w:eastAsia="Times New Roman" w:hAnsi="Arial Narrow" w:cs="Arial Narrow"/>
                    <w:color w:val="000000"/>
                    <w:spacing w:val="-4"/>
                    <w:szCs w:val="20"/>
                    <w:lang w:eastAsia="pt-BR"/>
                  </w:rPr>
                </w:rPrChange>
              </w:rPr>
              <w:pPrChange w:id="6995" w:author="isagrub@yahoo.com.br" w:date="2020-07-07T15:59:00Z">
                <w:pPr>
                  <w:suppressAutoHyphens/>
                  <w:spacing w:before="40" w:after="40" w:line="216" w:lineRule="auto"/>
                  <w:jc w:val="both"/>
                </w:pPr>
              </w:pPrChange>
            </w:pPr>
          </w:p>
        </w:tc>
        <w:tc>
          <w:tcPr>
            <w:tcW w:w="13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34917" w:rsidRDefault="00234917">
            <w:pPr>
              <w:suppressAutoHyphens/>
              <w:spacing w:before="60" w:after="60" w:line="216" w:lineRule="auto"/>
              <w:jc w:val="both"/>
              <w:rPr>
                <w:ins w:id="6996" w:author="Felix" w:date="2020-07-07T09:46:00Z"/>
                <w:rFonts w:asciiTheme="minorHAnsi" w:eastAsia="Times New Roman" w:hAnsiTheme="minorHAnsi" w:cstheme="minorHAnsi"/>
                <w:color w:val="000000"/>
                <w:spacing w:val="-4"/>
                <w:lang w:eastAsia="pt-BR"/>
                <w:rPrChange w:id="6997" w:author="isagrub@yahoo.com.br" w:date="2020-07-07T15:59:00Z">
                  <w:rPr>
                    <w:ins w:id="6998" w:author="Felix" w:date="2020-07-07T09:46:00Z"/>
                    <w:rFonts w:ascii="Arial Narrow" w:eastAsia="Times New Roman" w:hAnsi="Arial Narrow" w:cs="Arial Narrow"/>
                    <w:color w:val="000000"/>
                    <w:spacing w:val="-4"/>
                    <w:szCs w:val="20"/>
                    <w:lang w:eastAsia="pt-BR"/>
                  </w:rPr>
                </w:rPrChange>
              </w:rPr>
              <w:pPrChange w:id="6999" w:author="isagrub@yahoo.com.br" w:date="2020-07-07T15:59:00Z">
                <w:pPr>
                  <w:suppressAutoHyphens/>
                  <w:spacing w:before="40" w:after="40" w:line="216" w:lineRule="auto"/>
                  <w:jc w:val="both"/>
                </w:pPr>
              </w:pPrChange>
            </w:pPr>
          </w:p>
        </w:tc>
        <w:tc>
          <w:tcPr>
            <w:tcW w:w="2091" w:type="dxa"/>
            <w:gridSpan w:val="2"/>
            <w:tcBorders>
              <w:top w:val="single" w:sz="4" w:space="0" w:color="000001"/>
              <w:left w:val="single" w:sz="4" w:space="0" w:color="000001"/>
              <w:bottom w:val="single" w:sz="4" w:space="0" w:color="000001"/>
              <w:right w:val="single" w:sz="4" w:space="0" w:color="000001"/>
            </w:tcBorders>
          </w:tcPr>
          <w:p w:rsidR="00234917" w:rsidRDefault="00234917">
            <w:pPr>
              <w:suppressAutoHyphens/>
              <w:spacing w:before="60" w:after="60" w:line="216" w:lineRule="auto"/>
              <w:jc w:val="both"/>
              <w:rPr>
                <w:ins w:id="7000" w:author="Felix" w:date="2020-07-07T09:46:00Z"/>
                <w:rFonts w:asciiTheme="minorHAnsi" w:eastAsia="Times New Roman" w:hAnsiTheme="minorHAnsi" w:cstheme="minorHAnsi"/>
                <w:color w:val="000000"/>
                <w:spacing w:val="-4"/>
                <w:lang w:eastAsia="pt-BR"/>
                <w:rPrChange w:id="7001" w:author="isagrub@yahoo.com.br" w:date="2020-07-07T15:59:00Z">
                  <w:rPr>
                    <w:ins w:id="7002" w:author="Felix" w:date="2020-07-07T09:46:00Z"/>
                    <w:rFonts w:ascii="Arial Narrow" w:eastAsia="Times New Roman" w:hAnsi="Arial Narrow" w:cs="Arial Narrow"/>
                    <w:color w:val="000000"/>
                    <w:spacing w:val="-4"/>
                    <w:szCs w:val="20"/>
                    <w:lang w:eastAsia="pt-BR"/>
                  </w:rPr>
                </w:rPrChange>
              </w:rPr>
              <w:pPrChange w:id="7003" w:author="isagrub@yahoo.com.br" w:date="2020-07-07T15:59:00Z">
                <w:pPr>
                  <w:suppressAutoHyphens/>
                  <w:spacing w:before="40" w:after="40" w:line="216" w:lineRule="auto"/>
                  <w:jc w:val="both"/>
                </w:pPr>
              </w:pPrChange>
            </w:pPr>
          </w:p>
        </w:tc>
      </w:tr>
      <w:tr w:rsidR="00427365" w:rsidRPr="002A0A5A" w:rsidTr="00427365">
        <w:trPr>
          <w:trHeight w:val="340"/>
          <w:jc w:val="center"/>
          <w:ins w:id="7004" w:author="Felix" w:date="2020-07-07T09:46:00Z"/>
        </w:trPr>
        <w:tc>
          <w:tcPr>
            <w:tcW w:w="43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34917" w:rsidRDefault="00234917">
            <w:pPr>
              <w:suppressAutoHyphens/>
              <w:spacing w:before="60" w:after="60" w:line="216" w:lineRule="auto"/>
              <w:jc w:val="both"/>
              <w:rPr>
                <w:ins w:id="7005" w:author="Felix" w:date="2020-07-07T09:46:00Z"/>
                <w:rFonts w:asciiTheme="minorHAnsi" w:eastAsia="Times New Roman" w:hAnsiTheme="minorHAnsi" w:cstheme="minorHAnsi"/>
                <w:color w:val="000000"/>
                <w:spacing w:val="-4"/>
                <w:lang w:eastAsia="pt-BR"/>
                <w:rPrChange w:id="7006" w:author="isagrub@yahoo.com.br" w:date="2020-07-07T15:59:00Z">
                  <w:rPr>
                    <w:ins w:id="7007" w:author="Felix" w:date="2020-07-07T09:46:00Z"/>
                    <w:rFonts w:ascii="Arial Narrow" w:eastAsia="Times New Roman" w:hAnsi="Arial Narrow" w:cs="Arial Narrow"/>
                    <w:color w:val="000000"/>
                    <w:spacing w:val="-4"/>
                    <w:szCs w:val="20"/>
                    <w:lang w:eastAsia="pt-BR"/>
                  </w:rPr>
                </w:rPrChange>
              </w:rPr>
              <w:pPrChange w:id="7008" w:author="isagrub@yahoo.com.br" w:date="2020-07-07T15:59:00Z">
                <w:pPr>
                  <w:suppressAutoHyphens/>
                  <w:spacing w:before="40" w:after="40" w:line="216" w:lineRule="auto"/>
                  <w:jc w:val="both"/>
                </w:pPr>
              </w:pPrChange>
            </w:pPr>
          </w:p>
        </w:tc>
        <w:tc>
          <w:tcPr>
            <w:tcW w:w="172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34917" w:rsidRDefault="00234917">
            <w:pPr>
              <w:suppressAutoHyphens/>
              <w:spacing w:before="60" w:after="60" w:line="216" w:lineRule="auto"/>
              <w:jc w:val="both"/>
              <w:rPr>
                <w:ins w:id="7009" w:author="Felix" w:date="2020-07-07T09:46:00Z"/>
                <w:rFonts w:asciiTheme="minorHAnsi" w:eastAsia="Times New Roman" w:hAnsiTheme="minorHAnsi" w:cstheme="minorHAnsi"/>
                <w:color w:val="000000"/>
                <w:spacing w:val="-4"/>
                <w:lang w:eastAsia="pt-BR"/>
                <w:rPrChange w:id="7010" w:author="isagrub@yahoo.com.br" w:date="2020-07-07T15:59:00Z">
                  <w:rPr>
                    <w:ins w:id="7011" w:author="Felix" w:date="2020-07-07T09:46:00Z"/>
                    <w:rFonts w:ascii="Arial Narrow" w:eastAsia="Times New Roman" w:hAnsi="Arial Narrow" w:cs="Arial Narrow"/>
                    <w:color w:val="000000"/>
                    <w:spacing w:val="-4"/>
                    <w:szCs w:val="20"/>
                    <w:lang w:eastAsia="pt-BR"/>
                  </w:rPr>
                </w:rPrChange>
              </w:rPr>
              <w:pPrChange w:id="7012" w:author="isagrub@yahoo.com.br" w:date="2020-07-07T15:59:00Z">
                <w:pPr>
                  <w:suppressAutoHyphens/>
                  <w:spacing w:before="40" w:after="40" w:line="216" w:lineRule="auto"/>
                  <w:jc w:val="both"/>
                </w:pPr>
              </w:pPrChange>
            </w:pPr>
          </w:p>
        </w:tc>
        <w:tc>
          <w:tcPr>
            <w:tcW w:w="13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34917" w:rsidRDefault="00234917">
            <w:pPr>
              <w:suppressAutoHyphens/>
              <w:spacing w:before="60" w:after="60" w:line="216" w:lineRule="auto"/>
              <w:jc w:val="both"/>
              <w:rPr>
                <w:ins w:id="7013" w:author="Felix" w:date="2020-07-07T09:46:00Z"/>
                <w:rFonts w:asciiTheme="minorHAnsi" w:eastAsia="Times New Roman" w:hAnsiTheme="minorHAnsi" w:cstheme="minorHAnsi"/>
                <w:color w:val="000000"/>
                <w:spacing w:val="-4"/>
                <w:lang w:eastAsia="pt-BR"/>
                <w:rPrChange w:id="7014" w:author="isagrub@yahoo.com.br" w:date="2020-07-07T15:59:00Z">
                  <w:rPr>
                    <w:ins w:id="7015" w:author="Felix" w:date="2020-07-07T09:46:00Z"/>
                    <w:rFonts w:ascii="Arial Narrow" w:eastAsia="Times New Roman" w:hAnsi="Arial Narrow" w:cs="Arial Narrow"/>
                    <w:color w:val="000000"/>
                    <w:spacing w:val="-4"/>
                    <w:szCs w:val="20"/>
                    <w:lang w:eastAsia="pt-BR"/>
                  </w:rPr>
                </w:rPrChange>
              </w:rPr>
              <w:pPrChange w:id="7016" w:author="isagrub@yahoo.com.br" w:date="2020-07-07T15:59:00Z">
                <w:pPr>
                  <w:suppressAutoHyphens/>
                  <w:spacing w:before="40" w:after="40" w:line="216" w:lineRule="auto"/>
                  <w:jc w:val="both"/>
                </w:pPr>
              </w:pPrChange>
            </w:pPr>
          </w:p>
        </w:tc>
        <w:tc>
          <w:tcPr>
            <w:tcW w:w="2091" w:type="dxa"/>
            <w:gridSpan w:val="2"/>
            <w:tcBorders>
              <w:top w:val="single" w:sz="4" w:space="0" w:color="000001"/>
              <w:left w:val="single" w:sz="4" w:space="0" w:color="000001"/>
              <w:bottom w:val="single" w:sz="4" w:space="0" w:color="000001"/>
              <w:right w:val="single" w:sz="4" w:space="0" w:color="000001"/>
            </w:tcBorders>
          </w:tcPr>
          <w:p w:rsidR="00234917" w:rsidRDefault="00234917">
            <w:pPr>
              <w:suppressAutoHyphens/>
              <w:spacing w:before="60" w:after="60" w:line="216" w:lineRule="auto"/>
              <w:jc w:val="both"/>
              <w:rPr>
                <w:ins w:id="7017" w:author="Felix" w:date="2020-07-07T09:46:00Z"/>
                <w:rFonts w:asciiTheme="minorHAnsi" w:eastAsia="Times New Roman" w:hAnsiTheme="minorHAnsi" w:cstheme="minorHAnsi"/>
                <w:color w:val="000000"/>
                <w:spacing w:val="-4"/>
                <w:lang w:eastAsia="pt-BR"/>
                <w:rPrChange w:id="7018" w:author="isagrub@yahoo.com.br" w:date="2020-07-07T15:59:00Z">
                  <w:rPr>
                    <w:ins w:id="7019" w:author="Felix" w:date="2020-07-07T09:46:00Z"/>
                    <w:rFonts w:ascii="Arial Narrow" w:eastAsia="Times New Roman" w:hAnsi="Arial Narrow" w:cs="Arial Narrow"/>
                    <w:color w:val="000000"/>
                    <w:spacing w:val="-4"/>
                    <w:szCs w:val="20"/>
                    <w:lang w:eastAsia="pt-BR"/>
                  </w:rPr>
                </w:rPrChange>
              </w:rPr>
              <w:pPrChange w:id="7020" w:author="isagrub@yahoo.com.br" w:date="2020-07-07T15:59:00Z">
                <w:pPr>
                  <w:suppressAutoHyphens/>
                  <w:spacing w:before="40" w:after="40" w:line="216" w:lineRule="auto"/>
                  <w:jc w:val="both"/>
                </w:pPr>
              </w:pPrChange>
            </w:pPr>
          </w:p>
        </w:tc>
      </w:tr>
      <w:tr w:rsidR="00427365" w:rsidRPr="002A0A5A" w:rsidTr="00427365">
        <w:trPr>
          <w:trHeight w:val="340"/>
          <w:jc w:val="center"/>
          <w:ins w:id="7021" w:author="Felix" w:date="2020-07-07T09:46:00Z"/>
        </w:trPr>
        <w:tc>
          <w:tcPr>
            <w:tcW w:w="43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34917" w:rsidRDefault="00234917">
            <w:pPr>
              <w:suppressAutoHyphens/>
              <w:spacing w:before="60" w:after="60" w:line="216" w:lineRule="auto"/>
              <w:jc w:val="both"/>
              <w:rPr>
                <w:ins w:id="7022" w:author="Felix" w:date="2020-07-07T09:46:00Z"/>
                <w:rFonts w:asciiTheme="minorHAnsi" w:eastAsia="Times New Roman" w:hAnsiTheme="minorHAnsi" w:cstheme="minorHAnsi"/>
                <w:color w:val="000000"/>
                <w:spacing w:val="-4"/>
                <w:lang w:eastAsia="pt-BR"/>
                <w:rPrChange w:id="7023" w:author="isagrub@yahoo.com.br" w:date="2020-07-07T15:59:00Z">
                  <w:rPr>
                    <w:ins w:id="7024" w:author="Felix" w:date="2020-07-07T09:46:00Z"/>
                    <w:rFonts w:ascii="Arial Narrow" w:eastAsia="Times New Roman" w:hAnsi="Arial Narrow" w:cs="Arial Narrow"/>
                    <w:color w:val="000000"/>
                    <w:spacing w:val="-4"/>
                    <w:szCs w:val="20"/>
                    <w:lang w:eastAsia="pt-BR"/>
                  </w:rPr>
                </w:rPrChange>
              </w:rPr>
              <w:pPrChange w:id="7025" w:author="isagrub@yahoo.com.br" w:date="2020-07-07T15:59:00Z">
                <w:pPr>
                  <w:suppressAutoHyphens/>
                  <w:spacing w:before="40" w:after="40" w:line="216" w:lineRule="auto"/>
                  <w:jc w:val="both"/>
                </w:pPr>
              </w:pPrChange>
            </w:pPr>
          </w:p>
        </w:tc>
        <w:tc>
          <w:tcPr>
            <w:tcW w:w="172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34917" w:rsidRDefault="00234917">
            <w:pPr>
              <w:suppressAutoHyphens/>
              <w:spacing w:before="60" w:after="60" w:line="216" w:lineRule="auto"/>
              <w:jc w:val="both"/>
              <w:rPr>
                <w:ins w:id="7026" w:author="Felix" w:date="2020-07-07T09:46:00Z"/>
                <w:rFonts w:asciiTheme="minorHAnsi" w:eastAsia="Times New Roman" w:hAnsiTheme="minorHAnsi" w:cstheme="minorHAnsi"/>
                <w:color w:val="000000"/>
                <w:spacing w:val="-4"/>
                <w:lang w:eastAsia="pt-BR"/>
                <w:rPrChange w:id="7027" w:author="isagrub@yahoo.com.br" w:date="2020-07-07T15:59:00Z">
                  <w:rPr>
                    <w:ins w:id="7028" w:author="Felix" w:date="2020-07-07T09:46:00Z"/>
                    <w:rFonts w:ascii="Arial Narrow" w:eastAsia="Times New Roman" w:hAnsi="Arial Narrow" w:cs="Arial Narrow"/>
                    <w:color w:val="000000"/>
                    <w:spacing w:val="-4"/>
                    <w:szCs w:val="20"/>
                    <w:lang w:eastAsia="pt-BR"/>
                  </w:rPr>
                </w:rPrChange>
              </w:rPr>
              <w:pPrChange w:id="7029" w:author="isagrub@yahoo.com.br" w:date="2020-07-07T15:59:00Z">
                <w:pPr>
                  <w:suppressAutoHyphens/>
                  <w:spacing w:before="40" w:after="40" w:line="216" w:lineRule="auto"/>
                  <w:jc w:val="both"/>
                </w:pPr>
              </w:pPrChange>
            </w:pPr>
          </w:p>
        </w:tc>
        <w:tc>
          <w:tcPr>
            <w:tcW w:w="1365"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rsidR="00234917" w:rsidRDefault="00234917">
            <w:pPr>
              <w:suppressAutoHyphens/>
              <w:spacing w:before="60" w:after="60" w:line="216" w:lineRule="auto"/>
              <w:jc w:val="both"/>
              <w:rPr>
                <w:ins w:id="7030" w:author="Felix" w:date="2020-07-07T09:46:00Z"/>
                <w:rFonts w:asciiTheme="minorHAnsi" w:eastAsia="Times New Roman" w:hAnsiTheme="minorHAnsi" w:cstheme="minorHAnsi"/>
                <w:color w:val="000000"/>
                <w:spacing w:val="-4"/>
                <w:lang w:eastAsia="pt-BR"/>
                <w:rPrChange w:id="7031" w:author="isagrub@yahoo.com.br" w:date="2020-07-07T15:59:00Z">
                  <w:rPr>
                    <w:ins w:id="7032" w:author="Felix" w:date="2020-07-07T09:46:00Z"/>
                    <w:rFonts w:ascii="Arial Narrow" w:eastAsia="Times New Roman" w:hAnsi="Arial Narrow" w:cs="Arial Narrow"/>
                    <w:color w:val="000000"/>
                    <w:spacing w:val="-4"/>
                    <w:szCs w:val="20"/>
                    <w:lang w:eastAsia="pt-BR"/>
                  </w:rPr>
                </w:rPrChange>
              </w:rPr>
              <w:pPrChange w:id="7033" w:author="isagrub@yahoo.com.br" w:date="2020-07-07T15:59:00Z">
                <w:pPr>
                  <w:suppressAutoHyphens/>
                  <w:spacing w:before="40" w:after="40" w:line="216" w:lineRule="auto"/>
                  <w:jc w:val="both"/>
                </w:pPr>
              </w:pPrChange>
            </w:pPr>
          </w:p>
        </w:tc>
        <w:tc>
          <w:tcPr>
            <w:tcW w:w="2091" w:type="dxa"/>
            <w:gridSpan w:val="2"/>
            <w:tcBorders>
              <w:top w:val="single" w:sz="4" w:space="0" w:color="000001"/>
              <w:left w:val="single" w:sz="4" w:space="0" w:color="000001"/>
              <w:bottom w:val="single" w:sz="4" w:space="0" w:color="000001"/>
              <w:right w:val="single" w:sz="4" w:space="0" w:color="000001"/>
            </w:tcBorders>
          </w:tcPr>
          <w:p w:rsidR="00234917" w:rsidRDefault="00234917">
            <w:pPr>
              <w:suppressAutoHyphens/>
              <w:spacing w:before="60" w:after="60" w:line="216" w:lineRule="auto"/>
              <w:jc w:val="both"/>
              <w:rPr>
                <w:ins w:id="7034" w:author="Felix" w:date="2020-07-07T09:46:00Z"/>
                <w:rFonts w:asciiTheme="minorHAnsi" w:eastAsia="Times New Roman" w:hAnsiTheme="minorHAnsi" w:cstheme="minorHAnsi"/>
                <w:color w:val="000000"/>
                <w:spacing w:val="-4"/>
                <w:lang w:eastAsia="pt-BR"/>
                <w:rPrChange w:id="7035" w:author="isagrub@yahoo.com.br" w:date="2020-07-07T15:59:00Z">
                  <w:rPr>
                    <w:ins w:id="7036" w:author="Felix" w:date="2020-07-07T09:46:00Z"/>
                    <w:rFonts w:ascii="Arial Narrow" w:eastAsia="Times New Roman" w:hAnsi="Arial Narrow" w:cs="Arial Narrow"/>
                    <w:color w:val="000000"/>
                    <w:spacing w:val="-4"/>
                    <w:szCs w:val="20"/>
                    <w:lang w:eastAsia="pt-BR"/>
                  </w:rPr>
                </w:rPrChange>
              </w:rPr>
              <w:pPrChange w:id="7037" w:author="isagrub@yahoo.com.br" w:date="2020-07-07T15:59:00Z">
                <w:pPr>
                  <w:suppressAutoHyphens/>
                  <w:spacing w:before="40" w:after="40" w:line="216" w:lineRule="auto"/>
                  <w:jc w:val="both"/>
                </w:pPr>
              </w:pPrChange>
            </w:pPr>
          </w:p>
        </w:tc>
      </w:tr>
    </w:tbl>
    <w:p w:rsidR="00234917" w:rsidRDefault="00234917">
      <w:pPr>
        <w:suppressAutoHyphens/>
        <w:spacing w:before="60" w:after="60" w:line="216" w:lineRule="auto"/>
        <w:jc w:val="both"/>
        <w:rPr>
          <w:ins w:id="7038" w:author="Tarcisio Lindislei Padilha Batalhoto" w:date="2019-10-24T16:49:00Z"/>
          <w:rFonts w:asciiTheme="minorHAnsi" w:eastAsia="Times New Roman" w:hAnsiTheme="minorHAnsi" w:cstheme="minorHAnsi"/>
          <w:color w:val="000000"/>
          <w:spacing w:val="-4"/>
          <w:lang w:eastAsia="pt-BR"/>
          <w:rPrChange w:id="7039" w:author="isagrub@yahoo.com.br" w:date="2020-07-07T15:59:00Z">
            <w:rPr>
              <w:ins w:id="7040" w:author="Tarcisio Lindislei Padilha Batalhoto" w:date="2019-10-24T16:49:00Z"/>
              <w:rFonts w:eastAsia="Times New Roman" w:cs="Arial Narrow"/>
              <w:color w:val="000000"/>
              <w:spacing w:val="-4"/>
              <w:szCs w:val="20"/>
              <w:lang w:eastAsia="pt-BR"/>
            </w:rPr>
          </w:rPrChange>
        </w:rPr>
        <w:pPrChange w:id="7041" w:author="isagrub@yahoo.com.br" w:date="2020-07-07T15:59:00Z">
          <w:pPr>
            <w:suppressAutoHyphens/>
            <w:spacing w:before="80" w:after="80" w:line="216" w:lineRule="auto"/>
            <w:jc w:val="both"/>
          </w:pPr>
        </w:pPrChange>
      </w:pPr>
    </w:p>
    <w:p w:rsidR="00234917" w:rsidRDefault="00FD64B4">
      <w:pPr>
        <w:suppressAutoHyphens/>
        <w:spacing w:before="60" w:after="60" w:line="216" w:lineRule="auto"/>
        <w:jc w:val="both"/>
        <w:rPr>
          <w:ins w:id="7042" w:author="Tarcisio Lindislei Padilha Batalhoto" w:date="2019-10-24T16:49:00Z"/>
          <w:rFonts w:asciiTheme="minorHAnsi" w:eastAsia="Times New Roman" w:hAnsiTheme="minorHAnsi" w:cstheme="minorHAnsi"/>
          <w:b/>
          <w:color w:val="000000"/>
          <w:spacing w:val="-4"/>
          <w:lang w:eastAsia="pt-BR"/>
          <w:rPrChange w:id="7043" w:author="isagrub@yahoo.com.br" w:date="2020-07-07T15:59:00Z">
            <w:rPr>
              <w:ins w:id="7044" w:author="Tarcisio Lindislei Padilha Batalhoto" w:date="2019-10-24T16:49:00Z"/>
              <w:rFonts w:eastAsia="Times New Roman" w:cs="Arial Narrow"/>
              <w:b/>
              <w:color w:val="000000"/>
              <w:spacing w:val="-4"/>
              <w:szCs w:val="20"/>
              <w:lang w:eastAsia="pt-BR"/>
            </w:rPr>
          </w:rPrChange>
        </w:rPr>
        <w:pPrChange w:id="7045" w:author="isagrub@yahoo.com.br" w:date="2020-07-07T15:59:00Z">
          <w:pPr>
            <w:suppressAutoHyphens/>
            <w:spacing w:before="80" w:after="80" w:line="216" w:lineRule="auto"/>
            <w:jc w:val="both"/>
          </w:pPr>
        </w:pPrChange>
      </w:pPr>
      <w:ins w:id="7046" w:author="Tarcisio Lindislei Padilha Batalhoto" w:date="2019-10-24T16:49:00Z">
        <w:r w:rsidRPr="00FD64B4">
          <w:rPr>
            <w:rFonts w:asciiTheme="minorHAnsi" w:eastAsia="Times New Roman" w:hAnsiTheme="minorHAnsi" w:cstheme="minorHAnsi"/>
            <w:b/>
            <w:color w:val="000000"/>
            <w:spacing w:val="-4"/>
            <w:lang w:eastAsia="pt-BR"/>
            <w:rPrChange w:id="7047" w:author="isagrub@yahoo.com.br" w:date="2020-07-07T15:59:00Z">
              <w:rPr>
                <w:rFonts w:ascii="Arial Narrow" w:eastAsia="Times New Roman" w:hAnsi="Arial Narrow" w:cs="Arial Narrow"/>
                <w:b/>
                <w:color w:val="000000"/>
                <w:spacing w:val="-4"/>
                <w:szCs w:val="20"/>
                <w:u w:val="single"/>
                <w:lang w:eastAsia="pt-BR"/>
              </w:rPr>
            </w:rPrChange>
          </w:rPr>
          <w:t xml:space="preserve">2.1 Breve resumo da experiência do Coordenador: </w:t>
        </w:r>
      </w:ins>
    </w:p>
    <w:p w:rsidR="00234917" w:rsidRDefault="00FD64B4">
      <w:pPr>
        <w:suppressAutoHyphens/>
        <w:spacing w:before="60" w:after="60" w:line="216" w:lineRule="auto"/>
        <w:jc w:val="both"/>
        <w:rPr>
          <w:ins w:id="7048" w:author="Tarcisio Lindislei Padilha Batalhoto" w:date="2019-10-24T16:49:00Z"/>
          <w:rFonts w:asciiTheme="minorHAnsi" w:eastAsia="Times New Roman" w:hAnsiTheme="minorHAnsi" w:cstheme="minorHAnsi"/>
          <w:color w:val="000000"/>
          <w:spacing w:val="-4"/>
          <w:lang w:eastAsia="pt-BR"/>
          <w:rPrChange w:id="7049" w:author="isagrub@yahoo.com.br" w:date="2020-07-07T15:59:00Z">
            <w:rPr>
              <w:ins w:id="7050" w:author="Tarcisio Lindislei Padilha Batalhoto" w:date="2019-10-24T16:49:00Z"/>
              <w:rFonts w:eastAsia="Times New Roman" w:cs="Arial Narrow"/>
              <w:color w:val="000000"/>
              <w:spacing w:val="-4"/>
              <w:szCs w:val="20"/>
              <w:lang w:eastAsia="pt-BR"/>
            </w:rPr>
          </w:rPrChange>
        </w:rPr>
        <w:pPrChange w:id="7051" w:author="isagrub@yahoo.com.br" w:date="2020-07-07T15:59:00Z">
          <w:pPr>
            <w:suppressAutoHyphens/>
            <w:spacing w:before="80" w:after="80" w:line="216" w:lineRule="auto"/>
            <w:jc w:val="both"/>
          </w:pPr>
        </w:pPrChange>
      </w:pPr>
      <w:ins w:id="7052" w:author="Tarcisio Lindislei Padilha Batalhoto" w:date="2019-10-24T16:49:00Z">
        <w:r w:rsidRPr="00FD64B4">
          <w:rPr>
            <w:rFonts w:asciiTheme="minorHAnsi" w:eastAsia="Times New Roman" w:hAnsiTheme="minorHAnsi" w:cstheme="minorHAnsi"/>
            <w:color w:val="000000"/>
            <w:spacing w:val="-4"/>
            <w:lang w:eastAsia="pt-BR"/>
            <w:rPrChange w:id="7053" w:author="isagrub@yahoo.com.br" w:date="2020-07-07T15:59:00Z">
              <w:rPr>
                <w:rFonts w:ascii="Arial Narrow" w:eastAsia="Times New Roman" w:hAnsi="Arial Narrow" w:cs="Arial Narrow"/>
                <w:color w:val="000000"/>
                <w:spacing w:val="-4"/>
                <w:szCs w:val="20"/>
                <w:u w:val="single"/>
                <w:lang w:eastAsia="pt-BR"/>
              </w:rPr>
            </w:rPrChange>
          </w:rPr>
          <w:t>a) Experiência compatível com o projeto;</w:t>
        </w:r>
      </w:ins>
    </w:p>
    <w:p w:rsidR="00234917" w:rsidRDefault="00FD64B4">
      <w:pPr>
        <w:suppressAutoHyphens/>
        <w:spacing w:before="60" w:after="60" w:line="216" w:lineRule="auto"/>
        <w:jc w:val="both"/>
        <w:rPr>
          <w:ins w:id="7054" w:author="Tarcisio Lindislei Padilha Batalhoto" w:date="2019-10-24T16:49:00Z"/>
          <w:rFonts w:asciiTheme="minorHAnsi" w:eastAsia="Times New Roman" w:hAnsiTheme="minorHAnsi" w:cstheme="minorHAnsi"/>
          <w:color w:val="000000"/>
          <w:spacing w:val="-4"/>
          <w:lang w:eastAsia="pt-BR"/>
          <w:rPrChange w:id="7055" w:author="isagrub@yahoo.com.br" w:date="2020-07-07T15:59:00Z">
            <w:rPr>
              <w:ins w:id="7056" w:author="Tarcisio Lindislei Padilha Batalhoto" w:date="2019-10-24T16:49:00Z"/>
              <w:rFonts w:eastAsia="Times New Roman" w:cs="Arial Narrow"/>
              <w:color w:val="000000"/>
              <w:spacing w:val="-4"/>
              <w:szCs w:val="20"/>
              <w:lang w:eastAsia="pt-BR"/>
            </w:rPr>
          </w:rPrChange>
        </w:rPr>
        <w:pPrChange w:id="7057" w:author="isagrub@yahoo.com.br" w:date="2020-07-07T15:59:00Z">
          <w:pPr>
            <w:suppressAutoHyphens/>
            <w:spacing w:before="80" w:after="80" w:line="216" w:lineRule="auto"/>
            <w:jc w:val="both"/>
          </w:pPr>
        </w:pPrChange>
      </w:pPr>
      <w:ins w:id="7058" w:author="Tarcisio Lindislei Padilha Batalhoto" w:date="2019-10-24T16:49:00Z">
        <w:r w:rsidRPr="00FD64B4">
          <w:rPr>
            <w:rFonts w:asciiTheme="minorHAnsi" w:eastAsia="Times New Roman" w:hAnsiTheme="minorHAnsi" w:cstheme="minorHAnsi"/>
            <w:color w:val="000000"/>
            <w:spacing w:val="-4"/>
            <w:lang w:eastAsia="pt-BR"/>
            <w:rPrChange w:id="7059" w:author="isagrub@yahoo.com.br" w:date="2020-07-07T15:59:00Z">
              <w:rPr>
                <w:rFonts w:ascii="Arial Narrow" w:eastAsia="Times New Roman" w:hAnsi="Arial Narrow" w:cs="Arial Narrow"/>
                <w:color w:val="000000"/>
                <w:spacing w:val="-4"/>
                <w:szCs w:val="20"/>
                <w:u w:val="single"/>
                <w:lang w:eastAsia="pt-BR"/>
              </w:rPr>
            </w:rPrChange>
          </w:rPr>
          <w:t>b) Produção científica na área nos últimos 5 anos. (201</w:t>
        </w:r>
      </w:ins>
      <w:ins w:id="7060" w:author="Tarcisio Lindislei Padilha Batalhoto" w:date="2019-10-24T16:50:00Z">
        <w:r w:rsidRPr="00FD64B4">
          <w:rPr>
            <w:rFonts w:asciiTheme="minorHAnsi" w:eastAsia="Times New Roman" w:hAnsiTheme="minorHAnsi" w:cstheme="minorHAnsi"/>
            <w:color w:val="000000"/>
            <w:spacing w:val="-4"/>
            <w:lang w:eastAsia="pt-BR"/>
            <w:rPrChange w:id="7061" w:author="isagrub@yahoo.com.br" w:date="2020-07-07T15:59:00Z">
              <w:rPr>
                <w:rFonts w:ascii="Arial Narrow" w:eastAsia="Times New Roman" w:hAnsi="Arial Narrow" w:cs="Arial Narrow"/>
                <w:color w:val="000000"/>
                <w:spacing w:val="-4"/>
                <w:szCs w:val="20"/>
                <w:u w:val="single"/>
                <w:lang w:eastAsia="pt-BR"/>
              </w:rPr>
            </w:rPrChange>
          </w:rPr>
          <w:t>4</w:t>
        </w:r>
      </w:ins>
      <w:ins w:id="7062" w:author="Tarcisio Lindislei Padilha Batalhoto" w:date="2019-10-24T16:49:00Z">
        <w:r w:rsidRPr="00FD64B4">
          <w:rPr>
            <w:rFonts w:asciiTheme="minorHAnsi" w:eastAsia="Times New Roman" w:hAnsiTheme="minorHAnsi" w:cstheme="minorHAnsi"/>
            <w:color w:val="000000"/>
            <w:spacing w:val="-4"/>
            <w:lang w:eastAsia="pt-BR"/>
            <w:rPrChange w:id="7063" w:author="isagrub@yahoo.com.br" w:date="2020-07-07T15:59:00Z">
              <w:rPr>
                <w:rFonts w:ascii="Arial Narrow" w:eastAsia="Times New Roman" w:hAnsi="Arial Narrow" w:cs="Arial Narrow"/>
                <w:color w:val="000000"/>
                <w:spacing w:val="-4"/>
                <w:szCs w:val="20"/>
                <w:u w:val="single"/>
                <w:lang w:eastAsia="pt-BR"/>
              </w:rPr>
            </w:rPrChange>
          </w:rPr>
          <w:t xml:space="preserve"> a 201</w:t>
        </w:r>
      </w:ins>
      <w:ins w:id="7064" w:author="Tarcisio Lindislei Padilha Batalhoto" w:date="2019-10-24T16:50:00Z">
        <w:r w:rsidRPr="00FD64B4">
          <w:rPr>
            <w:rFonts w:asciiTheme="minorHAnsi" w:eastAsia="Times New Roman" w:hAnsiTheme="minorHAnsi" w:cstheme="minorHAnsi"/>
            <w:color w:val="000000"/>
            <w:spacing w:val="-4"/>
            <w:lang w:eastAsia="pt-BR"/>
            <w:rPrChange w:id="7065" w:author="isagrub@yahoo.com.br" w:date="2020-07-07T15:59:00Z">
              <w:rPr>
                <w:rFonts w:ascii="Arial Narrow" w:eastAsia="Times New Roman" w:hAnsi="Arial Narrow" w:cs="Arial Narrow"/>
                <w:color w:val="000000"/>
                <w:spacing w:val="-4"/>
                <w:szCs w:val="20"/>
                <w:u w:val="single"/>
                <w:lang w:eastAsia="pt-BR"/>
              </w:rPr>
            </w:rPrChange>
          </w:rPr>
          <w:t>9</w:t>
        </w:r>
      </w:ins>
      <w:ins w:id="7066" w:author="Tarcisio Lindislei Padilha Batalhoto" w:date="2019-10-24T16:49:00Z">
        <w:r w:rsidRPr="00FD64B4">
          <w:rPr>
            <w:rFonts w:asciiTheme="minorHAnsi" w:eastAsia="Times New Roman" w:hAnsiTheme="minorHAnsi" w:cstheme="minorHAnsi"/>
            <w:color w:val="000000"/>
            <w:spacing w:val="-4"/>
            <w:lang w:eastAsia="pt-BR"/>
            <w:rPrChange w:id="7067" w:author="isagrub@yahoo.com.br" w:date="2020-07-07T15:59:00Z">
              <w:rPr>
                <w:rFonts w:ascii="Arial Narrow" w:eastAsia="Times New Roman" w:hAnsi="Arial Narrow" w:cs="Arial Narrow"/>
                <w:color w:val="000000"/>
                <w:spacing w:val="-4"/>
                <w:szCs w:val="20"/>
                <w:u w:val="single"/>
                <w:lang w:eastAsia="pt-BR"/>
              </w:rPr>
            </w:rPrChange>
          </w:rPr>
          <w:t>)</w:t>
        </w:r>
      </w:ins>
    </w:p>
    <w:p w:rsidR="00234917" w:rsidRDefault="00234917">
      <w:pPr>
        <w:suppressAutoHyphens/>
        <w:spacing w:before="60" w:after="60" w:line="216" w:lineRule="auto"/>
        <w:jc w:val="both"/>
        <w:rPr>
          <w:ins w:id="7068" w:author="Tarcisio Lindislei Padilha Batalhoto" w:date="2019-10-24T16:49:00Z"/>
          <w:rFonts w:asciiTheme="minorHAnsi" w:eastAsia="Times New Roman" w:hAnsiTheme="minorHAnsi" w:cstheme="minorHAnsi"/>
          <w:color w:val="000000"/>
          <w:spacing w:val="-4"/>
          <w:lang w:eastAsia="pt-BR"/>
          <w:rPrChange w:id="7069" w:author="isagrub@yahoo.com.br" w:date="2020-07-07T15:59:00Z">
            <w:rPr>
              <w:ins w:id="7070" w:author="Tarcisio Lindislei Padilha Batalhoto" w:date="2019-10-24T16:49:00Z"/>
              <w:rFonts w:eastAsia="Times New Roman" w:cs="Arial Narrow"/>
              <w:color w:val="000000"/>
              <w:spacing w:val="-4"/>
              <w:szCs w:val="20"/>
              <w:lang w:eastAsia="pt-BR"/>
            </w:rPr>
          </w:rPrChange>
        </w:rPr>
        <w:pPrChange w:id="7071" w:author="isagrub@yahoo.com.br" w:date="2020-07-07T15:59:00Z">
          <w:pPr>
            <w:suppressAutoHyphens/>
            <w:spacing w:before="80" w:after="80" w:line="216" w:lineRule="auto"/>
            <w:jc w:val="both"/>
          </w:pPr>
        </w:pPrChange>
      </w:pPr>
    </w:p>
    <w:p w:rsidR="00234917" w:rsidRDefault="00FD64B4">
      <w:pPr>
        <w:suppressAutoHyphens/>
        <w:spacing w:before="60" w:after="60" w:line="216" w:lineRule="auto"/>
        <w:jc w:val="both"/>
        <w:rPr>
          <w:ins w:id="7072" w:author="Tarcisio Lindislei Padilha Batalhoto" w:date="2019-10-24T16:49:00Z"/>
          <w:rFonts w:asciiTheme="minorHAnsi" w:eastAsia="Times New Roman" w:hAnsiTheme="minorHAnsi" w:cstheme="minorHAnsi"/>
          <w:b/>
          <w:color w:val="000000"/>
          <w:spacing w:val="-4"/>
          <w:lang w:eastAsia="pt-BR"/>
          <w:rPrChange w:id="7073" w:author="isagrub@yahoo.com.br" w:date="2020-07-07T15:59:00Z">
            <w:rPr>
              <w:ins w:id="7074" w:author="Tarcisio Lindislei Padilha Batalhoto" w:date="2019-10-24T16:49:00Z"/>
              <w:rFonts w:eastAsia="Times New Roman" w:cs="Arial Narrow"/>
              <w:b/>
              <w:color w:val="000000"/>
              <w:spacing w:val="-4"/>
              <w:szCs w:val="20"/>
              <w:lang w:eastAsia="pt-BR"/>
            </w:rPr>
          </w:rPrChange>
        </w:rPr>
        <w:pPrChange w:id="7075" w:author="isagrub@yahoo.com.br" w:date="2020-07-07T15:59:00Z">
          <w:pPr>
            <w:suppressAutoHyphens/>
            <w:spacing w:before="80" w:after="80" w:line="216" w:lineRule="auto"/>
            <w:jc w:val="both"/>
          </w:pPr>
        </w:pPrChange>
      </w:pPr>
      <w:ins w:id="7076" w:author="Tarcisio Lindislei Padilha Batalhoto" w:date="2019-10-24T16:49:00Z">
        <w:r w:rsidRPr="00FD64B4">
          <w:rPr>
            <w:rFonts w:asciiTheme="minorHAnsi" w:eastAsia="Times New Roman" w:hAnsiTheme="minorHAnsi" w:cstheme="minorHAnsi"/>
            <w:b/>
            <w:color w:val="000000"/>
            <w:spacing w:val="-4"/>
            <w:lang w:eastAsia="pt-BR"/>
            <w:rPrChange w:id="7077" w:author="isagrub@yahoo.com.br" w:date="2020-07-07T15:59:00Z">
              <w:rPr>
                <w:rFonts w:ascii="Arial Narrow" w:eastAsia="Times New Roman" w:hAnsi="Arial Narrow" w:cs="Arial Narrow"/>
                <w:b/>
                <w:color w:val="000000"/>
                <w:spacing w:val="-4"/>
                <w:szCs w:val="20"/>
                <w:u w:val="single"/>
                <w:lang w:eastAsia="pt-BR"/>
              </w:rPr>
            </w:rPrChange>
          </w:rPr>
          <w:t>2.2 Breve resumo da equipe:</w:t>
        </w:r>
      </w:ins>
    </w:p>
    <w:p w:rsidR="00234917" w:rsidRDefault="00FD64B4">
      <w:pPr>
        <w:suppressAutoHyphens/>
        <w:spacing w:before="60" w:after="60" w:line="216" w:lineRule="auto"/>
        <w:jc w:val="both"/>
        <w:rPr>
          <w:ins w:id="7078" w:author="Tarcisio Lindislei Padilha Batalhoto" w:date="2019-10-24T16:49:00Z"/>
          <w:rFonts w:asciiTheme="minorHAnsi" w:eastAsia="Times New Roman" w:hAnsiTheme="minorHAnsi" w:cstheme="minorHAnsi"/>
          <w:color w:val="000000"/>
          <w:spacing w:val="-4"/>
          <w:lang w:eastAsia="pt-BR"/>
          <w:rPrChange w:id="7079" w:author="isagrub@yahoo.com.br" w:date="2020-07-07T15:59:00Z">
            <w:rPr>
              <w:ins w:id="7080" w:author="Tarcisio Lindislei Padilha Batalhoto" w:date="2019-10-24T16:49:00Z"/>
              <w:rFonts w:eastAsia="Times New Roman" w:cs="Arial Narrow"/>
              <w:color w:val="000000"/>
              <w:spacing w:val="-4"/>
              <w:szCs w:val="20"/>
              <w:lang w:eastAsia="pt-BR"/>
            </w:rPr>
          </w:rPrChange>
        </w:rPr>
        <w:pPrChange w:id="7081" w:author="isagrub@yahoo.com.br" w:date="2020-07-07T15:59:00Z">
          <w:pPr>
            <w:suppressAutoHyphens/>
            <w:spacing w:before="80" w:after="80" w:line="216" w:lineRule="auto"/>
            <w:jc w:val="both"/>
          </w:pPr>
        </w:pPrChange>
      </w:pPr>
      <w:ins w:id="7082" w:author="Tarcisio Lindislei Padilha Batalhoto" w:date="2019-10-24T16:49:00Z">
        <w:r w:rsidRPr="00FD64B4">
          <w:rPr>
            <w:rFonts w:asciiTheme="minorHAnsi" w:eastAsia="Times New Roman" w:hAnsiTheme="minorHAnsi" w:cstheme="minorHAnsi"/>
            <w:color w:val="000000"/>
            <w:spacing w:val="-4"/>
            <w:lang w:eastAsia="pt-BR"/>
            <w:rPrChange w:id="7083" w:author="isagrub@yahoo.com.br" w:date="2020-07-07T15:59:00Z">
              <w:rPr>
                <w:rFonts w:ascii="Arial Narrow" w:eastAsia="Times New Roman" w:hAnsi="Arial Narrow" w:cs="Arial Narrow"/>
                <w:color w:val="000000"/>
                <w:spacing w:val="-4"/>
                <w:szCs w:val="20"/>
                <w:u w:val="single"/>
                <w:lang w:eastAsia="pt-BR"/>
              </w:rPr>
            </w:rPrChange>
          </w:rPr>
          <w:t xml:space="preserve">a) Perfil de pessoal a ser eventualmente recrutado </w:t>
        </w:r>
      </w:ins>
    </w:p>
    <w:p w:rsidR="00234917" w:rsidRDefault="00234917">
      <w:pPr>
        <w:suppressAutoHyphens/>
        <w:spacing w:before="60" w:after="60" w:line="216" w:lineRule="auto"/>
        <w:jc w:val="both"/>
        <w:rPr>
          <w:ins w:id="7084" w:author="Tarcisio Lindislei Padilha Batalhoto" w:date="2019-10-25T15:11:00Z"/>
          <w:rFonts w:asciiTheme="minorHAnsi" w:eastAsia="Times New Roman" w:hAnsiTheme="minorHAnsi" w:cstheme="minorHAnsi"/>
          <w:color w:val="000000"/>
          <w:spacing w:val="-4"/>
          <w:lang w:eastAsia="pt-BR"/>
          <w:rPrChange w:id="7085" w:author="isagrub@yahoo.com.br" w:date="2020-07-07T15:59:00Z">
            <w:rPr>
              <w:ins w:id="7086" w:author="Tarcisio Lindislei Padilha Batalhoto" w:date="2019-10-25T15:11:00Z"/>
              <w:rFonts w:ascii="Arial Narrow" w:eastAsia="Times New Roman" w:hAnsi="Arial Narrow" w:cs="Arial Narrow"/>
              <w:color w:val="000000"/>
              <w:spacing w:val="-4"/>
              <w:szCs w:val="20"/>
              <w:lang w:eastAsia="pt-BR"/>
            </w:rPr>
          </w:rPrChange>
        </w:rPr>
        <w:pPrChange w:id="7087" w:author="isagrub@yahoo.com.br" w:date="2020-07-07T15:59:00Z">
          <w:pPr>
            <w:suppressAutoHyphens/>
            <w:spacing w:before="80" w:after="80" w:line="216" w:lineRule="auto"/>
            <w:jc w:val="both"/>
          </w:pPr>
        </w:pPrChange>
      </w:pPr>
    </w:p>
    <w:p w:rsidR="00234917" w:rsidRDefault="00FD64B4">
      <w:pPr>
        <w:suppressAutoHyphens/>
        <w:spacing w:before="60" w:after="60" w:line="216" w:lineRule="auto"/>
        <w:jc w:val="both"/>
        <w:textAlignment w:val="baseline"/>
        <w:rPr>
          <w:ins w:id="7088" w:author="Tarcisio Lindislei Padilha Batalhoto" w:date="2019-10-24T16:49:00Z"/>
          <w:rFonts w:asciiTheme="minorHAnsi" w:eastAsia="Lucida Sans Unicode" w:hAnsiTheme="minorHAnsi" w:cstheme="minorHAnsi"/>
          <w:b/>
          <w:bCs/>
          <w:caps/>
          <w:color w:val="0070C0"/>
          <w:spacing w:val="-4"/>
          <w:lang w:eastAsia="pt-BR"/>
          <w:rPrChange w:id="7089" w:author="isagrub@yahoo.com.br" w:date="2020-07-07T15:59:00Z">
            <w:rPr>
              <w:ins w:id="7090" w:author="Tarcisio Lindislei Padilha Batalhoto" w:date="2019-10-24T16:49:00Z"/>
              <w:rFonts w:eastAsia="Lucida Sans Unicode" w:cs="Arial Narrow"/>
              <w:b/>
              <w:bCs/>
              <w:caps/>
              <w:color w:val="4472C4"/>
              <w:spacing w:val="-4"/>
              <w:szCs w:val="20"/>
              <w:lang w:eastAsia="pt-BR"/>
            </w:rPr>
          </w:rPrChange>
        </w:rPr>
        <w:pPrChange w:id="7091" w:author="isagrub@yahoo.com.br" w:date="2020-07-07T15:59:00Z">
          <w:pPr>
            <w:suppressAutoHyphens/>
            <w:spacing w:before="160" w:after="80" w:line="216" w:lineRule="auto"/>
            <w:jc w:val="both"/>
            <w:textAlignment w:val="baseline"/>
          </w:pPr>
        </w:pPrChange>
      </w:pPr>
      <w:ins w:id="7092" w:author="Tarcisio Lindislei Padilha Batalhoto" w:date="2019-10-24T16:49:00Z">
        <w:r w:rsidRPr="00FD64B4">
          <w:rPr>
            <w:rFonts w:asciiTheme="minorHAnsi" w:eastAsia="Lucida Sans Unicode" w:hAnsiTheme="minorHAnsi" w:cstheme="minorHAnsi"/>
            <w:b/>
            <w:bCs/>
            <w:caps/>
            <w:color w:val="0070C0"/>
            <w:spacing w:val="-4"/>
            <w:lang w:eastAsia="pt-BR"/>
            <w:rPrChange w:id="7093" w:author="isagrub@yahoo.com.br" w:date="2020-07-07T15:59:00Z">
              <w:rPr>
                <w:rFonts w:ascii="Arial Narrow" w:eastAsia="Lucida Sans Unicode" w:hAnsi="Arial Narrow" w:cs="Arial Narrow"/>
                <w:b/>
                <w:bCs/>
                <w:caps/>
                <w:color w:val="4472C4"/>
                <w:spacing w:val="-4"/>
                <w:szCs w:val="20"/>
                <w:u w:val="single"/>
                <w:lang w:eastAsia="pt-BR"/>
              </w:rPr>
            </w:rPrChange>
          </w:rPr>
          <w:t xml:space="preserve">3. INFORMAÇÕES DA PROPOSTA </w:t>
        </w:r>
      </w:ins>
    </w:p>
    <w:p w:rsidR="00234917" w:rsidRDefault="00FD64B4">
      <w:pPr>
        <w:suppressAutoHyphens/>
        <w:spacing w:before="60" w:after="60" w:line="216" w:lineRule="auto"/>
        <w:jc w:val="both"/>
        <w:rPr>
          <w:ins w:id="7094" w:author="Tarcisio Lindislei Padilha Batalhoto" w:date="2019-10-24T16:49:00Z"/>
          <w:rFonts w:asciiTheme="minorHAnsi" w:eastAsia="Arial Narrow" w:hAnsiTheme="minorHAnsi" w:cstheme="minorHAnsi"/>
          <w:color w:val="000000"/>
          <w:spacing w:val="-4"/>
          <w:lang w:eastAsia="pt-BR"/>
          <w:rPrChange w:id="7095" w:author="isagrub@yahoo.com.br" w:date="2020-07-07T15:59:00Z">
            <w:rPr>
              <w:ins w:id="7096" w:author="Tarcisio Lindislei Padilha Batalhoto" w:date="2019-10-24T16:49:00Z"/>
              <w:rFonts w:eastAsia="Arial Narrow" w:cs="Arial Narrow"/>
              <w:color w:val="000000"/>
              <w:spacing w:val="-4"/>
              <w:szCs w:val="20"/>
              <w:lang w:eastAsia="pt-BR"/>
            </w:rPr>
          </w:rPrChange>
        </w:rPr>
        <w:pPrChange w:id="7097" w:author="isagrub@yahoo.com.br" w:date="2020-07-07T15:59:00Z">
          <w:pPr>
            <w:suppressAutoHyphens/>
            <w:spacing w:before="80" w:after="80" w:line="216" w:lineRule="auto"/>
            <w:jc w:val="both"/>
          </w:pPr>
        </w:pPrChange>
      </w:pPr>
      <w:ins w:id="7098" w:author="Tarcisio Lindislei Padilha Batalhoto" w:date="2019-10-24T16:49:00Z">
        <w:r w:rsidRPr="00FD64B4">
          <w:rPr>
            <w:rFonts w:asciiTheme="minorHAnsi" w:eastAsia="Arial Narrow" w:hAnsiTheme="minorHAnsi" w:cstheme="minorHAnsi"/>
            <w:color w:val="000000"/>
            <w:spacing w:val="-4"/>
            <w:lang w:eastAsia="pt-BR"/>
            <w:rPrChange w:id="7099" w:author="isagrub@yahoo.com.br" w:date="2020-07-07T15:59:00Z">
              <w:rPr>
                <w:rFonts w:ascii="Arial Narrow" w:eastAsia="Arial Narrow" w:hAnsi="Arial Narrow" w:cs="Arial Narrow"/>
                <w:color w:val="000000"/>
                <w:spacing w:val="-4"/>
                <w:szCs w:val="20"/>
                <w:u w:val="single"/>
                <w:lang w:eastAsia="pt-BR"/>
              </w:rPr>
            </w:rPrChange>
          </w:rPr>
          <w:t xml:space="preserve">3.1  </w:t>
        </w:r>
        <w:r w:rsidRPr="00FD64B4">
          <w:rPr>
            <w:rFonts w:asciiTheme="minorHAnsi" w:eastAsia="Times New Roman" w:hAnsiTheme="minorHAnsi" w:cstheme="minorHAnsi"/>
            <w:color w:val="000000"/>
            <w:spacing w:val="-4"/>
            <w:lang w:eastAsia="pt-BR"/>
            <w:rPrChange w:id="7100" w:author="isagrub@yahoo.com.br" w:date="2020-07-07T15:59:00Z">
              <w:rPr>
                <w:rFonts w:ascii="Arial Narrow" w:eastAsia="Times New Roman" w:hAnsi="Arial Narrow" w:cs="Arial Narrow"/>
                <w:color w:val="000000"/>
                <w:spacing w:val="-4"/>
                <w:szCs w:val="20"/>
                <w:u w:val="single"/>
                <w:lang w:eastAsia="pt-BR"/>
              </w:rPr>
            </w:rPrChange>
          </w:rPr>
          <w:t>Título</w:t>
        </w:r>
        <w:r w:rsidRPr="00FD64B4">
          <w:rPr>
            <w:rFonts w:asciiTheme="minorHAnsi" w:eastAsia="Arial Narrow" w:hAnsiTheme="minorHAnsi" w:cstheme="minorHAnsi"/>
            <w:color w:val="000000"/>
            <w:spacing w:val="-4"/>
            <w:lang w:eastAsia="pt-BR"/>
            <w:rPrChange w:id="7101" w:author="isagrub@yahoo.com.br" w:date="2020-07-07T15:59:00Z">
              <w:rPr>
                <w:rFonts w:ascii="Arial Narrow" w:eastAsia="Arial Narrow" w:hAnsi="Arial Narrow" w:cs="Arial Narrow"/>
                <w:color w:val="000000"/>
                <w:spacing w:val="-4"/>
                <w:szCs w:val="20"/>
                <w:u w:val="single"/>
                <w:lang w:eastAsia="pt-BR"/>
              </w:rPr>
            </w:rPrChange>
          </w:rPr>
          <w:t>:</w:t>
        </w:r>
      </w:ins>
    </w:p>
    <w:p w:rsidR="00234917" w:rsidRDefault="00FD64B4">
      <w:pPr>
        <w:suppressAutoHyphens/>
        <w:spacing w:before="60" w:after="60" w:line="216" w:lineRule="auto"/>
        <w:jc w:val="both"/>
        <w:rPr>
          <w:ins w:id="7102" w:author="Tarcisio Lindislei Padilha Batalhoto" w:date="2019-10-24T16:49:00Z"/>
          <w:rFonts w:asciiTheme="minorHAnsi" w:eastAsia="Times New Roman" w:hAnsiTheme="minorHAnsi" w:cstheme="minorHAnsi"/>
          <w:color w:val="000000"/>
          <w:spacing w:val="-4"/>
          <w:lang w:eastAsia="pt-BR"/>
          <w:rPrChange w:id="7103" w:author="isagrub@yahoo.com.br" w:date="2020-07-07T15:59:00Z">
            <w:rPr>
              <w:ins w:id="7104" w:author="Tarcisio Lindislei Padilha Batalhoto" w:date="2019-10-24T16:49:00Z"/>
              <w:rFonts w:eastAsia="Times New Roman" w:cs="Arial Narrow"/>
              <w:color w:val="000000"/>
              <w:spacing w:val="-4"/>
              <w:szCs w:val="20"/>
              <w:lang w:eastAsia="pt-BR"/>
            </w:rPr>
          </w:rPrChange>
        </w:rPr>
        <w:pPrChange w:id="7105" w:author="isagrub@yahoo.com.br" w:date="2020-07-07T15:59:00Z">
          <w:pPr>
            <w:suppressAutoHyphens/>
            <w:spacing w:before="80" w:after="80" w:line="216" w:lineRule="auto"/>
            <w:jc w:val="both"/>
          </w:pPr>
        </w:pPrChange>
      </w:pPr>
      <w:ins w:id="7106" w:author="Tarcisio Lindislei Padilha Batalhoto" w:date="2019-10-24T16:49:00Z">
        <w:r w:rsidRPr="00FD64B4">
          <w:rPr>
            <w:rFonts w:asciiTheme="minorHAnsi" w:eastAsia="Arial Narrow" w:hAnsiTheme="minorHAnsi" w:cstheme="minorHAnsi"/>
            <w:color w:val="000000"/>
            <w:spacing w:val="-4"/>
            <w:lang w:eastAsia="pt-BR"/>
            <w:rPrChange w:id="7107" w:author="isagrub@yahoo.com.br" w:date="2020-07-07T15:59:00Z">
              <w:rPr>
                <w:rFonts w:ascii="Arial Narrow" w:eastAsia="Arial Narrow" w:hAnsi="Arial Narrow" w:cs="Arial Narrow"/>
                <w:color w:val="000000"/>
                <w:spacing w:val="-4"/>
                <w:szCs w:val="20"/>
                <w:u w:val="single"/>
                <w:lang w:eastAsia="pt-BR"/>
              </w:rPr>
            </w:rPrChange>
          </w:rPr>
          <w:t>3.</w:t>
        </w:r>
        <w:r w:rsidRPr="00FD64B4">
          <w:rPr>
            <w:rFonts w:asciiTheme="minorHAnsi" w:eastAsia="Arial" w:hAnsiTheme="minorHAnsi" w:cstheme="minorHAnsi"/>
            <w:color w:val="000000"/>
            <w:spacing w:val="-4"/>
            <w:lang w:eastAsia="pt-BR"/>
            <w:rPrChange w:id="7108" w:author="isagrub@yahoo.com.br" w:date="2020-07-07T15:59:00Z">
              <w:rPr>
                <w:rFonts w:ascii="Arial Narrow" w:eastAsia="Arial" w:hAnsi="Arial Narrow" w:cs="Arial Narrow"/>
                <w:color w:val="000000"/>
                <w:spacing w:val="-4"/>
                <w:szCs w:val="20"/>
                <w:u w:val="single"/>
                <w:lang w:eastAsia="pt-BR"/>
              </w:rPr>
            </w:rPrChange>
          </w:rPr>
          <w:t xml:space="preserve">2 </w:t>
        </w:r>
        <w:r w:rsidRPr="00FD64B4">
          <w:rPr>
            <w:rFonts w:asciiTheme="minorHAnsi" w:eastAsia="Times New Roman" w:hAnsiTheme="minorHAnsi" w:cstheme="minorHAnsi"/>
            <w:color w:val="000000"/>
            <w:spacing w:val="-4"/>
            <w:lang w:eastAsia="pt-BR"/>
            <w:rPrChange w:id="7109" w:author="isagrub@yahoo.com.br" w:date="2020-07-07T15:59:00Z">
              <w:rPr>
                <w:rFonts w:ascii="Arial Narrow" w:eastAsia="Times New Roman" w:hAnsi="Arial Narrow" w:cs="Arial Narrow"/>
                <w:color w:val="000000"/>
                <w:spacing w:val="-4"/>
                <w:szCs w:val="20"/>
                <w:u w:val="single"/>
                <w:lang w:eastAsia="pt-BR"/>
              </w:rPr>
            </w:rPrChange>
          </w:rPr>
          <w:t>Justificativa:</w:t>
        </w:r>
      </w:ins>
    </w:p>
    <w:p w:rsidR="00234917" w:rsidRDefault="00FD64B4">
      <w:pPr>
        <w:suppressAutoHyphens/>
        <w:spacing w:before="60" w:after="60" w:line="216" w:lineRule="auto"/>
        <w:jc w:val="both"/>
        <w:rPr>
          <w:ins w:id="7110" w:author="Tarcisio Lindislei Padilha Batalhoto" w:date="2019-10-24T16:49:00Z"/>
          <w:rFonts w:asciiTheme="minorHAnsi" w:eastAsia="Times New Roman" w:hAnsiTheme="minorHAnsi" w:cstheme="minorHAnsi"/>
          <w:color w:val="000000"/>
          <w:spacing w:val="-4"/>
          <w:lang w:eastAsia="pt-BR"/>
          <w:rPrChange w:id="7111" w:author="isagrub@yahoo.com.br" w:date="2020-07-07T15:59:00Z">
            <w:rPr>
              <w:ins w:id="7112" w:author="Tarcisio Lindislei Padilha Batalhoto" w:date="2019-10-24T16:49:00Z"/>
              <w:rFonts w:eastAsia="Times New Roman" w:cs="Arial Narrow"/>
              <w:color w:val="000000"/>
              <w:spacing w:val="-4"/>
              <w:szCs w:val="20"/>
              <w:lang w:eastAsia="pt-BR"/>
            </w:rPr>
          </w:rPrChange>
        </w:rPr>
        <w:pPrChange w:id="7113" w:author="isagrub@yahoo.com.br" w:date="2020-07-07T15:59:00Z">
          <w:pPr>
            <w:suppressAutoHyphens/>
            <w:spacing w:before="80" w:after="80" w:line="216" w:lineRule="auto"/>
            <w:jc w:val="both"/>
          </w:pPr>
        </w:pPrChange>
      </w:pPr>
      <w:ins w:id="7114" w:author="Tarcisio Lindislei Padilha Batalhoto" w:date="2019-10-24T16:49:00Z">
        <w:r w:rsidRPr="00FD64B4">
          <w:rPr>
            <w:rFonts w:asciiTheme="minorHAnsi" w:eastAsia="Arial Narrow" w:hAnsiTheme="minorHAnsi" w:cstheme="minorHAnsi"/>
            <w:color w:val="000000"/>
            <w:spacing w:val="-4"/>
            <w:lang w:eastAsia="pt-BR"/>
            <w:rPrChange w:id="7115" w:author="isagrub@yahoo.com.br" w:date="2020-07-07T15:59:00Z">
              <w:rPr>
                <w:rFonts w:ascii="Arial Narrow" w:eastAsia="Arial Narrow" w:hAnsi="Arial Narrow" w:cs="Arial Narrow"/>
                <w:color w:val="000000"/>
                <w:spacing w:val="-4"/>
                <w:szCs w:val="20"/>
                <w:u w:val="single"/>
                <w:lang w:eastAsia="pt-BR"/>
              </w:rPr>
            </w:rPrChange>
          </w:rPr>
          <w:t>3.</w:t>
        </w:r>
        <w:r w:rsidRPr="00FD64B4">
          <w:rPr>
            <w:rFonts w:asciiTheme="minorHAnsi" w:eastAsia="Arial" w:hAnsiTheme="minorHAnsi" w:cstheme="minorHAnsi"/>
            <w:color w:val="000000"/>
            <w:spacing w:val="-4"/>
            <w:lang w:eastAsia="pt-BR"/>
            <w:rPrChange w:id="7116" w:author="isagrub@yahoo.com.br" w:date="2020-07-07T15:59:00Z">
              <w:rPr>
                <w:rFonts w:ascii="Arial Narrow" w:eastAsia="Arial" w:hAnsi="Arial Narrow" w:cs="Arial Narrow"/>
                <w:color w:val="000000"/>
                <w:spacing w:val="-4"/>
                <w:szCs w:val="20"/>
                <w:u w:val="single"/>
                <w:lang w:eastAsia="pt-BR"/>
              </w:rPr>
            </w:rPrChange>
          </w:rPr>
          <w:t>3</w:t>
        </w:r>
        <w:r w:rsidRPr="00FD64B4">
          <w:rPr>
            <w:rFonts w:asciiTheme="minorHAnsi" w:eastAsia="Times New Roman" w:hAnsiTheme="minorHAnsi" w:cstheme="minorHAnsi"/>
            <w:color w:val="000000"/>
            <w:spacing w:val="-4"/>
            <w:lang w:eastAsia="pt-BR"/>
            <w:rPrChange w:id="7117" w:author="isagrub@yahoo.com.br" w:date="2020-07-07T15:59:00Z">
              <w:rPr>
                <w:rFonts w:ascii="Arial Narrow" w:eastAsia="Times New Roman" w:hAnsi="Arial Narrow" w:cs="Arial Narrow"/>
                <w:color w:val="000000"/>
                <w:spacing w:val="-4"/>
                <w:szCs w:val="20"/>
                <w:u w:val="single"/>
                <w:lang w:eastAsia="pt-BR"/>
              </w:rPr>
            </w:rPrChange>
          </w:rPr>
          <w:t>Objetivos:</w:t>
        </w:r>
      </w:ins>
    </w:p>
    <w:p w:rsidR="00234917" w:rsidRDefault="00FD64B4">
      <w:pPr>
        <w:suppressAutoHyphens/>
        <w:spacing w:before="60" w:after="60" w:line="216" w:lineRule="auto"/>
        <w:jc w:val="both"/>
        <w:rPr>
          <w:ins w:id="7118" w:author="Tarcisio Lindislei Padilha Batalhoto" w:date="2019-10-24T16:49:00Z"/>
          <w:rFonts w:asciiTheme="minorHAnsi" w:eastAsia="Times New Roman" w:hAnsiTheme="minorHAnsi" w:cstheme="minorHAnsi"/>
          <w:color w:val="000000"/>
          <w:spacing w:val="-4"/>
          <w:lang w:eastAsia="pt-BR"/>
          <w:rPrChange w:id="7119" w:author="isagrub@yahoo.com.br" w:date="2020-07-07T15:59:00Z">
            <w:rPr>
              <w:ins w:id="7120" w:author="Tarcisio Lindislei Padilha Batalhoto" w:date="2019-10-24T16:49:00Z"/>
              <w:rFonts w:eastAsia="Times New Roman" w:cs="Arial Narrow"/>
              <w:color w:val="000000"/>
              <w:spacing w:val="-4"/>
              <w:szCs w:val="20"/>
              <w:lang w:eastAsia="pt-BR"/>
            </w:rPr>
          </w:rPrChange>
        </w:rPr>
        <w:pPrChange w:id="7121" w:author="isagrub@yahoo.com.br" w:date="2020-07-07T15:59:00Z">
          <w:pPr>
            <w:suppressAutoHyphens/>
            <w:spacing w:before="80" w:after="80" w:line="216" w:lineRule="auto"/>
            <w:jc w:val="both"/>
          </w:pPr>
        </w:pPrChange>
      </w:pPr>
      <w:ins w:id="7122" w:author="Tarcisio Lindislei Padilha Batalhoto" w:date="2019-10-24T16:49:00Z">
        <w:r w:rsidRPr="00FD64B4">
          <w:rPr>
            <w:rFonts w:asciiTheme="minorHAnsi" w:eastAsia="Arial Narrow" w:hAnsiTheme="minorHAnsi" w:cstheme="minorHAnsi"/>
            <w:color w:val="000000"/>
            <w:spacing w:val="-4"/>
            <w:lang w:eastAsia="pt-BR"/>
            <w:rPrChange w:id="7123" w:author="isagrub@yahoo.com.br" w:date="2020-07-07T15:59:00Z">
              <w:rPr>
                <w:rFonts w:ascii="Arial Narrow" w:eastAsia="Arial Narrow" w:hAnsi="Arial Narrow" w:cs="Arial Narrow"/>
                <w:color w:val="000000"/>
                <w:spacing w:val="-4"/>
                <w:szCs w:val="20"/>
                <w:u w:val="single"/>
                <w:lang w:eastAsia="pt-BR"/>
              </w:rPr>
            </w:rPrChange>
          </w:rPr>
          <w:t>3.</w:t>
        </w:r>
        <w:r w:rsidRPr="00FD64B4">
          <w:rPr>
            <w:rFonts w:asciiTheme="minorHAnsi" w:eastAsia="Times New Roman" w:hAnsiTheme="minorHAnsi" w:cstheme="minorHAnsi"/>
            <w:color w:val="000000"/>
            <w:spacing w:val="-4"/>
            <w:lang w:eastAsia="pt-BR"/>
            <w:rPrChange w:id="7124" w:author="isagrub@yahoo.com.br" w:date="2020-07-07T15:59:00Z">
              <w:rPr>
                <w:rFonts w:ascii="Arial Narrow" w:eastAsia="Times New Roman" w:hAnsi="Arial Narrow" w:cs="Arial Narrow"/>
                <w:color w:val="000000"/>
                <w:spacing w:val="-4"/>
                <w:szCs w:val="20"/>
                <w:u w:val="single"/>
                <w:lang w:eastAsia="pt-BR"/>
              </w:rPr>
            </w:rPrChange>
          </w:rPr>
          <w:t>4 Identificação e caraterização do problema:</w:t>
        </w:r>
      </w:ins>
    </w:p>
    <w:p w:rsidR="00234917" w:rsidRDefault="00FD64B4">
      <w:pPr>
        <w:suppressAutoHyphens/>
        <w:spacing w:before="60" w:after="60" w:line="216" w:lineRule="auto"/>
        <w:jc w:val="both"/>
        <w:rPr>
          <w:ins w:id="7125" w:author="Tarcisio Lindislei Padilha Batalhoto" w:date="2019-10-24T16:49:00Z"/>
          <w:rFonts w:asciiTheme="minorHAnsi" w:eastAsia="Times New Roman" w:hAnsiTheme="minorHAnsi" w:cstheme="minorHAnsi"/>
          <w:color w:val="000000"/>
          <w:spacing w:val="-4"/>
          <w:lang w:eastAsia="pt-BR"/>
          <w:rPrChange w:id="7126" w:author="isagrub@yahoo.com.br" w:date="2020-07-07T15:59:00Z">
            <w:rPr>
              <w:ins w:id="7127" w:author="Tarcisio Lindislei Padilha Batalhoto" w:date="2019-10-24T16:49:00Z"/>
              <w:rFonts w:eastAsia="Times New Roman" w:cs="Arial Narrow"/>
              <w:color w:val="000000"/>
              <w:spacing w:val="-4"/>
              <w:szCs w:val="20"/>
              <w:lang w:eastAsia="pt-BR"/>
            </w:rPr>
          </w:rPrChange>
        </w:rPr>
        <w:pPrChange w:id="7128" w:author="isagrub@yahoo.com.br" w:date="2020-07-07T15:59:00Z">
          <w:pPr>
            <w:suppressAutoHyphens/>
            <w:spacing w:before="80" w:after="80" w:line="216" w:lineRule="auto"/>
            <w:jc w:val="both"/>
          </w:pPr>
        </w:pPrChange>
      </w:pPr>
      <w:ins w:id="7129" w:author="Tarcisio Lindislei Padilha Batalhoto" w:date="2019-10-24T16:49:00Z">
        <w:r w:rsidRPr="00FD64B4">
          <w:rPr>
            <w:rFonts w:asciiTheme="minorHAnsi" w:eastAsia="Arial Narrow" w:hAnsiTheme="minorHAnsi" w:cstheme="minorHAnsi"/>
            <w:color w:val="000000"/>
            <w:spacing w:val="-4"/>
            <w:lang w:eastAsia="pt-BR"/>
            <w:rPrChange w:id="7130" w:author="isagrub@yahoo.com.br" w:date="2020-07-07T15:59:00Z">
              <w:rPr>
                <w:rFonts w:ascii="Arial Narrow" w:eastAsia="Arial Narrow" w:hAnsi="Arial Narrow" w:cs="Arial Narrow"/>
                <w:color w:val="000000"/>
                <w:spacing w:val="-4"/>
                <w:szCs w:val="20"/>
                <w:u w:val="single"/>
                <w:lang w:eastAsia="pt-BR"/>
              </w:rPr>
            </w:rPrChange>
          </w:rPr>
          <w:t>3.</w:t>
        </w:r>
        <w:r w:rsidRPr="00FD64B4">
          <w:rPr>
            <w:rFonts w:asciiTheme="minorHAnsi" w:eastAsia="Arial" w:hAnsiTheme="minorHAnsi" w:cstheme="minorHAnsi"/>
            <w:color w:val="000000"/>
            <w:spacing w:val="-4"/>
            <w:lang w:eastAsia="pt-BR"/>
            <w:rPrChange w:id="7131" w:author="isagrub@yahoo.com.br" w:date="2020-07-07T15:59:00Z">
              <w:rPr>
                <w:rFonts w:ascii="Arial Narrow" w:eastAsia="Arial" w:hAnsi="Arial Narrow" w:cs="Arial Narrow"/>
                <w:color w:val="000000"/>
                <w:spacing w:val="-4"/>
                <w:szCs w:val="20"/>
                <w:u w:val="single"/>
                <w:lang w:eastAsia="pt-BR"/>
              </w:rPr>
            </w:rPrChange>
          </w:rPr>
          <w:t>5</w:t>
        </w:r>
        <w:r w:rsidRPr="00FD64B4">
          <w:rPr>
            <w:rFonts w:asciiTheme="minorHAnsi" w:eastAsia="Times New Roman" w:hAnsiTheme="minorHAnsi" w:cstheme="minorHAnsi"/>
            <w:color w:val="000000"/>
            <w:spacing w:val="-4"/>
            <w:lang w:eastAsia="pt-BR"/>
            <w:rPrChange w:id="7132" w:author="isagrub@yahoo.com.br" w:date="2020-07-07T15:59:00Z">
              <w:rPr>
                <w:rFonts w:ascii="Arial Narrow" w:eastAsia="Times New Roman" w:hAnsi="Arial Narrow" w:cs="Arial Narrow"/>
                <w:color w:val="000000"/>
                <w:spacing w:val="-4"/>
                <w:szCs w:val="20"/>
                <w:u w:val="single"/>
                <w:lang w:eastAsia="pt-BR"/>
              </w:rPr>
            </w:rPrChange>
          </w:rPr>
          <w:t>Metodologia:</w:t>
        </w:r>
      </w:ins>
    </w:p>
    <w:p w:rsidR="00234917" w:rsidRDefault="00FD64B4">
      <w:pPr>
        <w:suppressAutoHyphens/>
        <w:spacing w:before="60" w:after="60" w:line="216" w:lineRule="auto"/>
        <w:jc w:val="both"/>
        <w:rPr>
          <w:ins w:id="7133" w:author="Tarcisio Lindislei Padilha Batalhoto" w:date="2019-10-24T16:49:00Z"/>
          <w:rFonts w:asciiTheme="minorHAnsi" w:eastAsia="Times New Roman" w:hAnsiTheme="minorHAnsi" w:cstheme="minorHAnsi"/>
          <w:color w:val="000000"/>
          <w:spacing w:val="-4"/>
          <w:lang w:eastAsia="pt-BR"/>
          <w:rPrChange w:id="7134" w:author="isagrub@yahoo.com.br" w:date="2020-07-07T15:59:00Z">
            <w:rPr>
              <w:ins w:id="7135" w:author="Tarcisio Lindislei Padilha Batalhoto" w:date="2019-10-24T16:49:00Z"/>
              <w:rFonts w:eastAsia="Times New Roman" w:cs="Arial Narrow"/>
              <w:color w:val="000000"/>
              <w:spacing w:val="-4"/>
              <w:szCs w:val="20"/>
              <w:lang w:eastAsia="pt-BR"/>
            </w:rPr>
          </w:rPrChange>
        </w:rPr>
        <w:pPrChange w:id="7136" w:author="isagrub@yahoo.com.br" w:date="2020-07-07T15:59:00Z">
          <w:pPr>
            <w:suppressAutoHyphens/>
            <w:spacing w:before="80" w:after="80" w:line="216" w:lineRule="auto"/>
            <w:jc w:val="both"/>
          </w:pPr>
        </w:pPrChange>
      </w:pPr>
      <w:ins w:id="7137" w:author="Tarcisio Lindislei Padilha Batalhoto" w:date="2019-10-24T16:49:00Z">
        <w:r w:rsidRPr="00FD64B4">
          <w:rPr>
            <w:rFonts w:asciiTheme="minorHAnsi" w:eastAsia="Arial Narrow" w:hAnsiTheme="minorHAnsi" w:cstheme="minorHAnsi"/>
            <w:color w:val="000000"/>
            <w:spacing w:val="-4"/>
            <w:lang w:eastAsia="pt-BR"/>
            <w:rPrChange w:id="7138" w:author="isagrub@yahoo.com.br" w:date="2020-07-07T15:59:00Z">
              <w:rPr>
                <w:rFonts w:ascii="Arial Narrow" w:eastAsia="Arial Narrow" w:hAnsi="Arial Narrow" w:cs="Arial Narrow"/>
                <w:color w:val="000000"/>
                <w:spacing w:val="-4"/>
                <w:szCs w:val="20"/>
                <w:u w:val="single"/>
                <w:lang w:eastAsia="pt-BR"/>
              </w:rPr>
            </w:rPrChange>
          </w:rPr>
          <w:lastRenderedPageBreak/>
          <w:t>3.</w:t>
        </w:r>
        <w:r w:rsidRPr="00FD64B4">
          <w:rPr>
            <w:rFonts w:asciiTheme="minorHAnsi" w:eastAsia="Times New Roman" w:hAnsiTheme="minorHAnsi" w:cstheme="minorHAnsi"/>
            <w:color w:val="000000"/>
            <w:spacing w:val="-4"/>
            <w:lang w:eastAsia="pt-BR"/>
            <w:rPrChange w:id="7139" w:author="isagrub@yahoo.com.br" w:date="2020-07-07T15:59:00Z">
              <w:rPr>
                <w:rFonts w:ascii="Arial Narrow" w:eastAsia="Times New Roman" w:hAnsi="Arial Narrow" w:cs="Arial Narrow"/>
                <w:color w:val="000000"/>
                <w:spacing w:val="-4"/>
                <w:szCs w:val="20"/>
                <w:u w:val="single"/>
                <w:lang w:eastAsia="pt-BR"/>
              </w:rPr>
            </w:rPrChange>
          </w:rPr>
          <w:t>6</w:t>
        </w:r>
      </w:ins>
      <w:ins w:id="7140" w:author="isagrub@yahoo.com.br" w:date="2020-07-07T17:00:00Z">
        <w:r w:rsidR="00234917">
          <w:rPr>
            <w:rFonts w:asciiTheme="minorHAnsi" w:eastAsia="Times New Roman" w:hAnsiTheme="minorHAnsi" w:cstheme="minorHAnsi"/>
            <w:color w:val="000000"/>
            <w:spacing w:val="-4"/>
            <w:lang w:eastAsia="pt-BR"/>
          </w:rPr>
          <w:t xml:space="preserve"> </w:t>
        </w:r>
      </w:ins>
      <w:ins w:id="7141" w:author="Tarcisio Lindislei Padilha Batalhoto" w:date="2019-10-24T16:49:00Z">
        <w:r w:rsidRPr="00FD64B4">
          <w:rPr>
            <w:rFonts w:asciiTheme="minorHAnsi" w:eastAsia="Times New Roman" w:hAnsiTheme="minorHAnsi" w:cstheme="minorHAnsi"/>
            <w:color w:val="000000"/>
            <w:spacing w:val="-4"/>
            <w:lang w:eastAsia="pt-BR"/>
            <w:rPrChange w:id="7142" w:author="isagrub@yahoo.com.br" w:date="2020-07-07T15:59:00Z">
              <w:rPr>
                <w:rFonts w:ascii="Arial Narrow" w:eastAsia="Times New Roman" w:hAnsi="Arial Narrow" w:cs="Arial Narrow"/>
                <w:color w:val="000000"/>
                <w:spacing w:val="-4"/>
                <w:szCs w:val="20"/>
                <w:u w:val="single"/>
                <w:lang w:eastAsia="pt-BR"/>
              </w:rPr>
            </w:rPrChange>
          </w:rPr>
          <w:t>Resultados</w:t>
        </w:r>
      </w:ins>
      <w:ins w:id="7143" w:author="isagrub@yahoo.com.br" w:date="2020-07-07T17:00:00Z">
        <w:r w:rsidR="00234917">
          <w:rPr>
            <w:rFonts w:asciiTheme="minorHAnsi" w:eastAsia="Times New Roman" w:hAnsiTheme="minorHAnsi" w:cstheme="minorHAnsi"/>
            <w:color w:val="000000"/>
            <w:spacing w:val="-4"/>
            <w:lang w:eastAsia="pt-BR"/>
          </w:rPr>
          <w:t xml:space="preserve"> </w:t>
        </w:r>
      </w:ins>
      <w:ins w:id="7144" w:author="Tarcisio Lindislei Padilha Batalhoto" w:date="2019-10-24T16:49:00Z">
        <w:r w:rsidRPr="00FD64B4">
          <w:rPr>
            <w:rFonts w:asciiTheme="minorHAnsi" w:eastAsia="Times New Roman" w:hAnsiTheme="minorHAnsi" w:cstheme="minorHAnsi"/>
            <w:color w:val="000000"/>
            <w:spacing w:val="-4"/>
            <w:lang w:eastAsia="pt-BR"/>
            <w:rPrChange w:id="7145" w:author="isagrub@yahoo.com.br" w:date="2020-07-07T15:59:00Z">
              <w:rPr>
                <w:rFonts w:ascii="Arial Narrow" w:eastAsia="Times New Roman" w:hAnsi="Arial Narrow" w:cs="Arial Narrow"/>
                <w:color w:val="000000"/>
                <w:spacing w:val="-4"/>
                <w:szCs w:val="20"/>
                <w:u w:val="single"/>
                <w:lang w:eastAsia="pt-BR"/>
              </w:rPr>
            </w:rPrChange>
          </w:rPr>
          <w:t>esperados (listar os resultados e os benefícios esperados considerando o aspecto social, econômico, ambiental científico, tecnológico e/ou sociocultural para o Estado ou região):</w:t>
        </w:r>
      </w:ins>
    </w:p>
    <w:p w:rsidR="00234917" w:rsidRDefault="00FD64B4">
      <w:pPr>
        <w:suppressAutoHyphens/>
        <w:spacing w:before="60" w:after="60" w:line="216" w:lineRule="auto"/>
        <w:jc w:val="both"/>
        <w:rPr>
          <w:ins w:id="7146" w:author="Tarcisio Lindislei Padilha Batalhoto" w:date="2019-10-24T16:49:00Z"/>
          <w:rFonts w:asciiTheme="minorHAnsi" w:eastAsia="Arial" w:hAnsiTheme="minorHAnsi" w:cstheme="minorHAnsi"/>
          <w:color w:val="000000"/>
          <w:spacing w:val="-4"/>
          <w:lang w:eastAsia="pt-BR"/>
          <w:rPrChange w:id="7147" w:author="isagrub@yahoo.com.br" w:date="2020-07-07T15:59:00Z">
            <w:rPr>
              <w:ins w:id="7148" w:author="Tarcisio Lindislei Padilha Batalhoto" w:date="2019-10-24T16:49:00Z"/>
              <w:rFonts w:eastAsia="Arial" w:cs="Arial Narrow"/>
              <w:color w:val="000000"/>
              <w:spacing w:val="-4"/>
              <w:szCs w:val="20"/>
              <w:lang w:eastAsia="pt-BR"/>
            </w:rPr>
          </w:rPrChange>
        </w:rPr>
        <w:pPrChange w:id="7149" w:author="isagrub@yahoo.com.br" w:date="2020-07-07T15:59:00Z">
          <w:pPr>
            <w:suppressAutoHyphens/>
            <w:spacing w:before="80" w:after="80" w:line="216" w:lineRule="auto"/>
            <w:jc w:val="both"/>
          </w:pPr>
        </w:pPrChange>
      </w:pPr>
      <w:ins w:id="7150" w:author="Tarcisio Lindislei Padilha Batalhoto" w:date="2019-10-24T16:49:00Z">
        <w:r w:rsidRPr="00FD64B4">
          <w:rPr>
            <w:rFonts w:asciiTheme="minorHAnsi" w:eastAsia="Arial Narrow" w:hAnsiTheme="minorHAnsi" w:cstheme="minorHAnsi"/>
            <w:color w:val="000000"/>
            <w:spacing w:val="-4"/>
            <w:lang w:eastAsia="pt-BR"/>
            <w:rPrChange w:id="7151" w:author="isagrub@yahoo.com.br" w:date="2020-07-07T15:59:00Z">
              <w:rPr>
                <w:rFonts w:ascii="Arial Narrow" w:eastAsia="Arial Narrow" w:hAnsi="Arial Narrow" w:cs="Arial Narrow"/>
                <w:color w:val="000000"/>
                <w:spacing w:val="-4"/>
                <w:szCs w:val="20"/>
                <w:u w:val="single"/>
                <w:lang w:eastAsia="pt-BR"/>
              </w:rPr>
            </w:rPrChange>
          </w:rPr>
          <w:t xml:space="preserve">3.7 </w:t>
        </w:r>
        <w:r w:rsidRPr="00FD64B4">
          <w:rPr>
            <w:rFonts w:asciiTheme="minorHAnsi" w:eastAsia="Arial" w:hAnsiTheme="minorHAnsi" w:cstheme="minorHAnsi"/>
            <w:color w:val="000000"/>
            <w:spacing w:val="-4"/>
            <w:lang w:eastAsia="pt-BR"/>
            <w:rPrChange w:id="7152" w:author="isagrub@yahoo.com.br" w:date="2020-07-07T15:59:00Z">
              <w:rPr>
                <w:rFonts w:ascii="Arial Narrow" w:eastAsia="Arial" w:hAnsi="Arial Narrow" w:cs="Arial Narrow"/>
                <w:color w:val="000000"/>
                <w:spacing w:val="-4"/>
                <w:szCs w:val="20"/>
                <w:u w:val="single"/>
                <w:lang w:eastAsia="pt-BR"/>
              </w:rPr>
            </w:rPrChange>
          </w:rPr>
          <w:t>Viabilidade</w:t>
        </w:r>
      </w:ins>
      <w:ins w:id="7153" w:author="isagrub@yahoo.com.br" w:date="2020-07-07T17:00:00Z">
        <w:r w:rsidR="00234917">
          <w:rPr>
            <w:rFonts w:asciiTheme="minorHAnsi" w:eastAsia="Arial" w:hAnsiTheme="minorHAnsi" w:cstheme="minorHAnsi"/>
            <w:color w:val="000000"/>
            <w:spacing w:val="-4"/>
            <w:lang w:eastAsia="pt-BR"/>
          </w:rPr>
          <w:t xml:space="preserve"> </w:t>
        </w:r>
      </w:ins>
      <w:ins w:id="7154" w:author="Tarcisio Lindislei Padilha Batalhoto" w:date="2019-10-24T16:49:00Z">
        <w:r w:rsidRPr="00FD64B4">
          <w:rPr>
            <w:rFonts w:asciiTheme="minorHAnsi" w:eastAsia="Arial" w:hAnsiTheme="minorHAnsi" w:cstheme="minorHAnsi"/>
            <w:color w:val="000000"/>
            <w:spacing w:val="-4"/>
            <w:lang w:eastAsia="pt-BR"/>
            <w:rPrChange w:id="7155" w:author="isagrub@yahoo.com.br" w:date="2020-07-07T15:59:00Z">
              <w:rPr>
                <w:rFonts w:ascii="Arial Narrow" w:eastAsia="Arial" w:hAnsi="Arial Narrow" w:cs="Arial Narrow"/>
                <w:color w:val="000000"/>
                <w:spacing w:val="-4"/>
                <w:szCs w:val="20"/>
                <w:u w:val="single"/>
                <w:lang w:eastAsia="pt-BR"/>
              </w:rPr>
            </w:rPrChange>
          </w:rPr>
          <w:t>técnica</w:t>
        </w:r>
      </w:ins>
      <w:ins w:id="7156" w:author="isagrub@yahoo.com.br" w:date="2020-07-07T17:00:00Z">
        <w:r w:rsidR="00234917">
          <w:rPr>
            <w:rFonts w:asciiTheme="minorHAnsi" w:eastAsia="Arial" w:hAnsiTheme="minorHAnsi" w:cstheme="minorHAnsi"/>
            <w:color w:val="000000"/>
            <w:spacing w:val="-4"/>
            <w:lang w:eastAsia="pt-BR"/>
          </w:rPr>
          <w:t xml:space="preserve"> </w:t>
        </w:r>
      </w:ins>
      <w:ins w:id="7157" w:author="Tarcisio Lindislei Padilha Batalhoto" w:date="2019-10-24T16:49:00Z">
        <w:r w:rsidRPr="00FD64B4">
          <w:rPr>
            <w:rFonts w:asciiTheme="minorHAnsi" w:eastAsia="Arial" w:hAnsiTheme="minorHAnsi" w:cstheme="minorHAnsi"/>
            <w:color w:val="000000"/>
            <w:spacing w:val="-4"/>
            <w:lang w:eastAsia="pt-BR"/>
            <w:rPrChange w:id="7158" w:author="isagrub@yahoo.com.br" w:date="2020-07-07T15:59:00Z">
              <w:rPr>
                <w:rFonts w:ascii="Arial Narrow" w:eastAsia="Arial" w:hAnsi="Arial Narrow" w:cs="Arial Narrow"/>
                <w:color w:val="000000"/>
                <w:spacing w:val="-4"/>
                <w:szCs w:val="20"/>
                <w:u w:val="single"/>
                <w:lang w:eastAsia="pt-BR"/>
              </w:rPr>
            </w:rPrChange>
          </w:rPr>
          <w:t>da</w:t>
        </w:r>
      </w:ins>
      <w:ins w:id="7159" w:author="isagrub@yahoo.com.br" w:date="2020-07-07T17:00:00Z">
        <w:r w:rsidR="00234917">
          <w:rPr>
            <w:rFonts w:asciiTheme="minorHAnsi" w:eastAsia="Arial" w:hAnsiTheme="minorHAnsi" w:cstheme="minorHAnsi"/>
            <w:color w:val="000000"/>
            <w:spacing w:val="-4"/>
            <w:lang w:eastAsia="pt-BR"/>
          </w:rPr>
          <w:t xml:space="preserve"> </w:t>
        </w:r>
      </w:ins>
      <w:ins w:id="7160" w:author="Tarcisio Lindislei Padilha Batalhoto" w:date="2019-10-24T16:49:00Z">
        <w:r w:rsidRPr="00FD64B4">
          <w:rPr>
            <w:rFonts w:asciiTheme="minorHAnsi" w:eastAsia="Arial" w:hAnsiTheme="minorHAnsi" w:cstheme="minorHAnsi"/>
            <w:color w:val="000000"/>
            <w:spacing w:val="-4"/>
            <w:lang w:eastAsia="pt-BR"/>
            <w:rPrChange w:id="7161" w:author="isagrub@yahoo.com.br" w:date="2020-07-07T15:59:00Z">
              <w:rPr>
                <w:rFonts w:ascii="Arial Narrow" w:eastAsia="Arial" w:hAnsi="Arial Narrow" w:cs="Arial Narrow"/>
                <w:color w:val="000000"/>
                <w:spacing w:val="-4"/>
                <w:szCs w:val="20"/>
                <w:u w:val="single"/>
                <w:lang w:eastAsia="pt-BR"/>
              </w:rPr>
            </w:rPrChange>
          </w:rPr>
          <w:t>proposta (considerando</w:t>
        </w:r>
      </w:ins>
      <w:ins w:id="7162" w:author="isagrub@yahoo.com.br" w:date="2020-07-07T17:00:00Z">
        <w:r w:rsidR="00234917">
          <w:rPr>
            <w:rFonts w:asciiTheme="minorHAnsi" w:eastAsia="Arial" w:hAnsiTheme="minorHAnsi" w:cstheme="minorHAnsi"/>
            <w:color w:val="000000"/>
            <w:spacing w:val="-4"/>
            <w:lang w:eastAsia="pt-BR"/>
          </w:rPr>
          <w:t xml:space="preserve"> </w:t>
        </w:r>
      </w:ins>
      <w:ins w:id="7163" w:author="Tarcisio Lindislei Padilha Batalhoto" w:date="2019-10-24T16:49:00Z">
        <w:r w:rsidRPr="00FD64B4">
          <w:rPr>
            <w:rFonts w:asciiTheme="minorHAnsi" w:eastAsia="Arial" w:hAnsiTheme="minorHAnsi" w:cstheme="minorHAnsi"/>
            <w:color w:val="000000"/>
            <w:spacing w:val="-4"/>
            <w:lang w:eastAsia="pt-BR"/>
            <w:rPrChange w:id="7164" w:author="isagrub@yahoo.com.br" w:date="2020-07-07T15:59:00Z">
              <w:rPr>
                <w:rFonts w:ascii="Arial Narrow" w:eastAsia="Arial" w:hAnsi="Arial Narrow" w:cs="Arial Narrow"/>
                <w:color w:val="000000"/>
                <w:spacing w:val="-4"/>
                <w:szCs w:val="20"/>
                <w:u w:val="single"/>
                <w:lang w:eastAsia="pt-BR"/>
              </w:rPr>
            </w:rPrChange>
          </w:rPr>
          <w:t>a</w:t>
        </w:r>
      </w:ins>
      <w:ins w:id="7165" w:author="isagrub@yahoo.com.br" w:date="2020-07-07T17:00:00Z">
        <w:r w:rsidR="00234917">
          <w:rPr>
            <w:rFonts w:asciiTheme="minorHAnsi" w:eastAsia="Arial" w:hAnsiTheme="minorHAnsi" w:cstheme="minorHAnsi"/>
            <w:color w:val="000000"/>
            <w:spacing w:val="-4"/>
            <w:lang w:eastAsia="pt-BR"/>
          </w:rPr>
          <w:t xml:space="preserve"> </w:t>
        </w:r>
      </w:ins>
      <w:ins w:id="7166" w:author="Tarcisio Lindislei Padilha Batalhoto" w:date="2019-10-24T16:49:00Z">
        <w:r w:rsidRPr="00FD64B4">
          <w:rPr>
            <w:rFonts w:asciiTheme="minorHAnsi" w:eastAsia="Arial" w:hAnsiTheme="minorHAnsi" w:cstheme="minorHAnsi"/>
            <w:color w:val="000000"/>
            <w:spacing w:val="-4"/>
            <w:lang w:eastAsia="pt-BR"/>
            <w:rPrChange w:id="7167" w:author="isagrub@yahoo.com.br" w:date="2020-07-07T15:59:00Z">
              <w:rPr>
                <w:rFonts w:ascii="Arial Narrow" w:eastAsia="Arial" w:hAnsi="Arial Narrow" w:cs="Arial Narrow"/>
                <w:color w:val="000000"/>
                <w:spacing w:val="-4"/>
                <w:szCs w:val="20"/>
                <w:u w:val="single"/>
                <w:lang w:eastAsia="pt-BR"/>
              </w:rPr>
            </w:rPrChange>
          </w:rPr>
          <w:t>infraestrutura</w:t>
        </w:r>
      </w:ins>
      <w:ins w:id="7168" w:author="isagrub@yahoo.com.br" w:date="2020-07-07T17:00:00Z">
        <w:r w:rsidR="00234917">
          <w:rPr>
            <w:rFonts w:asciiTheme="minorHAnsi" w:eastAsia="Arial" w:hAnsiTheme="minorHAnsi" w:cstheme="minorHAnsi"/>
            <w:color w:val="000000"/>
            <w:spacing w:val="-4"/>
            <w:lang w:eastAsia="pt-BR"/>
          </w:rPr>
          <w:t xml:space="preserve"> </w:t>
        </w:r>
      </w:ins>
      <w:ins w:id="7169" w:author="Tarcisio Lindislei Padilha Batalhoto" w:date="2019-10-24T16:49:00Z">
        <w:r w:rsidRPr="00FD64B4">
          <w:rPr>
            <w:rFonts w:asciiTheme="minorHAnsi" w:eastAsia="Arial" w:hAnsiTheme="minorHAnsi" w:cstheme="minorHAnsi"/>
            <w:color w:val="000000"/>
            <w:spacing w:val="-4"/>
            <w:lang w:eastAsia="pt-BR"/>
            <w:rPrChange w:id="7170" w:author="isagrub@yahoo.com.br" w:date="2020-07-07T15:59:00Z">
              <w:rPr>
                <w:rFonts w:ascii="Arial Narrow" w:eastAsia="Arial" w:hAnsi="Arial Narrow" w:cs="Arial Narrow"/>
                <w:color w:val="000000"/>
                <w:spacing w:val="-4"/>
                <w:szCs w:val="20"/>
                <w:u w:val="single"/>
                <w:lang w:eastAsia="pt-BR"/>
              </w:rPr>
            </w:rPrChange>
          </w:rPr>
          <w:t>existente</w:t>
        </w:r>
      </w:ins>
      <w:ins w:id="7171" w:author="isagrub@yahoo.com.br" w:date="2020-07-07T17:00:00Z">
        <w:r w:rsidR="00234917">
          <w:rPr>
            <w:rFonts w:asciiTheme="minorHAnsi" w:eastAsia="Arial" w:hAnsiTheme="minorHAnsi" w:cstheme="minorHAnsi"/>
            <w:color w:val="000000"/>
            <w:spacing w:val="-4"/>
            <w:lang w:eastAsia="pt-BR"/>
          </w:rPr>
          <w:t xml:space="preserve"> </w:t>
        </w:r>
      </w:ins>
      <w:ins w:id="7172" w:author="Tarcisio Lindislei Padilha Batalhoto" w:date="2019-10-24T16:49:00Z">
        <w:r w:rsidRPr="00FD64B4">
          <w:rPr>
            <w:rFonts w:asciiTheme="minorHAnsi" w:eastAsia="Arial" w:hAnsiTheme="minorHAnsi" w:cstheme="minorHAnsi"/>
            <w:color w:val="000000"/>
            <w:spacing w:val="-4"/>
            <w:lang w:eastAsia="pt-BR"/>
            <w:rPrChange w:id="7173" w:author="isagrub@yahoo.com.br" w:date="2020-07-07T15:59:00Z">
              <w:rPr>
                <w:rFonts w:ascii="Arial Narrow" w:eastAsia="Arial" w:hAnsi="Arial Narrow" w:cs="Arial Narrow"/>
                <w:color w:val="000000"/>
                <w:spacing w:val="-4"/>
                <w:szCs w:val="20"/>
                <w:u w:val="single"/>
                <w:lang w:eastAsia="pt-BR"/>
              </w:rPr>
            </w:rPrChange>
          </w:rPr>
          <w:t>e</w:t>
        </w:r>
      </w:ins>
      <w:ins w:id="7174" w:author="isagrub@yahoo.com.br" w:date="2020-07-07T17:00:00Z">
        <w:r w:rsidR="00234917">
          <w:rPr>
            <w:rFonts w:asciiTheme="minorHAnsi" w:eastAsia="Arial" w:hAnsiTheme="minorHAnsi" w:cstheme="minorHAnsi"/>
            <w:color w:val="000000"/>
            <w:spacing w:val="-4"/>
            <w:lang w:eastAsia="pt-BR"/>
          </w:rPr>
          <w:t xml:space="preserve"> </w:t>
        </w:r>
      </w:ins>
      <w:ins w:id="7175" w:author="Tarcisio Lindislei Padilha Batalhoto" w:date="2019-10-24T16:49:00Z">
        <w:r w:rsidRPr="00FD64B4">
          <w:rPr>
            <w:rFonts w:asciiTheme="minorHAnsi" w:eastAsia="Arial" w:hAnsiTheme="minorHAnsi" w:cstheme="minorHAnsi"/>
            <w:color w:val="000000"/>
            <w:spacing w:val="-4"/>
            <w:lang w:eastAsia="pt-BR"/>
            <w:rPrChange w:id="7176" w:author="isagrub@yahoo.com.br" w:date="2020-07-07T15:59:00Z">
              <w:rPr>
                <w:rFonts w:ascii="Arial Narrow" w:eastAsia="Arial" w:hAnsi="Arial Narrow" w:cs="Arial Narrow"/>
                <w:color w:val="000000"/>
                <w:spacing w:val="-4"/>
                <w:szCs w:val="20"/>
                <w:u w:val="single"/>
                <w:lang w:eastAsia="pt-BR"/>
              </w:rPr>
            </w:rPrChange>
          </w:rPr>
          <w:t>o</w:t>
        </w:r>
      </w:ins>
      <w:ins w:id="7177" w:author="isagrub@yahoo.com.br" w:date="2020-07-07T17:00:00Z">
        <w:r w:rsidR="00234917">
          <w:rPr>
            <w:rFonts w:asciiTheme="minorHAnsi" w:eastAsia="Arial" w:hAnsiTheme="minorHAnsi" w:cstheme="minorHAnsi"/>
            <w:color w:val="000000"/>
            <w:spacing w:val="-4"/>
            <w:lang w:eastAsia="pt-BR"/>
          </w:rPr>
          <w:t xml:space="preserve"> </w:t>
        </w:r>
      </w:ins>
      <w:ins w:id="7178" w:author="Tarcisio Lindislei Padilha Batalhoto" w:date="2019-10-24T16:49:00Z">
        <w:r w:rsidRPr="00FD64B4">
          <w:rPr>
            <w:rFonts w:asciiTheme="minorHAnsi" w:eastAsia="Arial" w:hAnsiTheme="minorHAnsi" w:cstheme="minorHAnsi"/>
            <w:color w:val="000000"/>
            <w:spacing w:val="-4"/>
            <w:lang w:eastAsia="pt-BR"/>
            <w:rPrChange w:id="7179" w:author="isagrub@yahoo.com.br" w:date="2020-07-07T15:59:00Z">
              <w:rPr>
                <w:rFonts w:ascii="Arial Narrow" w:eastAsia="Arial" w:hAnsi="Arial Narrow" w:cs="Arial Narrow"/>
                <w:color w:val="000000"/>
                <w:spacing w:val="-4"/>
                <w:szCs w:val="20"/>
                <w:u w:val="single"/>
                <w:lang w:eastAsia="pt-BR"/>
              </w:rPr>
            </w:rPrChange>
          </w:rPr>
          <w:t>Plano</w:t>
        </w:r>
      </w:ins>
      <w:ins w:id="7180" w:author="isagrub@yahoo.com.br" w:date="2020-07-07T17:00:00Z">
        <w:r w:rsidR="00234917">
          <w:rPr>
            <w:rFonts w:asciiTheme="minorHAnsi" w:eastAsia="Arial" w:hAnsiTheme="minorHAnsi" w:cstheme="minorHAnsi"/>
            <w:color w:val="000000"/>
            <w:spacing w:val="-4"/>
            <w:lang w:eastAsia="pt-BR"/>
          </w:rPr>
          <w:t xml:space="preserve"> </w:t>
        </w:r>
      </w:ins>
      <w:ins w:id="7181" w:author="Tarcisio Lindislei Padilha Batalhoto" w:date="2019-10-24T16:49:00Z">
        <w:r w:rsidRPr="00FD64B4">
          <w:rPr>
            <w:rFonts w:asciiTheme="minorHAnsi" w:eastAsia="Arial" w:hAnsiTheme="minorHAnsi" w:cstheme="minorHAnsi"/>
            <w:color w:val="000000"/>
            <w:spacing w:val="-4"/>
            <w:lang w:eastAsia="pt-BR"/>
            <w:rPrChange w:id="7182" w:author="isagrub@yahoo.com.br" w:date="2020-07-07T15:59:00Z">
              <w:rPr>
                <w:rFonts w:ascii="Arial Narrow" w:eastAsia="Arial" w:hAnsi="Arial Narrow" w:cs="Arial Narrow"/>
                <w:color w:val="000000"/>
                <w:spacing w:val="-4"/>
                <w:szCs w:val="20"/>
                <w:u w:val="single"/>
                <w:lang w:eastAsia="pt-BR"/>
              </w:rPr>
            </w:rPrChange>
          </w:rPr>
          <w:t>de</w:t>
        </w:r>
      </w:ins>
      <w:ins w:id="7183" w:author="isagrub@yahoo.com.br" w:date="2020-07-07T17:00:00Z">
        <w:r w:rsidR="00234917">
          <w:rPr>
            <w:rFonts w:asciiTheme="minorHAnsi" w:eastAsia="Arial" w:hAnsiTheme="minorHAnsi" w:cstheme="minorHAnsi"/>
            <w:color w:val="000000"/>
            <w:spacing w:val="-4"/>
            <w:lang w:eastAsia="pt-BR"/>
          </w:rPr>
          <w:t xml:space="preserve"> </w:t>
        </w:r>
      </w:ins>
      <w:ins w:id="7184" w:author="Tarcisio Lindislei Padilha Batalhoto" w:date="2019-10-24T16:49:00Z">
        <w:r w:rsidRPr="00FD64B4">
          <w:rPr>
            <w:rFonts w:asciiTheme="minorHAnsi" w:eastAsia="Arial" w:hAnsiTheme="minorHAnsi" w:cstheme="minorHAnsi"/>
            <w:color w:val="000000"/>
            <w:spacing w:val="-4"/>
            <w:lang w:eastAsia="pt-BR"/>
            <w:rPrChange w:id="7185" w:author="isagrub@yahoo.com.br" w:date="2020-07-07T15:59:00Z">
              <w:rPr>
                <w:rFonts w:ascii="Arial Narrow" w:eastAsia="Arial" w:hAnsi="Arial Narrow" w:cs="Arial Narrow"/>
                <w:color w:val="000000"/>
                <w:spacing w:val="-4"/>
                <w:szCs w:val="20"/>
                <w:u w:val="single"/>
                <w:lang w:eastAsia="pt-BR"/>
              </w:rPr>
            </w:rPrChange>
          </w:rPr>
          <w:t>Trabalho</w:t>
        </w:r>
      </w:ins>
      <w:ins w:id="7186" w:author="isagrub@yahoo.com.br" w:date="2020-07-07T17:00:00Z">
        <w:r w:rsidR="00234917">
          <w:rPr>
            <w:rFonts w:asciiTheme="minorHAnsi" w:eastAsia="Arial" w:hAnsiTheme="minorHAnsi" w:cstheme="minorHAnsi"/>
            <w:color w:val="000000"/>
            <w:spacing w:val="-4"/>
            <w:lang w:eastAsia="pt-BR"/>
          </w:rPr>
          <w:t xml:space="preserve"> </w:t>
        </w:r>
      </w:ins>
      <w:ins w:id="7187" w:author="Tarcisio Lindislei Padilha Batalhoto" w:date="2019-10-24T16:49:00Z">
        <w:r w:rsidRPr="00FD64B4">
          <w:rPr>
            <w:rFonts w:asciiTheme="minorHAnsi" w:eastAsia="Arial" w:hAnsiTheme="minorHAnsi" w:cstheme="minorHAnsi"/>
            <w:color w:val="000000"/>
            <w:spacing w:val="-4"/>
            <w:lang w:eastAsia="pt-BR"/>
            <w:rPrChange w:id="7188" w:author="isagrub@yahoo.com.br" w:date="2020-07-07T15:59:00Z">
              <w:rPr>
                <w:rFonts w:ascii="Arial Narrow" w:eastAsia="Arial" w:hAnsi="Arial Narrow" w:cs="Arial Narrow"/>
                <w:color w:val="000000"/>
                <w:spacing w:val="-4"/>
                <w:szCs w:val="20"/>
                <w:u w:val="single"/>
                <w:lang w:eastAsia="pt-BR"/>
              </w:rPr>
            </w:rPrChange>
          </w:rPr>
          <w:t>previsto):</w:t>
        </w:r>
      </w:ins>
    </w:p>
    <w:p w:rsidR="00234917" w:rsidRDefault="00FD64B4">
      <w:pPr>
        <w:suppressAutoHyphens/>
        <w:spacing w:before="60" w:after="60" w:line="216" w:lineRule="auto"/>
        <w:jc w:val="both"/>
        <w:rPr>
          <w:ins w:id="7189" w:author="Tarcisio Lindislei Padilha Batalhoto" w:date="2019-10-24T16:49:00Z"/>
          <w:rFonts w:asciiTheme="minorHAnsi" w:eastAsia="Arial Narrow" w:hAnsiTheme="minorHAnsi" w:cstheme="minorHAnsi"/>
          <w:color w:val="000000"/>
          <w:spacing w:val="-4"/>
          <w:lang w:eastAsia="pt-BR"/>
          <w:rPrChange w:id="7190" w:author="isagrub@yahoo.com.br" w:date="2020-07-07T15:59:00Z">
            <w:rPr>
              <w:ins w:id="7191" w:author="Tarcisio Lindislei Padilha Batalhoto" w:date="2019-10-24T16:49:00Z"/>
              <w:rFonts w:eastAsia="Arial Narrow" w:cs="Arial Narrow"/>
              <w:color w:val="000000"/>
              <w:spacing w:val="-4"/>
              <w:szCs w:val="20"/>
              <w:lang w:eastAsia="pt-BR"/>
            </w:rPr>
          </w:rPrChange>
        </w:rPr>
        <w:pPrChange w:id="7192" w:author="isagrub@yahoo.com.br" w:date="2020-07-07T15:59:00Z">
          <w:pPr>
            <w:suppressAutoHyphens/>
            <w:spacing w:before="80" w:after="80" w:line="216" w:lineRule="auto"/>
            <w:jc w:val="both"/>
          </w:pPr>
        </w:pPrChange>
      </w:pPr>
      <w:ins w:id="7193" w:author="Tarcisio Lindislei Padilha Batalhoto" w:date="2019-10-24T16:49:00Z">
        <w:r w:rsidRPr="00FD64B4">
          <w:rPr>
            <w:rFonts w:asciiTheme="minorHAnsi" w:eastAsia="Arial Narrow" w:hAnsiTheme="minorHAnsi" w:cstheme="minorHAnsi"/>
            <w:color w:val="000000"/>
            <w:spacing w:val="-4"/>
            <w:lang w:eastAsia="pt-BR"/>
            <w:rPrChange w:id="7194" w:author="isagrub@yahoo.com.br" w:date="2020-07-07T15:59:00Z">
              <w:rPr>
                <w:rFonts w:ascii="Arial Narrow" w:eastAsia="Arial Narrow" w:hAnsi="Arial Narrow" w:cs="Arial Narrow"/>
                <w:color w:val="000000"/>
                <w:spacing w:val="-4"/>
                <w:szCs w:val="20"/>
                <w:u w:val="single"/>
                <w:lang w:eastAsia="pt-BR"/>
              </w:rPr>
            </w:rPrChange>
          </w:rPr>
          <w:t>3.8  Aspectos éticos e de biossegurança (quando aplicável):</w:t>
        </w:r>
      </w:ins>
    </w:p>
    <w:p w:rsidR="00234917" w:rsidRDefault="00FD64B4">
      <w:pPr>
        <w:suppressAutoHyphens/>
        <w:spacing w:before="60" w:after="60" w:line="216" w:lineRule="auto"/>
        <w:jc w:val="both"/>
        <w:rPr>
          <w:ins w:id="7195" w:author="Tarcisio Lindislei Padilha Batalhoto" w:date="2019-10-24T16:49:00Z"/>
          <w:rFonts w:asciiTheme="minorHAnsi" w:eastAsia="Times New Roman" w:hAnsiTheme="minorHAnsi" w:cstheme="minorHAnsi"/>
          <w:color w:val="000000"/>
          <w:spacing w:val="-4"/>
          <w:lang w:eastAsia="pt-BR"/>
          <w:rPrChange w:id="7196" w:author="isagrub@yahoo.com.br" w:date="2020-07-07T15:59:00Z">
            <w:rPr>
              <w:ins w:id="7197" w:author="Tarcisio Lindislei Padilha Batalhoto" w:date="2019-10-24T16:49:00Z"/>
              <w:rFonts w:eastAsia="Times New Roman" w:cs="Arial Narrow"/>
              <w:color w:val="000000"/>
              <w:spacing w:val="-4"/>
              <w:szCs w:val="20"/>
              <w:lang w:eastAsia="pt-BR"/>
            </w:rPr>
          </w:rPrChange>
        </w:rPr>
        <w:pPrChange w:id="7198" w:author="isagrub@yahoo.com.br" w:date="2020-07-07T15:59:00Z">
          <w:pPr>
            <w:suppressAutoHyphens/>
            <w:spacing w:before="80" w:after="80" w:line="216" w:lineRule="auto"/>
            <w:jc w:val="both"/>
          </w:pPr>
        </w:pPrChange>
      </w:pPr>
      <w:ins w:id="7199" w:author="Tarcisio Lindislei Padilha Batalhoto" w:date="2019-10-24T16:49:00Z">
        <w:r w:rsidRPr="00FD64B4">
          <w:rPr>
            <w:rFonts w:asciiTheme="minorHAnsi" w:eastAsia="Arial Narrow" w:hAnsiTheme="minorHAnsi" w:cstheme="minorHAnsi"/>
            <w:color w:val="000000"/>
            <w:spacing w:val="-4"/>
            <w:lang w:eastAsia="pt-BR"/>
            <w:rPrChange w:id="7200" w:author="isagrub@yahoo.com.br" w:date="2020-07-07T15:59:00Z">
              <w:rPr>
                <w:rFonts w:ascii="Arial Narrow" w:eastAsia="Arial Narrow" w:hAnsi="Arial Narrow" w:cs="Arial Narrow"/>
                <w:color w:val="000000"/>
                <w:spacing w:val="-4"/>
                <w:szCs w:val="20"/>
                <w:u w:val="single"/>
                <w:lang w:eastAsia="pt-BR"/>
              </w:rPr>
            </w:rPrChange>
          </w:rPr>
          <w:t>3.</w:t>
        </w:r>
        <w:r w:rsidRPr="00FD64B4">
          <w:rPr>
            <w:rFonts w:asciiTheme="minorHAnsi" w:eastAsia="Times New Roman" w:hAnsiTheme="minorHAnsi" w:cstheme="minorHAnsi"/>
            <w:color w:val="000000"/>
            <w:spacing w:val="-4"/>
            <w:lang w:eastAsia="pt-BR"/>
            <w:rPrChange w:id="7201" w:author="isagrub@yahoo.com.br" w:date="2020-07-07T15:59:00Z">
              <w:rPr>
                <w:rFonts w:ascii="Arial Narrow" w:eastAsia="Times New Roman" w:hAnsi="Arial Narrow" w:cs="Arial Narrow"/>
                <w:color w:val="000000"/>
                <w:spacing w:val="-4"/>
                <w:szCs w:val="20"/>
                <w:u w:val="single"/>
                <w:lang w:eastAsia="pt-BR"/>
              </w:rPr>
            </w:rPrChange>
          </w:rPr>
          <w:t xml:space="preserve">9  Referências Bibliográficas (listar as principais referências bibliográficas de acordo com as normas da ABNT):  </w:t>
        </w:r>
      </w:ins>
    </w:p>
    <w:p w:rsidR="00234917" w:rsidRDefault="00FD64B4">
      <w:pPr>
        <w:suppressAutoHyphens/>
        <w:spacing w:before="60" w:after="60" w:line="216" w:lineRule="auto"/>
        <w:jc w:val="both"/>
        <w:rPr>
          <w:ins w:id="7202" w:author="Tarcisio Lindislei Padilha Batalhoto" w:date="2019-10-24T16:49:00Z"/>
          <w:rFonts w:asciiTheme="minorHAnsi" w:eastAsia="Arial" w:hAnsiTheme="minorHAnsi" w:cstheme="minorHAnsi"/>
          <w:color w:val="000000"/>
          <w:spacing w:val="-4"/>
          <w:lang w:eastAsia="pt-BR"/>
          <w:rPrChange w:id="7203" w:author="isagrub@yahoo.com.br" w:date="2020-07-07T15:59:00Z">
            <w:rPr>
              <w:ins w:id="7204" w:author="Tarcisio Lindislei Padilha Batalhoto" w:date="2019-10-24T16:49:00Z"/>
              <w:rFonts w:eastAsia="Arial" w:cs="Arial Narrow"/>
              <w:color w:val="000000"/>
              <w:spacing w:val="-4"/>
              <w:szCs w:val="20"/>
              <w:lang w:eastAsia="pt-BR"/>
            </w:rPr>
          </w:rPrChange>
        </w:rPr>
        <w:pPrChange w:id="7205" w:author="isagrub@yahoo.com.br" w:date="2020-07-07T15:59:00Z">
          <w:pPr>
            <w:suppressAutoHyphens/>
            <w:spacing w:before="80" w:after="80" w:line="216" w:lineRule="auto"/>
            <w:jc w:val="both"/>
          </w:pPr>
        </w:pPrChange>
      </w:pPr>
      <w:ins w:id="7206" w:author="Tarcisio Lindislei Padilha Batalhoto" w:date="2019-10-24T16:49:00Z">
        <w:r w:rsidRPr="00FD64B4">
          <w:rPr>
            <w:rFonts w:asciiTheme="minorHAnsi" w:eastAsia="Arial Narrow" w:hAnsiTheme="minorHAnsi" w:cstheme="minorHAnsi"/>
            <w:color w:val="000000"/>
            <w:spacing w:val="-4"/>
            <w:lang w:eastAsia="pt-BR"/>
            <w:rPrChange w:id="7207" w:author="isagrub@yahoo.com.br" w:date="2020-07-07T15:59:00Z">
              <w:rPr>
                <w:rFonts w:ascii="Arial Narrow" w:eastAsia="Arial Narrow" w:hAnsi="Arial Narrow" w:cs="Arial Narrow"/>
                <w:color w:val="000000"/>
                <w:spacing w:val="-4"/>
                <w:szCs w:val="20"/>
                <w:u w:val="single"/>
                <w:lang w:eastAsia="pt-BR"/>
              </w:rPr>
            </w:rPrChange>
          </w:rPr>
          <w:t>3.10</w:t>
        </w:r>
      </w:ins>
      <w:ins w:id="7208" w:author="isagrub@yahoo.com.br" w:date="2020-07-07T17:00:00Z">
        <w:r w:rsidR="00234917">
          <w:rPr>
            <w:rFonts w:asciiTheme="minorHAnsi" w:eastAsia="Arial Narrow" w:hAnsiTheme="minorHAnsi" w:cstheme="minorHAnsi"/>
            <w:color w:val="000000"/>
            <w:spacing w:val="-4"/>
            <w:lang w:eastAsia="pt-BR"/>
          </w:rPr>
          <w:t xml:space="preserve"> </w:t>
        </w:r>
      </w:ins>
      <w:ins w:id="7209" w:author="Tarcisio Lindislei Padilha Batalhoto" w:date="2019-10-24T16:49:00Z">
        <w:r w:rsidRPr="00FD64B4">
          <w:rPr>
            <w:rFonts w:asciiTheme="minorHAnsi" w:eastAsia="Arial Narrow" w:hAnsiTheme="minorHAnsi" w:cstheme="minorHAnsi"/>
            <w:color w:val="000000"/>
            <w:spacing w:val="-4"/>
            <w:lang w:eastAsia="pt-BR"/>
            <w:rPrChange w:id="7210" w:author="isagrub@yahoo.com.br" w:date="2020-07-07T15:59:00Z">
              <w:rPr>
                <w:rFonts w:ascii="Arial Narrow" w:eastAsia="Arial Narrow" w:hAnsi="Arial Narrow" w:cs="Arial Narrow"/>
                <w:color w:val="000000"/>
                <w:spacing w:val="-4"/>
                <w:szCs w:val="20"/>
                <w:u w:val="single"/>
                <w:lang w:eastAsia="pt-BR"/>
              </w:rPr>
            </w:rPrChange>
          </w:rPr>
          <w:t>Indicação de colaborações ou parcerias</w:t>
        </w:r>
      </w:ins>
      <w:ins w:id="7211" w:author="isagrub@yahoo.com.br" w:date="2020-07-07T17:00:00Z">
        <w:r w:rsidR="00234917">
          <w:rPr>
            <w:rFonts w:asciiTheme="minorHAnsi" w:eastAsia="Arial Narrow" w:hAnsiTheme="minorHAnsi" w:cstheme="minorHAnsi"/>
            <w:color w:val="000000"/>
            <w:spacing w:val="-4"/>
            <w:lang w:eastAsia="pt-BR"/>
          </w:rPr>
          <w:t xml:space="preserve"> </w:t>
        </w:r>
      </w:ins>
      <w:ins w:id="7212" w:author="Tarcisio Lindislei Padilha Batalhoto" w:date="2019-10-24T16:49:00Z">
        <w:r w:rsidRPr="00FD64B4">
          <w:rPr>
            <w:rFonts w:asciiTheme="minorHAnsi" w:eastAsia="Arial" w:hAnsiTheme="minorHAnsi" w:cstheme="minorHAnsi"/>
            <w:color w:val="000000"/>
            <w:spacing w:val="-4"/>
            <w:lang w:eastAsia="pt-BR"/>
            <w:rPrChange w:id="7213" w:author="isagrub@yahoo.com.br" w:date="2020-07-07T15:59:00Z">
              <w:rPr>
                <w:rFonts w:ascii="Arial Narrow" w:eastAsia="Arial" w:hAnsi="Arial Narrow" w:cs="Arial Narrow"/>
                <w:color w:val="000000"/>
                <w:spacing w:val="-4"/>
                <w:szCs w:val="20"/>
                <w:u w:val="single"/>
                <w:lang w:eastAsia="pt-BR"/>
              </w:rPr>
            </w:rPrChange>
          </w:rPr>
          <w:t>já estabelecidas com outros centros de pesquisa e/ou empresas na área, quando houve.</w:t>
        </w:r>
      </w:ins>
    </w:p>
    <w:p w:rsidR="00234917" w:rsidRDefault="00234917">
      <w:pPr>
        <w:suppressAutoHyphens/>
        <w:spacing w:before="60" w:after="60" w:line="216" w:lineRule="auto"/>
        <w:jc w:val="both"/>
        <w:rPr>
          <w:ins w:id="7214" w:author="Tarcisio Lindislei Padilha Batalhoto" w:date="2019-10-24T16:49:00Z"/>
          <w:rFonts w:asciiTheme="minorHAnsi" w:eastAsia="Times New Roman" w:hAnsiTheme="minorHAnsi" w:cstheme="minorHAnsi"/>
          <w:color w:val="000000"/>
          <w:spacing w:val="-4"/>
          <w:lang w:eastAsia="pt-BR"/>
          <w:rPrChange w:id="7215" w:author="isagrub@yahoo.com.br" w:date="2020-07-07T15:59:00Z">
            <w:rPr>
              <w:ins w:id="7216" w:author="Tarcisio Lindislei Padilha Batalhoto" w:date="2019-10-24T16:49:00Z"/>
              <w:rFonts w:eastAsia="Times New Roman" w:cs="Arial Narrow"/>
              <w:color w:val="000000"/>
              <w:spacing w:val="-4"/>
              <w:szCs w:val="20"/>
              <w:lang w:eastAsia="pt-BR"/>
            </w:rPr>
          </w:rPrChange>
        </w:rPr>
        <w:pPrChange w:id="7217" w:author="isagrub@yahoo.com.br" w:date="2020-07-07T15:59:00Z">
          <w:pPr>
            <w:suppressAutoHyphens/>
            <w:spacing w:before="80" w:after="80" w:line="216" w:lineRule="auto"/>
            <w:jc w:val="both"/>
          </w:pPr>
        </w:pPrChange>
      </w:pPr>
    </w:p>
    <w:p w:rsidR="00234917" w:rsidRDefault="00234917">
      <w:pPr>
        <w:suppressAutoHyphens/>
        <w:spacing w:before="60" w:after="60" w:line="216" w:lineRule="auto"/>
        <w:jc w:val="both"/>
        <w:rPr>
          <w:ins w:id="7218" w:author="Tarcisio Lindislei Padilha Batalhoto" w:date="2019-10-24T16:49:00Z"/>
          <w:del w:id="7219" w:author="Felix" w:date="2020-07-06T11:55:00Z"/>
          <w:rFonts w:asciiTheme="minorHAnsi" w:eastAsia="Times New Roman" w:hAnsiTheme="minorHAnsi" w:cstheme="minorHAnsi"/>
          <w:color w:val="000000"/>
          <w:spacing w:val="-4"/>
          <w:lang w:eastAsia="pt-BR"/>
          <w:rPrChange w:id="7220" w:author="isagrub@yahoo.com.br" w:date="2020-07-07T15:59:00Z">
            <w:rPr>
              <w:ins w:id="7221" w:author="Tarcisio Lindislei Padilha Batalhoto" w:date="2019-10-24T16:49:00Z"/>
              <w:del w:id="7222" w:author="Felix" w:date="2020-07-06T11:55:00Z"/>
              <w:rFonts w:eastAsia="Times New Roman" w:cs="Arial Narrow"/>
              <w:color w:val="000000"/>
              <w:spacing w:val="-4"/>
              <w:szCs w:val="20"/>
              <w:lang w:eastAsia="pt-BR"/>
            </w:rPr>
          </w:rPrChange>
        </w:rPr>
        <w:pPrChange w:id="7223" w:author="isagrub@yahoo.com.br" w:date="2020-07-07T15:59:00Z">
          <w:pPr>
            <w:suppressAutoHyphens/>
            <w:spacing w:before="80" w:after="80" w:line="216" w:lineRule="auto"/>
            <w:jc w:val="both"/>
          </w:pPr>
        </w:pPrChange>
      </w:pPr>
    </w:p>
    <w:p w:rsidR="00234917" w:rsidRDefault="00FD64B4">
      <w:pPr>
        <w:suppressAutoHyphens/>
        <w:spacing w:before="60" w:after="60" w:line="216" w:lineRule="auto"/>
        <w:jc w:val="both"/>
        <w:textAlignment w:val="baseline"/>
        <w:rPr>
          <w:ins w:id="7224" w:author="Tarcisio Lindislei Padilha Batalhoto" w:date="2019-10-24T16:49:00Z"/>
          <w:del w:id="7225" w:author="Felix" w:date="2020-07-06T11:55:00Z"/>
          <w:rFonts w:asciiTheme="minorHAnsi" w:eastAsia="Times New Roman" w:hAnsiTheme="minorHAnsi" w:cstheme="minorHAnsi"/>
          <w:b/>
          <w:bCs/>
          <w:caps/>
          <w:spacing w:val="-4"/>
          <w:lang w:eastAsia="pt-BR"/>
          <w:rPrChange w:id="7226" w:author="isagrub@yahoo.com.br" w:date="2020-07-07T15:59:00Z">
            <w:rPr>
              <w:ins w:id="7227" w:author="Tarcisio Lindislei Padilha Batalhoto" w:date="2019-10-24T16:49:00Z"/>
              <w:del w:id="7228" w:author="Felix" w:date="2020-07-06T11:55:00Z"/>
              <w:rFonts w:eastAsia="Times New Roman" w:cs="Arial Narrow"/>
              <w:b/>
              <w:bCs/>
              <w:caps/>
              <w:color w:val="4472C4"/>
              <w:spacing w:val="-4"/>
              <w:szCs w:val="20"/>
              <w:lang w:eastAsia="pt-BR"/>
            </w:rPr>
          </w:rPrChange>
        </w:rPr>
        <w:pPrChange w:id="7229" w:author="isagrub@yahoo.com.br" w:date="2020-07-07T15:59:00Z">
          <w:pPr>
            <w:suppressAutoHyphens/>
            <w:spacing w:before="160" w:after="80" w:line="216" w:lineRule="auto"/>
            <w:jc w:val="both"/>
            <w:textAlignment w:val="baseline"/>
          </w:pPr>
        </w:pPrChange>
      </w:pPr>
      <w:ins w:id="7230" w:author="Tarcisio Lindislei Padilha Batalhoto" w:date="2019-10-24T16:49:00Z">
        <w:del w:id="7231" w:author="Felix" w:date="2020-07-06T11:55:00Z">
          <w:r w:rsidRPr="00FD64B4">
            <w:rPr>
              <w:rFonts w:asciiTheme="minorHAnsi" w:eastAsia="Times New Roman" w:hAnsiTheme="minorHAnsi" w:cstheme="minorHAnsi"/>
              <w:b/>
              <w:bCs/>
              <w:caps/>
              <w:color w:val="0070C0"/>
              <w:spacing w:val="-4"/>
              <w:lang w:eastAsia="pt-BR"/>
              <w:rPrChange w:id="7232" w:author="isagrub@yahoo.com.br" w:date="2020-07-07T15:59:00Z">
                <w:rPr>
                  <w:rFonts w:ascii="Arial Narrow" w:eastAsia="Times New Roman" w:hAnsi="Arial Narrow" w:cs="Arial Narrow"/>
                  <w:b/>
                  <w:bCs/>
                  <w:caps/>
                  <w:color w:val="4472C4"/>
                  <w:spacing w:val="-4"/>
                  <w:szCs w:val="20"/>
                  <w:u w:val="single"/>
                  <w:lang w:eastAsia="pt-BR"/>
                </w:rPr>
              </w:rPrChange>
            </w:rPr>
            <w:delText xml:space="preserve">4. DESPESAS </w:delText>
          </w:r>
        </w:del>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CellMar>
          <w:left w:w="57" w:type="dxa"/>
          <w:right w:w="57" w:type="dxa"/>
        </w:tblCellMar>
        <w:tblLook w:val="04A0"/>
      </w:tblPr>
      <w:tblGrid>
        <w:gridCol w:w="527"/>
        <w:gridCol w:w="3771"/>
        <w:gridCol w:w="1897"/>
        <w:gridCol w:w="875"/>
        <w:gridCol w:w="1199"/>
        <w:gridCol w:w="1199"/>
      </w:tblGrid>
      <w:tr w:rsidR="001C7B29" w:rsidRPr="002A0A5A" w:rsidDel="006C523E" w:rsidTr="00F9134A">
        <w:trPr>
          <w:trHeight w:val="20"/>
          <w:tblHeader/>
          <w:jc w:val="center"/>
          <w:ins w:id="7233" w:author="Tarcisio Lindislei Padilha Batalhoto" w:date="2019-10-24T16:49:00Z"/>
          <w:del w:id="7234" w:author="Felix" w:date="2020-07-06T11:55:00Z"/>
        </w:trPr>
        <w:tc>
          <w:tcPr>
            <w:tcW w:w="278" w:type="pct"/>
            <w:tcBorders>
              <w:top w:val="single" w:sz="4" w:space="0" w:color="auto"/>
              <w:left w:val="single" w:sz="4" w:space="0" w:color="auto"/>
              <w:bottom w:val="single" w:sz="4" w:space="0" w:color="auto"/>
              <w:right w:val="single" w:sz="4" w:space="0" w:color="auto"/>
            </w:tcBorders>
            <w:shd w:val="clear" w:color="auto" w:fill="BDD6EE"/>
            <w:vAlign w:val="center"/>
          </w:tcPr>
          <w:p w:rsidR="00234917" w:rsidRDefault="00234917">
            <w:pPr>
              <w:suppressAutoHyphens/>
              <w:spacing w:before="60" w:after="60" w:line="216" w:lineRule="auto"/>
              <w:jc w:val="center"/>
              <w:rPr>
                <w:ins w:id="7235" w:author="Tarcisio Lindislei Padilha Batalhoto" w:date="2019-10-24T16:49:00Z"/>
                <w:del w:id="7236" w:author="Felix" w:date="2020-07-06T11:55:00Z"/>
                <w:rFonts w:asciiTheme="minorHAnsi" w:eastAsia="Times New Roman" w:hAnsiTheme="minorHAnsi" w:cstheme="minorHAnsi"/>
                <w:b/>
                <w:i/>
                <w:color w:val="000000"/>
                <w:spacing w:val="-4"/>
                <w:lang w:eastAsia="pt-BR"/>
                <w:rPrChange w:id="7237" w:author="isagrub@yahoo.com.br" w:date="2020-07-07T15:59:00Z">
                  <w:rPr>
                    <w:ins w:id="7238" w:author="Tarcisio Lindislei Padilha Batalhoto" w:date="2019-10-24T16:49:00Z"/>
                    <w:del w:id="7239" w:author="Felix" w:date="2020-07-06T11:55:00Z"/>
                    <w:rFonts w:eastAsia="Times New Roman" w:cs="Arial Narrow"/>
                    <w:b/>
                    <w:i/>
                    <w:color w:val="000000"/>
                    <w:spacing w:val="-4"/>
                    <w:szCs w:val="20"/>
                    <w:lang w:eastAsia="pt-BR"/>
                  </w:rPr>
                </w:rPrChange>
              </w:rPr>
              <w:pPrChange w:id="7240" w:author="isagrub@yahoo.com.br" w:date="2020-07-07T15:59:00Z">
                <w:pPr>
                  <w:suppressAutoHyphens/>
                  <w:spacing w:before="40" w:after="40" w:line="216" w:lineRule="auto"/>
                  <w:jc w:val="center"/>
                </w:pPr>
              </w:pPrChange>
            </w:pPr>
            <w:bookmarkStart w:id="7241" w:name="_Hlk22905716"/>
          </w:p>
        </w:tc>
        <w:tc>
          <w:tcPr>
            <w:tcW w:w="2993"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234917" w:rsidRDefault="00FD64B4">
            <w:pPr>
              <w:suppressAutoHyphens/>
              <w:autoSpaceDE w:val="0"/>
              <w:autoSpaceDN w:val="0"/>
              <w:adjustRightInd w:val="0"/>
              <w:spacing w:before="60" w:after="60" w:line="216" w:lineRule="auto"/>
              <w:jc w:val="center"/>
              <w:rPr>
                <w:ins w:id="7242" w:author="Tarcisio Lindislei Padilha Batalhoto" w:date="2019-10-24T16:49:00Z"/>
                <w:del w:id="7243" w:author="Felix" w:date="2020-07-06T11:55:00Z"/>
                <w:rFonts w:asciiTheme="minorHAnsi" w:eastAsia="Times New Roman" w:hAnsiTheme="minorHAnsi" w:cstheme="minorHAnsi"/>
                <w:b/>
                <w:i/>
                <w:color w:val="000000"/>
                <w:spacing w:val="-4"/>
                <w:lang w:eastAsia="pt-BR"/>
                <w:rPrChange w:id="7244" w:author="isagrub@yahoo.com.br" w:date="2020-07-07T15:59:00Z">
                  <w:rPr>
                    <w:ins w:id="7245" w:author="Tarcisio Lindislei Padilha Batalhoto" w:date="2019-10-24T16:49:00Z"/>
                    <w:del w:id="7246" w:author="Felix" w:date="2020-07-06T11:55:00Z"/>
                    <w:rFonts w:ascii="Arial" w:eastAsia="Times New Roman" w:hAnsi="Arial" w:cs="Arial Narrow"/>
                    <w:b/>
                    <w:i/>
                    <w:color w:val="000000"/>
                    <w:spacing w:val="-4"/>
                    <w:szCs w:val="20"/>
                    <w:lang w:eastAsia="pt-BR"/>
                  </w:rPr>
                </w:rPrChange>
              </w:rPr>
              <w:pPrChange w:id="7247" w:author="isagrub@yahoo.com.br" w:date="2020-07-07T15:59:00Z">
                <w:pPr>
                  <w:suppressAutoHyphens/>
                  <w:autoSpaceDE w:val="0"/>
                  <w:autoSpaceDN w:val="0"/>
                  <w:adjustRightInd w:val="0"/>
                  <w:spacing w:before="40" w:after="40" w:line="216" w:lineRule="auto"/>
                  <w:jc w:val="center"/>
                </w:pPr>
              </w:pPrChange>
            </w:pPr>
            <w:ins w:id="7248" w:author="Tarcisio Lindislei Padilha Batalhoto" w:date="2019-10-24T16:49:00Z">
              <w:del w:id="7249" w:author="Felix" w:date="2020-07-06T11:55:00Z">
                <w:r w:rsidRPr="00FD64B4">
                  <w:rPr>
                    <w:rFonts w:asciiTheme="minorHAnsi" w:eastAsia="Times New Roman" w:hAnsiTheme="minorHAnsi" w:cstheme="minorHAnsi"/>
                    <w:b/>
                    <w:i/>
                    <w:color w:val="000000"/>
                    <w:spacing w:val="-4"/>
                    <w:lang w:eastAsia="pt-BR"/>
                    <w:rPrChange w:id="7250" w:author="isagrub@yahoo.com.br" w:date="2020-07-07T15:59:00Z">
                      <w:rPr>
                        <w:rFonts w:ascii="Arial Narrow" w:eastAsia="Times New Roman" w:hAnsi="Arial Narrow" w:cs="Arial Narrow"/>
                        <w:b/>
                        <w:i/>
                        <w:color w:val="000000"/>
                        <w:spacing w:val="-4"/>
                        <w:szCs w:val="20"/>
                        <w:u w:val="single"/>
                        <w:lang w:eastAsia="pt-BR"/>
                      </w:rPr>
                    </w:rPrChange>
                  </w:rPr>
                  <w:delText>Item de despesa</w:delText>
                </w:r>
              </w:del>
            </w:ins>
          </w:p>
        </w:tc>
        <w:tc>
          <w:tcPr>
            <w:tcW w:w="462"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234917" w:rsidRDefault="00FD64B4">
            <w:pPr>
              <w:suppressAutoHyphens/>
              <w:autoSpaceDE w:val="0"/>
              <w:autoSpaceDN w:val="0"/>
              <w:adjustRightInd w:val="0"/>
              <w:spacing w:before="60" w:after="60" w:line="216" w:lineRule="auto"/>
              <w:jc w:val="center"/>
              <w:rPr>
                <w:ins w:id="7251" w:author="Tarcisio Lindislei Padilha Batalhoto" w:date="2019-10-24T16:49:00Z"/>
                <w:del w:id="7252" w:author="Felix" w:date="2020-07-06T11:55:00Z"/>
                <w:rFonts w:asciiTheme="minorHAnsi" w:eastAsia="Times New Roman" w:hAnsiTheme="minorHAnsi" w:cstheme="minorHAnsi"/>
                <w:b/>
                <w:i/>
                <w:color w:val="000000"/>
                <w:spacing w:val="-4"/>
                <w:lang w:eastAsia="pt-BR"/>
                <w:rPrChange w:id="7253" w:author="isagrub@yahoo.com.br" w:date="2020-07-07T15:59:00Z">
                  <w:rPr>
                    <w:ins w:id="7254" w:author="Tarcisio Lindislei Padilha Batalhoto" w:date="2019-10-24T16:49:00Z"/>
                    <w:del w:id="7255" w:author="Felix" w:date="2020-07-06T11:55:00Z"/>
                    <w:rFonts w:ascii="Arial" w:eastAsia="Times New Roman" w:hAnsi="Arial" w:cs="Arial Narrow"/>
                    <w:b/>
                    <w:i/>
                    <w:color w:val="000000"/>
                    <w:spacing w:val="-4"/>
                    <w:szCs w:val="20"/>
                    <w:lang w:eastAsia="pt-BR"/>
                  </w:rPr>
                </w:rPrChange>
              </w:rPr>
              <w:pPrChange w:id="7256" w:author="isagrub@yahoo.com.br" w:date="2020-07-07T15:59:00Z">
                <w:pPr>
                  <w:suppressAutoHyphens/>
                  <w:autoSpaceDE w:val="0"/>
                  <w:autoSpaceDN w:val="0"/>
                  <w:adjustRightInd w:val="0"/>
                  <w:spacing w:before="40" w:after="40" w:line="216" w:lineRule="auto"/>
                  <w:jc w:val="center"/>
                </w:pPr>
              </w:pPrChange>
            </w:pPr>
            <w:ins w:id="7257" w:author="Tarcisio Lindislei Padilha Batalhoto" w:date="2019-10-24T16:49:00Z">
              <w:del w:id="7258" w:author="Felix" w:date="2020-07-06T11:55:00Z">
                <w:r w:rsidRPr="00FD64B4">
                  <w:rPr>
                    <w:rFonts w:asciiTheme="minorHAnsi" w:eastAsia="Times New Roman" w:hAnsiTheme="minorHAnsi" w:cstheme="minorHAnsi"/>
                    <w:b/>
                    <w:i/>
                    <w:color w:val="000000"/>
                    <w:spacing w:val="-4"/>
                    <w:lang w:eastAsia="pt-BR"/>
                    <w:rPrChange w:id="7259" w:author="isagrub@yahoo.com.br" w:date="2020-07-07T15:59:00Z">
                      <w:rPr>
                        <w:rFonts w:ascii="Arial Narrow" w:eastAsia="Times New Roman" w:hAnsi="Arial Narrow" w:cs="Arial Narrow"/>
                        <w:b/>
                        <w:i/>
                        <w:color w:val="000000"/>
                        <w:spacing w:val="-4"/>
                        <w:szCs w:val="20"/>
                        <w:u w:val="single"/>
                        <w:lang w:eastAsia="pt-BR"/>
                      </w:rPr>
                    </w:rPrChange>
                  </w:rPr>
                  <w:delText>Qtde</w:delText>
                </w:r>
              </w:del>
            </w:ins>
          </w:p>
        </w:tc>
        <w:tc>
          <w:tcPr>
            <w:tcW w:w="633"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234917" w:rsidRDefault="00FD64B4">
            <w:pPr>
              <w:suppressAutoHyphens/>
              <w:autoSpaceDE w:val="0"/>
              <w:autoSpaceDN w:val="0"/>
              <w:adjustRightInd w:val="0"/>
              <w:spacing w:before="60" w:after="60" w:line="216" w:lineRule="auto"/>
              <w:jc w:val="center"/>
              <w:rPr>
                <w:ins w:id="7260" w:author="Tarcisio Lindislei Padilha Batalhoto" w:date="2019-10-24T16:49:00Z"/>
                <w:del w:id="7261" w:author="Felix" w:date="2020-07-06T11:55:00Z"/>
                <w:rFonts w:asciiTheme="minorHAnsi" w:eastAsia="Times New Roman" w:hAnsiTheme="minorHAnsi" w:cstheme="minorHAnsi"/>
                <w:b/>
                <w:i/>
                <w:color w:val="000000"/>
                <w:spacing w:val="-4"/>
                <w:lang w:eastAsia="pt-BR"/>
                <w:rPrChange w:id="7262" w:author="isagrub@yahoo.com.br" w:date="2020-07-07T15:59:00Z">
                  <w:rPr>
                    <w:ins w:id="7263" w:author="Tarcisio Lindislei Padilha Batalhoto" w:date="2019-10-24T16:49:00Z"/>
                    <w:del w:id="7264" w:author="Felix" w:date="2020-07-06T11:55:00Z"/>
                    <w:rFonts w:ascii="Arial" w:eastAsia="Times New Roman" w:hAnsi="Arial" w:cs="Arial Narrow"/>
                    <w:b/>
                    <w:i/>
                    <w:color w:val="000000"/>
                    <w:spacing w:val="-4"/>
                    <w:szCs w:val="20"/>
                    <w:lang w:eastAsia="pt-BR"/>
                  </w:rPr>
                </w:rPrChange>
              </w:rPr>
              <w:pPrChange w:id="7265" w:author="isagrub@yahoo.com.br" w:date="2020-07-07T15:59:00Z">
                <w:pPr>
                  <w:suppressAutoHyphens/>
                  <w:autoSpaceDE w:val="0"/>
                  <w:autoSpaceDN w:val="0"/>
                  <w:adjustRightInd w:val="0"/>
                  <w:spacing w:before="40" w:after="40" w:line="216" w:lineRule="auto"/>
                  <w:jc w:val="center"/>
                </w:pPr>
              </w:pPrChange>
            </w:pPr>
            <w:ins w:id="7266" w:author="Tarcisio Lindislei Padilha Batalhoto" w:date="2019-10-24T16:49:00Z">
              <w:del w:id="7267" w:author="Felix" w:date="2020-07-06T11:55:00Z">
                <w:r w:rsidRPr="00FD64B4">
                  <w:rPr>
                    <w:rFonts w:asciiTheme="minorHAnsi" w:eastAsia="Times New Roman" w:hAnsiTheme="minorHAnsi" w:cstheme="minorHAnsi"/>
                    <w:b/>
                    <w:i/>
                    <w:color w:val="000000"/>
                    <w:spacing w:val="-4"/>
                    <w:lang w:eastAsia="pt-BR"/>
                    <w:rPrChange w:id="7268" w:author="isagrub@yahoo.com.br" w:date="2020-07-07T15:59:00Z">
                      <w:rPr>
                        <w:rFonts w:ascii="Arial Narrow" w:eastAsia="Times New Roman" w:hAnsi="Arial Narrow" w:cs="Arial Narrow"/>
                        <w:b/>
                        <w:i/>
                        <w:color w:val="000000"/>
                        <w:spacing w:val="-4"/>
                        <w:szCs w:val="20"/>
                        <w:u w:val="single"/>
                        <w:lang w:eastAsia="pt-BR"/>
                      </w:rPr>
                    </w:rPrChange>
                  </w:rPr>
                  <w:delText>Valor Unit.</w:delText>
                </w:r>
              </w:del>
            </w:ins>
          </w:p>
        </w:tc>
        <w:tc>
          <w:tcPr>
            <w:tcW w:w="633"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234917" w:rsidRDefault="00FD64B4">
            <w:pPr>
              <w:suppressAutoHyphens/>
              <w:autoSpaceDE w:val="0"/>
              <w:autoSpaceDN w:val="0"/>
              <w:adjustRightInd w:val="0"/>
              <w:spacing w:before="60" w:after="60" w:line="216" w:lineRule="auto"/>
              <w:jc w:val="center"/>
              <w:rPr>
                <w:ins w:id="7269" w:author="Tarcisio Lindislei Padilha Batalhoto" w:date="2019-10-24T16:49:00Z"/>
                <w:del w:id="7270" w:author="Felix" w:date="2020-07-06T11:55:00Z"/>
                <w:rFonts w:asciiTheme="minorHAnsi" w:eastAsia="Times New Roman" w:hAnsiTheme="minorHAnsi" w:cstheme="minorHAnsi"/>
                <w:b/>
                <w:i/>
                <w:color w:val="000000"/>
                <w:spacing w:val="-4"/>
                <w:lang w:eastAsia="pt-BR"/>
                <w:rPrChange w:id="7271" w:author="isagrub@yahoo.com.br" w:date="2020-07-07T15:59:00Z">
                  <w:rPr>
                    <w:ins w:id="7272" w:author="Tarcisio Lindislei Padilha Batalhoto" w:date="2019-10-24T16:49:00Z"/>
                    <w:del w:id="7273" w:author="Felix" w:date="2020-07-06T11:55:00Z"/>
                    <w:rFonts w:ascii="Arial" w:eastAsia="Times New Roman" w:hAnsi="Arial" w:cs="Arial Narrow"/>
                    <w:b/>
                    <w:i/>
                    <w:color w:val="000000"/>
                    <w:spacing w:val="-4"/>
                    <w:szCs w:val="20"/>
                    <w:lang w:eastAsia="pt-BR"/>
                  </w:rPr>
                </w:rPrChange>
              </w:rPr>
              <w:pPrChange w:id="7274" w:author="isagrub@yahoo.com.br" w:date="2020-07-07T15:59:00Z">
                <w:pPr>
                  <w:suppressAutoHyphens/>
                  <w:autoSpaceDE w:val="0"/>
                  <w:autoSpaceDN w:val="0"/>
                  <w:adjustRightInd w:val="0"/>
                  <w:spacing w:before="40" w:after="40" w:line="216" w:lineRule="auto"/>
                  <w:jc w:val="center"/>
                </w:pPr>
              </w:pPrChange>
            </w:pPr>
            <w:ins w:id="7275" w:author="Tarcisio Lindislei Padilha Batalhoto" w:date="2019-10-24T16:49:00Z">
              <w:del w:id="7276" w:author="Felix" w:date="2020-07-06T11:55:00Z">
                <w:r w:rsidRPr="00FD64B4">
                  <w:rPr>
                    <w:rFonts w:asciiTheme="minorHAnsi" w:eastAsia="Times New Roman" w:hAnsiTheme="minorHAnsi" w:cstheme="minorHAnsi"/>
                    <w:b/>
                    <w:i/>
                    <w:color w:val="000000"/>
                    <w:spacing w:val="-4"/>
                    <w:lang w:eastAsia="pt-BR"/>
                    <w:rPrChange w:id="7277" w:author="isagrub@yahoo.com.br" w:date="2020-07-07T15:59:00Z">
                      <w:rPr>
                        <w:rFonts w:ascii="Arial Narrow" w:eastAsia="Times New Roman" w:hAnsi="Arial Narrow" w:cs="Arial Narrow"/>
                        <w:b/>
                        <w:i/>
                        <w:color w:val="000000"/>
                        <w:spacing w:val="-4"/>
                        <w:szCs w:val="20"/>
                        <w:u w:val="single"/>
                        <w:lang w:eastAsia="pt-BR"/>
                      </w:rPr>
                    </w:rPrChange>
                  </w:rPr>
                  <w:delText xml:space="preserve">Valor Total </w:delText>
                </w:r>
              </w:del>
            </w:ins>
          </w:p>
        </w:tc>
      </w:tr>
      <w:tr w:rsidR="001C7B29" w:rsidRPr="002A0A5A" w:rsidDel="006C523E" w:rsidTr="00F9134A">
        <w:trPr>
          <w:trHeight w:val="20"/>
          <w:tblHeader/>
          <w:jc w:val="center"/>
          <w:ins w:id="7278" w:author="Tarcisio Lindislei Padilha Batalhoto" w:date="2019-10-24T16:49:00Z"/>
          <w:del w:id="7279" w:author="Felix" w:date="2020-07-06T11:55:00Z"/>
        </w:trPr>
        <w:tc>
          <w:tcPr>
            <w:tcW w:w="278" w:type="pct"/>
            <w:vMerge w:val="restart"/>
            <w:tcBorders>
              <w:top w:val="single" w:sz="4" w:space="0" w:color="auto"/>
              <w:left w:val="single" w:sz="4" w:space="0" w:color="auto"/>
              <w:right w:val="single" w:sz="4" w:space="0" w:color="auto"/>
            </w:tcBorders>
            <w:shd w:val="clear" w:color="auto" w:fill="auto"/>
            <w:textDirection w:val="btLr"/>
            <w:vAlign w:val="center"/>
          </w:tcPr>
          <w:p w:rsidR="00234917" w:rsidRDefault="00FD64B4">
            <w:pPr>
              <w:suppressAutoHyphens/>
              <w:autoSpaceDE w:val="0"/>
              <w:autoSpaceDN w:val="0"/>
              <w:adjustRightInd w:val="0"/>
              <w:spacing w:before="60" w:after="60" w:line="216" w:lineRule="auto"/>
              <w:jc w:val="center"/>
              <w:rPr>
                <w:ins w:id="7280" w:author="Tarcisio Lindislei Padilha Batalhoto" w:date="2019-10-24T16:49:00Z"/>
                <w:del w:id="7281" w:author="Felix" w:date="2020-07-06T11:55:00Z"/>
                <w:rFonts w:asciiTheme="minorHAnsi" w:eastAsia="Times New Roman" w:hAnsiTheme="minorHAnsi" w:cstheme="minorHAnsi"/>
                <w:color w:val="000000"/>
                <w:spacing w:val="-4"/>
                <w:lang w:eastAsia="pt-BR"/>
                <w:rPrChange w:id="7282" w:author="isagrub@yahoo.com.br" w:date="2020-07-07T15:59:00Z">
                  <w:rPr>
                    <w:ins w:id="7283" w:author="Tarcisio Lindislei Padilha Batalhoto" w:date="2019-10-24T16:49:00Z"/>
                    <w:del w:id="7284" w:author="Felix" w:date="2020-07-06T11:55:00Z"/>
                    <w:rFonts w:ascii="Arial" w:eastAsia="Times New Roman" w:hAnsi="Arial" w:cs="Arial Narrow"/>
                    <w:color w:val="000000"/>
                    <w:spacing w:val="-4"/>
                    <w:sz w:val="18"/>
                    <w:szCs w:val="18"/>
                    <w:lang w:eastAsia="pt-BR"/>
                  </w:rPr>
                </w:rPrChange>
              </w:rPr>
              <w:pPrChange w:id="7285" w:author="isagrub@yahoo.com.br" w:date="2020-07-07T15:59:00Z">
                <w:pPr>
                  <w:suppressAutoHyphens/>
                  <w:autoSpaceDE w:val="0"/>
                  <w:autoSpaceDN w:val="0"/>
                  <w:adjustRightInd w:val="0"/>
                  <w:spacing w:before="40" w:after="40" w:line="216" w:lineRule="auto"/>
                  <w:jc w:val="center"/>
                </w:pPr>
              </w:pPrChange>
            </w:pPr>
            <w:ins w:id="7286" w:author="Tarcisio Lindislei Padilha Batalhoto" w:date="2019-10-24T16:49:00Z">
              <w:del w:id="7287" w:author="Felix" w:date="2020-07-06T11:55:00Z">
                <w:r w:rsidRPr="00FD64B4">
                  <w:rPr>
                    <w:rFonts w:asciiTheme="minorHAnsi" w:eastAsia="Times New Roman" w:hAnsiTheme="minorHAnsi" w:cstheme="minorHAnsi"/>
                    <w:color w:val="000000"/>
                    <w:spacing w:val="-4"/>
                    <w:lang w:eastAsia="pt-BR"/>
                    <w:rPrChange w:id="7288" w:author="isagrub@yahoo.com.br" w:date="2020-07-07T15:59:00Z">
                      <w:rPr>
                        <w:rFonts w:ascii="Arial Narrow" w:eastAsia="Times New Roman" w:hAnsi="Arial Narrow" w:cs="Arial Narrow"/>
                        <w:color w:val="000000"/>
                        <w:spacing w:val="-4"/>
                        <w:sz w:val="18"/>
                        <w:szCs w:val="18"/>
                        <w:u w:val="single"/>
                        <w:lang w:eastAsia="pt-BR"/>
                      </w:rPr>
                    </w:rPrChange>
                  </w:rPr>
                  <w:delText>CUSTEIO</w:delText>
                </w:r>
              </w:del>
            </w:ins>
          </w:p>
          <w:p w:rsidR="00234917" w:rsidRDefault="00234917">
            <w:pPr>
              <w:suppressAutoHyphens/>
              <w:spacing w:before="60" w:after="60" w:line="216" w:lineRule="auto"/>
              <w:jc w:val="center"/>
              <w:rPr>
                <w:ins w:id="7289" w:author="Tarcisio Lindislei Padilha Batalhoto" w:date="2019-10-24T16:49:00Z"/>
                <w:del w:id="7290" w:author="Felix" w:date="2020-07-06T11:55:00Z"/>
                <w:rFonts w:asciiTheme="minorHAnsi" w:eastAsia="Times New Roman" w:hAnsiTheme="minorHAnsi" w:cstheme="minorHAnsi"/>
                <w:color w:val="000000"/>
                <w:spacing w:val="-4"/>
                <w:lang w:eastAsia="pt-BR"/>
                <w:rPrChange w:id="7291" w:author="isagrub@yahoo.com.br" w:date="2020-07-07T15:59:00Z">
                  <w:rPr>
                    <w:ins w:id="7292" w:author="Tarcisio Lindislei Padilha Batalhoto" w:date="2019-10-24T16:49:00Z"/>
                    <w:del w:id="7293" w:author="Felix" w:date="2020-07-06T11:55:00Z"/>
                    <w:rFonts w:eastAsia="Times New Roman" w:cs="Arial Narrow"/>
                    <w:color w:val="000000"/>
                    <w:spacing w:val="-4"/>
                    <w:sz w:val="18"/>
                    <w:szCs w:val="18"/>
                    <w:lang w:eastAsia="pt-BR"/>
                  </w:rPr>
                </w:rPrChange>
              </w:rPr>
              <w:pPrChange w:id="7294" w:author="isagrub@yahoo.com.br" w:date="2020-07-07T15:59:00Z">
                <w:pPr>
                  <w:suppressAutoHyphens/>
                  <w:spacing w:before="40" w:after="40" w:line="216" w:lineRule="auto"/>
                  <w:jc w:val="center"/>
                </w:pPr>
              </w:pPrChange>
            </w:pPr>
          </w:p>
        </w:tc>
        <w:tc>
          <w:tcPr>
            <w:tcW w:w="19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4917" w:rsidRDefault="00FD64B4">
            <w:pPr>
              <w:suppressAutoHyphens/>
              <w:spacing w:before="60" w:after="60" w:line="216" w:lineRule="auto"/>
              <w:rPr>
                <w:ins w:id="7295" w:author="Tarcisio Lindislei Padilha Batalhoto" w:date="2019-10-24T16:49:00Z"/>
                <w:del w:id="7296" w:author="Felix" w:date="2020-07-06T11:55:00Z"/>
                <w:rFonts w:asciiTheme="minorHAnsi" w:eastAsia="Times New Roman" w:hAnsiTheme="minorHAnsi" w:cstheme="minorHAnsi"/>
                <w:color w:val="000000"/>
                <w:spacing w:val="-4"/>
                <w:lang w:eastAsia="pt-BR"/>
                <w:rPrChange w:id="7297" w:author="isagrub@yahoo.com.br" w:date="2020-07-07T15:59:00Z">
                  <w:rPr>
                    <w:ins w:id="7298" w:author="Tarcisio Lindislei Padilha Batalhoto" w:date="2019-10-24T16:49:00Z"/>
                    <w:del w:id="7299" w:author="Felix" w:date="2020-07-06T11:55:00Z"/>
                    <w:rFonts w:eastAsia="Times New Roman" w:cs="Arial Narrow"/>
                    <w:color w:val="000000"/>
                    <w:spacing w:val="-4"/>
                    <w:szCs w:val="20"/>
                    <w:lang w:eastAsia="pt-BR"/>
                  </w:rPr>
                </w:rPrChange>
              </w:rPr>
              <w:pPrChange w:id="7300" w:author="isagrub@yahoo.com.br" w:date="2020-07-07T15:59:00Z">
                <w:pPr>
                  <w:suppressAutoHyphens/>
                  <w:spacing w:before="40" w:after="40" w:line="216" w:lineRule="auto"/>
                </w:pPr>
              </w:pPrChange>
            </w:pPr>
            <w:ins w:id="7301" w:author="Tarcisio Lindislei Padilha Batalhoto" w:date="2019-10-24T16:49:00Z">
              <w:del w:id="7302" w:author="Felix" w:date="2020-07-06T11:55:00Z">
                <w:r w:rsidRPr="00FD64B4">
                  <w:rPr>
                    <w:rFonts w:asciiTheme="minorHAnsi" w:eastAsia="Times New Roman" w:hAnsiTheme="minorHAnsi" w:cstheme="minorHAnsi"/>
                    <w:color w:val="000000"/>
                    <w:spacing w:val="-4"/>
                    <w:lang w:eastAsia="pt-BR"/>
                    <w:rPrChange w:id="7303" w:author="isagrub@yahoo.com.br" w:date="2020-07-07T15:59:00Z">
                      <w:rPr>
                        <w:rFonts w:ascii="Arial Narrow" w:eastAsia="Times New Roman" w:hAnsi="Arial Narrow" w:cs="Arial Narrow"/>
                        <w:color w:val="000000"/>
                        <w:spacing w:val="-4"/>
                        <w:szCs w:val="20"/>
                        <w:u w:val="single"/>
                        <w:lang w:eastAsia="pt-BR"/>
                      </w:rPr>
                    </w:rPrChange>
                  </w:rPr>
                  <w:delText>Material de Consumo</w:delText>
                </w:r>
              </w:del>
            </w:ins>
          </w:p>
        </w:tc>
        <w:tc>
          <w:tcPr>
            <w:tcW w:w="1002" w:type="pct"/>
            <w:tcBorders>
              <w:top w:val="single" w:sz="4" w:space="0" w:color="auto"/>
              <w:left w:val="single" w:sz="4" w:space="0" w:color="auto"/>
              <w:right w:val="single" w:sz="4" w:space="0" w:color="auto"/>
            </w:tcBorders>
            <w:shd w:val="clear" w:color="auto" w:fill="auto"/>
            <w:vAlign w:val="center"/>
          </w:tcPr>
          <w:p w:rsidR="00234917" w:rsidRDefault="00234917">
            <w:pPr>
              <w:suppressAutoHyphens/>
              <w:spacing w:before="60" w:after="60" w:line="216" w:lineRule="auto"/>
              <w:rPr>
                <w:ins w:id="7304" w:author="Tarcisio Lindislei Padilha Batalhoto" w:date="2019-10-24T16:49:00Z"/>
                <w:del w:id="7305" w:author="Felix" w:date="2020-07-06T11:55:00Z"/>
                <w:rFonts w:asciiTheme="minorHAnsi" w:eastAsia="Times New Roman" w:hAnsiTheme="minorHAnsi" w:cstheme="minorHAnsi"/>
                <w:color w:val="000000"/>
                <w:spacing w:val="-4"/>
                <w:lang w:eastAsia="pt-BR"/>
                <w:rPrChange w:id="7306" w:author="isagrub@yahoo.com.br" w:date="2020-07-07T15:59:00Z">
                  <w:rPr>
                    <w:ins w:id="7307" w:author="Tarcisio Lindislei Padilha Batalhoto" w:date="2019-10-24T16:49:00Z"/>
                    <w:del w:id="7308" w:author="Felix" w:date="2020-07-06T11:55:00Z"/>
                    <w:rFonts w:eastAsia="Times New Roman" w:cs="Arial Narrow"/>
                    <w:color w:val="000000"/>
                    <w:spacing w:val="-4"/>
                    <w:szCs w:val="20"/>
                    <w:lang w:eastAsia="pt-BR"/>
                  </w:rPr>
                </w:rPrChange>
              </w:rPr>
              <w:pPrChange w:id="7309" w:author="isagrub@yahoo.com.br" w:date="2020-07-07T15:59:00Z">
                <w:pPr>
                  <w:suppressAutoHyphens/>
                  <w:spacing w:before="40" w:after="40" w:line="216" w:lineRule="auto"/>
                </w:pPr>
              </w:pPrChange>
            </w:pP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7310" w:author="Tarcisio Lindislei Padilha Batalhoto" w:date="2019-10-24T16:49:00Z"/>
                <w:del w:id="7311" w:author="Felix" w:date="2020-07-06T11:55:00Z"/>
                <w:rFonts w:asciiTheme="minorHAnsi" w:eastAsia="Times New Roman" w:hAnsiTheme="minorHAnsi" w:cstheme="minorHAnsi"/>
                <w:color w:val="000000"/>
                <w:spacing w:val="-4"/>
                <w:lang w:eastAsia="pt-BR"/>
                <w:rPrChange w:id="7312" w:author="isagrub@yahoo.com.br" w:date="2020-07-07T15:59:00Z">
                  <w:rPr>
                    <w:ins w:id="7313" w:author="Tarcisio Lindislei Padilha Batalhoto" w:date="2019-10-24T16:49:00Z"/>
                    <w:del w:id="7314" w:author="Felix" w:date="2020-07-06T11:55:00Z"/>
                    <w:rFonts w:eastAsia="Times New Roman" w:cs="Arial Narrow"/>
                    <w:color w:val="000000"/>
                    <w:spacing w:val="-4"/>
                    <w:szCs w:val="20"/>
                    <w:lang w:eastAsia="pt-BR"/>
                  </w:rPr>
                </w:rPrChange>
              </w:rPr>
              <w:pPrChange w:id="7315" w:author="isagrub@yahoo.com.br" w:date="2020-07-07T15:59:00Z">
                <w:pPr>
                  <w:suppressAutoHyphens/>
                  <w:spacing w:before="40" w:after="40" w:line="216" w:lineRule="auto"/>
                  <w:jc w:val="right"/>
                </w:pPr>
              </w:pPrChange>
            </w:pP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7316" w:author="Tarcisio Lindislei Padilha Batalhoto" w:date="2019-10-24T16:49:00Z"/>
                <w:del w:id="7317" w:author="Felix" w:date="2020-07-06T11:55:00Z"/>
                <w:rFonts w:asciiTheme="minorHAnsi" w:eastAsia="Times New Roman" w:hAnsiTheme="minorHAnsi" w:cstheme="minorHAnsi"/>
                <w:color w:val="000000"/>
                <w:spacing w:val="-4"/>
                <w:lang w:eastAsia="pt-BR"/>
                <w:rPrChange w:id="7318" w:author="isagrub@yahoo.com.br" w:date="2020-07-07T15:59:00Z">
                  <w:rPr>
                    <w:ins w:id="7319" w:author="Tarcisio Lindislei Padilha Batalhoto" w:date="2019-10-24T16:49:00Z"/>
                    <w:del w:id="7320" w:author="Felix" w:date="2020-07-06T11:55:00Z"/>
                    <w:rFonts w:eastAsia="Times New Roman" w:cs="Arial Narrow"/>
                    <w:color w:val="000000"/>
                    <w:spacing w:val="-4"/>
                    <w:szCs w:val="20"/>
                    <w:lang w:eastAsia="pt-BR"/>
                  </w:rPr>
                </w:rPrChange>
              </w:rPr>
              <w:pPrChange w:id="7321" w:author="isagrub@yahoo.com.br" w:date="2020-07-07T15:59:00Z">
                <w:pPr>
                  <w:suppressAutoHyphens/>
                  <w:spacing w:before="40" w:after="40" w:line="216" w:lineRule="auto"/>
                  <w:jc w:val="right"/>
                </w:pPr>
              </w:pPrChange>
            </w:pP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both"/>
              <w:rPr>
                <w:ins w:id="7322" w:author="Tarcisio Lindislei Padilha Batalhoto" w:date="2019-10-24T16:49:00Z"/>
                <w:del w:id="7323" w:author="Felix" w:date="2020-07-06T11:55:00Z"/>
                <w:rFonts w:asciiTheme="minorHAnsi" w:eastAsia="Times New Roman" w:hAnsiTheme="minorHAnsi" w:cstheme="minorHAnsi"/>
                <w:color w:val="000000"/>
                <w:spacing w:val="-4"/>
                <w:lang w:eastAsia="pt-BR"/>
                <w:rPrChange w:id="7324" w:author="isagrub@yahoo.com.br" w:date="2020-07-07T15:59:00Z">
                  <w:rPr>
                    <w:ins w:id="7325" w:author="Tarcisio Lindislei Padilha Batalhoto" w:date="2019-10-24T16:49:00Z"/>
                    <w:del w:id="7326" w:author="Felix" w:date="2020-07-06T11:55:00Z"/>
                    <w:rFonts w:eastAsia="Times New Roman" w:cs="Arial Narrow"/>
                    <w:color w:val="000000"/>
                    <w:spacing w:val="-4"/>
                    <w:szCs w:val="20"/>
                    <w:lang w:eastAsia="pt-BR"/>
                  </w:rPr>
                </w:rPrChange>
              </w:rPr>
              <w:pPrChange w:id="7327" w:author="isagrub@yahoo.com.br" w:date="2020-07-07T15:59:00Z">
                <w:pPr>
                  <w:suppressAutoHyphens/>
                  <w:spacing w:before="40" w:after="40" w:line="216" w:lineRule="auto"/>
                  <w:jc w:val="both"/>
                </w:pPr>
              </w:pPrChange>
            </w:pPr>
          </w:p>
        </w:tc>
      </w:tr>
      <w:tr w:rsidR="001C7B29" w:rsidRPr="002A0A5A" w:rsidDel="006C523E" w:rsidTr="00F9134A">
        <w:trPr>
          <w:trHeight w:val="20"/>
          <w:tblHeader/>
          <w:jc w:val="center"/>
          <w:ins w:id="7328" w:author="Tarcisio Lindislei Padilha Batalhoto" w:date="2019-10-24T16:49:00Z"/>
          <w:del w:id="7329" w:author="Felix" w:date="2020-07-06T11:55:00Z"/>
        </w:trPr>
        <w:tc>
          <w:tcPr>
            <w:tcW w:w="0" w:type="auto"/>
            <w:vMerge/>
            <w:tcBorders>
              <w:left w:val="single" w:sz="4" w:space="0" w:color="auto"/>
              <w:right w:val="single" w:sz="4" w:space="0" w:color="auto"/>
            </w:tcBorders>
            <w:shd w:val="clear" w:color="auto" w:fill="DAEEF3"/>
            <w:vAlign w:val="center"/>
            <w:hideMark/>
          </w:tcPr>
          <w:p w:rsidR="00234917" w:rsidRDefault="00234917">
            <w:pPr>
              <w:suppressAutoHyphens/>
              <w:spacing w:before="60" w:after="60" w:line="216" w:lineRule="auto"/>
              <w:jc w:val="center"/>
              <w:rPr>
                <w:ins w:id="7330" w:author="Tarcisio Lindislei Padilha Batalhoto" w:date="2019-10-24T16:49:00Z"/>
                <w:del w:id="7331" w:author="Felix" w:date="2020-07-06T11:55:00Z"/>
                <w:rFonts w:asciiTheme="minorHAnsi" w:eastAsia="Times New Roman" w:hAnsiTheme="minorHAnsi" w:cstheme="minorHAnsi"/>
                <w:color w:val="000000"/>
                <w:spacing w:val="-4"/>
                <w:lang w:eastAsia="pt-BR"/>
                <w:rPrChange w:id="7332" w:author="isagrub@yahoo.com.br" w:date="2020-07-07T15:59:00Z">
                  <w:rPr>
                    <w:ins w:id="7333" w:author="Tarcisio Lindislei Padilha Batalhoto" w:date="2019-10-24T16:49:00Z"/>
                    <w:del w:id="7334" w:author="Felix" w:date="2020-07-06T11:55:00Z"/>
                    <w:rFonts w:eastAsia="Times New Roman" w:cs="Arial Narrow"/>
                    <w:color w:val="000000"/>
                    <w:spacing w:val="-4"/>
                    <w:sz w:val="18"/>
                    <w:szCs w:val="18"/>
                    <w:lang w:eastAsia="pt-BR"/>
                  </w:rPr>
                </w:rPrChange>
              </w:rPr>
              <w:pPrChange w:id="7335" w:author="isagrub@yahoo.com.br" w:date="2020-07-07T15:59:00Z">
                <w:pPr>
                  <w:suppressAutoHyphens/>
                  <w:spacing w:before="40" w:after="40" w:line="216" w:lineRule="auto"/>
                  <w:jc w:val="center"/>
                </w:pPr>
              </w:pPrChange>
            </w:pPr>
          </w:p>
        </w:tc>
        <w:tc>
          <w:tcPr>
            <w:tcW w:w="1991"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FD64B4">
            <w:pPr>
              <w:suppressAutoHyphens/>
              <w:spacing w:before="60" w:after="60" w:line="216" w:lineRule="auto"/>
              <w:rPr>
                <w:ins w:id="7336" w:author="Tarcisio Lindislei Padilha Batalhoto" w:date="2019-10-24T16:49:00Z"/>
                <w:del w:id="7337" w:author="Felix" w:date="2020-07-06T11:55:00Z"/>
                <w:rFonts w:asciiTheme="minorHAnsi" w:eastAsia="Times New Roman" w:hAnsiTheme="minorHAnsi" w:cstheme="minorHAnsi"/>
                <w:color w:val="000000"/>
                <w:spacing w:val="-4"/>
                <w:lang w:eastAsia="pt-BR"/>
                <w:rPrChange w:id="7338" w:author="isagrub@yahoo.com.br" w:date="2020-07-07T15:59:00Z">
                  <w:rPr>
                    <w:ins w:id="7339" w:author="Tarcisio Lindislei Padilha Batalhoto" w:date="2019-10-24T16:49:00Z"/>
                    <w:del w:id="7340" w:author="Felix" w:date="2020-07-06T11:55:00Z"/>
                    <w:rFonts w:eastAsia="Times New Roman" w:cs="Arial Narrow"/>
                    <w:color w:val="000000"/>
                    <w:spacing w:val="-4"/>
                    <w:szCs w:val="20"/>
                    <w:lang w:eastAsia="pt-BR"/>
                  </w:rPr>
                </w:rPrChange>
              </w:rPr>
              <w:pPrChange w:id="7341" w:author="isagrub@yahoo.com.br" w:date="2020-07-07T15:59:00Z">
                <w:pPr>
                  <w:suppressAutoHyphens/>
                  <w:spacing w:before="40" w:after="40" w:line="216" w:lineRule="auto"/>
                </w:pPr>
              </w:pPrChange>
            </w:pPr>
            <w:ins w:id="7342" w:author="Tarcisio Lindislei Padilha Batalhoto" w:date="2019-10-24T16:49:00Z">
              <w:del w:id="7343" w:author="Felix" w:date="2020-07-06T11:55:00Z">
                <w:r w:rsidRPr="00FD64B4">
                  <w:rPr>
                    <w:rFonts w:asciiTheme="minorHAnsi" w:eastAsia="Times New Roman" w:hAnsiTheme="minorHAnsi" w:cstheme="minorHAnsi"/>
                    <w:color w:val="000000"/>
                    <w:spacing w:val="-4"/>
                    <w:lang w:eastAsia="pt-BR"/>
                    <w:rPrChange w:id="7344" w:author="isagrub@yahoo.com.br" w:date="2020-07-07T15:59:00Z">
                      <w:rPr>
                        <w:rFonts w:ascii="Arial Narrow" w:eastAsia="Times New Roman" w:hAnsi="Arial Narrow" w:cs="Arial Narrow"/>
                        <w:color w:val="000000"/>
                        <w:spacing w:val="-4"/>
                        <w:szCs w:val="20"/>
                        <w:u w:val="single"/>
                        <w:lang w:eastAsia="pt-BR"/>
                      </w:rPr>
                    </w:rPrChange>
                  </w:rPr>
                  <w:delText>Serviços de terceiros (pessoa jurídica)</w:delText>
                </w:r>
              </w:del>
            </w:ins>
          </w:p>
        </w:tc>
        <w:tc>
          <w:tcPr>
            <w:tcW w:w="1002" w:type="pct"/>
            <w:tcBorders>
              <w:top w:val="single" w:sz="4" w:space="0" w:color="auto"/>
              <w:left w:val="single" w:sz="4" w:space="0" w:color="auto"/>
              <w:right w:val="single" w:sz="4" w:space="0" w:color="auto"/>
            </w:tcBorders>
            <w:shd w:val="clear" w:color="auto" w:fill="auto"/>
            <w:vAlign w:val="center"/>
            <w:hideMark/>
          </w:tcPr>
          <w:p w:rsidR="00234917" w:rsidRDefault="00234917">
            <w:pPr>
              <w:suppressAutoHyphens/>
              <w:spacing w:before="60" w:after="60" w:line="216" w:lineRule="auto"/>
              <w:rPr>
                <w:ins w:id="7345" w:author="Tarcisio Lindislei Padilha Batalhoto" w:date="2019-10-24T16:49:00Z"/>
                <w:del w:id="7346" w:author="Felix" w:date="2020-07-06T11:55:00Z"/>
                <w:rFonts w:asciiTheme="minorHAnsi" w:eastAsia="Times New Roman" w:hAnsiTheme="minorHAnsi" w:cstheme="minorHAnsi"/>
                <w:color w:val="000000"/>
                <w:spacing w:val="-4"/>
                <w:lang w:eastAsia="pt-BR"/>
                <w:rPrChange w:id="7347" w:author="isagrub@yahoo.com.br" w:date="2020-07-07T15:59:00Z">
                  <w:rPr>
                    <w:ins w:id="7348" w:author="Tarcisio Lindislei Padilha Batalhoto" w:date="2019-10-24T16:49:00Z"/>
                    <w:del w:id="7349" w:author="Felix" w:date="2020-07-06T11:55:00Z"/>
                    <w:rFonts w:eastAsia="Times New Roman" w:cs="Arial Narrow"/>
                    <w:color w:val="000000"/>
                    <w:spacing w:val="-4"/>
                    <w:szCs w:val="20"/>
                    <w:lang w:eastAsia="pt-BR"/>
                  </w:rPr>
                </w:rPrChange>
              </w:rPr>
              <w:pPrChange w:id="7350" w:author="isagrub@yahoo.com.br" w:date="2020-07-07T15:59:00Z">
                <w:pPr>
                  <w:suppressAutoHyphens/>
                  <w:spacing w:before="40" w:after="40" w:line="216" w:lineRule="auto"/>
                </w:pPr>
              </w:pPrChange>
            </w:pPr>
          </w:p>
        </w:tc>
        <w:tc>
          <w:tcPr>
            <w:tcW w:w="462" w:type="pct"/>
            <w:tcBorders>
              <w:top w:val="single" w:sz="4" w:space="0" w:color="auto"/>
              <w:left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7351" w:author="Tarcisio Lindislei Padilha Batalhoto" w:date="2019-10-24T16:49:00Z"/>
                <w:del w:id="7352" w:author="Felix" w:date="2020-07-06T11:55:00Z"/>
                <w:rFonts w:asciiTheme="minorHAnsi" w:eastAsia="Times New Roman" w:hAnsiTheme="minorHAnsi" w:cstheme="minorHAnsi"/>
                <w:color w:val="000000"/>
                <w:spacing w:val="-4"/>
                <w:lang w:eastAsia="pt-BR"/>
                <w:rPrChange w:id="7353" w:author="isagrub@yahoo.com.br" w:date="2020-07-07T15:59:00Z">
                  <w:rPr>
                    <w:ins w:id="7354" w:author="Tarcisio Lindislei Padilha Batalhoto" w:date="2019-10-24T16:49:00Z"/>
                    <w:del w:id="7355" w:author="Felix" w:date="2020-07-06T11:55:00Z"/>
                    <w:rFonts w:eastAsia="Times New Roman" w:cs="Arial Narrow"/>
                    <w:color w:val="000000"/>
                    <w:spacing w:val="-4"/>
                    <w:szCs w:val="20"/>
                    <w:lang w:eastAsia="pt-BR"/>
                  </w:rPr>
                </w:rPrChange>
              </w:rPr>
              <w:pPrChange w:id="7356" w:author="isagrub@yahoo.com.br" w:date="2020-07-07T15:59:00Z">
                <w:pPr>
                  <w:suppressAutoHyphens/>
                  <w:spacing w:before="40" w:after="40" w:line="216" w:lineRule="auto"/>
                  <w:jc w:val="right"/>
                </w:pPr>
              </w:pPrChange>
            </w:pPr>
          </w:p>
        </w:tc>
        <w:tc>
          <w:tcPr>
            <w:tcW w:w="633" w:type="pct"/>
            <w:tcBorders>
              <w:top w:val="single" w:sz="4" w:space="0" w:color="auto"/>
              <w:left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7357" w:author="Tarcisio Lindislei Padilha Batalhoto" w:date="2019-10-24T16:49:00Z"/>
                <w:del w:id="7358" w:author="Felix" w:date="2020-07-06T11:55:00Z"/>
                <w:rFonts w:asciiTheme="minorHAnsi" w:eastAsia="Times New Roman" w:hAnsiTheme="minorHAnsi" w:cstheme="minorHAnsi"/>
                <w:color w:val="000000"/>
                <w:spacing w:val="-4"/>
                <w:lang w:eastAsia="pt-BR"/>
                <w:rPrChange w:id="7359" w:author="isagrub@yahoo.com.br" w:date="2020-07-07T15:59:00Z">
                  <w:rPr>
                    <w:ins w:id="7360" w:author="Tarcisio Lindislei Padilha Batalhoto" w:date="2019-10-24T16:49:00Z"/>
                    <w:del w:id="7361" w:author="Felix" w:date="2020-07-06T11:55:00Z"/>
                    <w:rFonts w:eastAsia="Times New Roman" w:cs="Arial Narrow"/>
                    <w:color w:val="000000"/>
                    <w:spacing w:val="-4"/>
                    <w:szCs w:val="20"/>
                    <w:lang w:eastAsia="pt-BR"/>
                  </w:rPr>
                </w:rPrChange>
              </w:rPr>
              <w:pPrChange w:id="7362" w:author="isagrub@yahoo.com.br" w:date="2020-07-07T15:59:00Z">
                <w:pPr>
                  <w:suppressAutoHyphens/>
                  <w:spacing w:before="40" w:after="40" w:line="216" w:lineRule="auto"/>
                  <w:jc w:val="right"/>
                </w:pPr>
              </w:pPrChange>
            </w:pPr>
          </w:p>
        </w:tc>
        <w:tc>
          <w:tcPr>
            <w:tcW w:w="633" w:type="pct"/>
            <w:tcBorders>
              <w:top w:val="single" w:sz="4" w:space="0" w:color="auto"/>
              <w:left w:val="single" w:sz="4" w:space="0" w:color="auto"/>
              <w:right w:val="single" w:sz="4" w:space="0" w:color="auto"/>
            </w:tcBorders>
            <w:shd w:val="clear" w:color="auto" w:fill="auto"/>
            <w:vAlign w:val="center"/>
          </w:tcPr>
          <w:p w:rsidR="00234917" w:rsidRDefault="00234917">
            <w:pPr>
              <w:suppressAutoHyphens/>
              <w:spacing w:before="60" w:after="60" w:line="216" w:lineRule="auto"/>
              <w:jc w:val="both"/>
              <w:rPr>
                <w:ins w:id="7363" w:author="Tarcisio Lindislei Padilha Batalhoto" w:date="2019-10-24T16:49:00Z"/>
                <w:del w:id="7364" w:author="Felix" w:date="2020-07-06T11:55:00Z"/>
                <w:rFonts w:asciiTheme="minorHAnsi" w:eastAsia="Times New Roman" w:hAnsiTheme="minorHAnsi" w:cstheme="minorHAnsi"/>
                <w:color w:val="000000"/>
                <w:spacing w:val="-4"/>
                <w:lang w:eastAsia="pt-BR"/>
                <w:rPrChange w:id="7365" w:author="isagrub@yahoo.com.br" w:date="2020-07-07T15:59:00Z">
                  <w:rPr>
                    <w:ins w:id="7366" w:author="Tarcisio Lindislei Padilha Batalhoto" w:date="2019-10-24T16:49:00Z"/>
                    <w:del w:id="7367" w:author="Felix" w:date="2020-07-06T11:55:00Z"/>
                    <w:rFonts w:eastAsia="Times New Roman" w:cs="Arial Narrow"/>
                    <w:color w:val="000000"/>
                    <w:spacing w:val="-4"/>
                    <w:szCs w:val="20"/>
                    <w:lang w:eastAsia="pt-BR"/>
                  </w:rPr>
                </w:rPrChange>
              </w:rPr>
              <w:pPrChange w:id="7368" w:author="isagrub@yahoo.com.br" w:date="2020-07-07T15:59:00Z">
                <w:pPr>
                  <w:suppressAutoHyphens/>
                  <w:spacing w:before="40" w:after="40" w:line="216" w:lineRule="auto"/>
                  <w:jc w:val="both"/>
                </w:pPr>
              </w:pPrChange>
            </w:pPr>
          </w:p>
        </w:tc>
      </w:tr>
      <w:tr w:rsidR="001C7B29" w:rsidRPr="002A0A5A" w:rsidDel="006C523E" w:rsidTr="00F9134A">
        <w:trPr>
          <w:trHeight w:val="20"/>
          <w:tblHeader/>
          <w:jc w:val="center"/>
          <w:ins w:id="7369" w:author="Tarcisio Lindislei Padilha Batalhoto" w:date="2019-10-24T16:49:00Z"/>
          <w:del w:id="7370" w:author="Felix" w:date="2020-07-06T11:55:00Z"/>
        </w:trPr>
        <w:tc>
          <w:tcPr>
            <w:tcW w:w="0" w:type="auto"/>
            <w:vMerge/>
            <w:tcBorders>
              <w:left w:val="single" w:sz="4" w:space="0" w:color="auto"/>
              <w:right w:val="single" w:sz="4" w:space="0" w:color="auto"/>
            </w:tcBorders>
            <w:shd w:val="clear" w:color="auto" w:fill="DAEEF3"/>
            <w:vAlign w:val="center"/>
            <w:hideMark/>
          </w:tcPr>
          <w:p w:rsidR="00234917" w:rsidRDefault="00234917">
            <w:pPr>
              <w:suppressAutoHyphens/>
              <w:spacing w:before="60" w:after="60" w:line="216" w:lineRule="auto"/>
              <w:jc w:val="center"/>
              <w:rPr>
                <w:ins w:id="7371" w:author="Tarcisio Lindislei Padilha Batalhoto" w:date="2019-10-24T16:49:00Z"/>
                <w:del w:id="7372" w:author="Felix" w:date="2020-07-06T11:55:00Z"/>
                <w:rFonts w:asciiTheme="minorHAnsi" w:eastAsia="Times New Roman" w:hAnsiTheme="minorHAnsi" w:cstheme="minorHAnsi"/>
                <w:color w:val="000000"/>
                <w:spacing w:val="-4"/>
                <w:lang w:eastAsia="pt-BR"/>
                <w:rPrChange w:id="7373" w:author="isagrub@yahoo.com.br" w:date="2020-07-07T15:59:00Z">
                  <w:rPr>
                    <w:ins w:id="7374" w:author="Tarcisio Lindislei Padilha Batalhoto" w:date="2019-10-24T16:49:00Z"/>
                    <w:del w:id="7375" w:author="Felix" w:date="2020-07-06T11:55:00Z"/>
                    <w:rFonts w:eastAsia="Times New Roman" w:cs="Arial Narrow"/>
                    <w:color w:val="000000"/>
                    <w:spacing w:val="-4"/>
                    <w:sz w:val="18"/>
                    <w:szCs w:val="18"/>
                    <w:lang w:eastAsia="pt-BR"/>
                  </w:rPr>
                </w:rPrChange>
              </w:rPr>
              <w:pPrChange w:id="7376" w:author="isagrub@yahoo.com.br" w:date="2020-07-07T15:59:00Z">
                <w:pPr>
                  <w:suppressAutoHyphens/>
                  <w:spacing w:before="40" w:after="40" w:line="216" w:lineRule="auto"/>
                  <w:jc w:val="center"/>
                </w:pPr>
              </w:pPrChange>
            </w:pPr>
          </w:p>
        </w:tc>
        <w:tc>
          <w:tcPr>
            <w:tcW w:w="19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4917" w:rsidRDefault="00FD64B4">
            <w:pPr>
              <w:suppressAutoHyphens/>
              <w:spacing w:before="60" w:after="60" w:line="216" w:lineRule="auto"/>
              <w:rPr>
                <w:ins w:id="7377" w:author="Tarcisio Lindislei Padilha Batalhoto" w:date="2019-10-24T16:49:00Z"/>
                <w:del w:id="7378" w:author="Felix" w:date="2020-07-06T11:55:00Z"/>
                <w:rFonts w:asciiTheme="minorHAnsi" w:eastAsia="Times New Roman" w:hAnsiTheme="minorHAnsi" w:cstheme="minorHAnsi"/>
                <w:color w:val="000000"/>
                <w:spacing w:val="-4"/>
                <w:lang w:eastAsia="pt-BR"/>
                <w:rPrChange w:id="7379" w:author="isagrub@yahoo.com.br" w:date="2020-07-07T15:59:00Z">
                  <w:rPr>
                    <w:ins w:id="7380" w:author="Tarcisio Lindislei Padilha Batalhoto" w:date="2019-10-24T16:49:00Z"/>
                    <w:del w:id="7381" w:author="Felix" w:date="2020-07-06T11:55:00Z"/>
                    <w:rFonts w:eastAsia="Times New Roman" w:cs="Arial Narrow"/>
                    <w:color w:val="000000"/>
                    <w:spacing w:val="-4"/>
                    <w:szCs w:val="20"/>
                    <w:lang w:eastAsia="pt-BR"/>
                  </w:rPr>
                </w:rPrChange>
              </w:rPr>
              <w:pPrChange w:id="7382" w:author="isagrub@yahoo.com.br" w:date="2020-07-07T15:59:00Z">
                <w:pPr>
                  <w:suppressAutoHyphens/>
                  <w:spacing w:before="40" w:after="40" w:line="216" w:lineRule="auto"/>
                </w:pPr>
              </w:pPrChange>
            </w:pPr>
            <w:ins w:id="7383" w:author="Tarcisio Lindislei Padilha Batalhoto" w:date="2019-10-24T16:49:00Z">
              <w:del w:id="7384" w:author="Felix" w:date="2020-07-06T11:55:00Z">
                <w:r w:rsidRPr="00FD64B4">
                  <w:rPr>
                    <w:rFonts w:asciiTheme="minorHAnsi" w:eastAsia="Times New Roman" w:hAnsiTheme="minorHAnsi" w:cstheme="minorHAnsi"/>
                    <w:color w:val="000000"/>
                    <w:spacing w:val="-4"/>
                    <w:lang w:eastAsia="pt-BR"/>
                    <w:rPrChange w:id="7385" w:author="isagrub@yahoo.com.br" w:date="2020-07-07T15:59:00Z">
                      <w:rPr>
                        <w:rFonts w:ascii="Arial Narrow" w:eastAsia="Times New Roman" w:hAnsi="Arial Narrow" w:cs="Arial Narrow"/>
                        <w:color w:val="000000"/>
                        <w:spacing w:val="-4"/>
                        <w:szCs w:val="20"/>
                        <w:u w:val="single"/>
                        <w:lang w:eastAsia="pt-BR"/>
                      </w:rPr>
                    </w:rPrChange>
                  </w:rPr>
                  <w:delText>Despesas Acessórias de importação</w:delText>
                </w:r>
              </w:del>
            </w:ins>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rPr>
                <w:ins w:id="7386" w:author="Tarcisio Lindislei Padilha Batalhoto" w:date="2019-10-24T16:49:00Z"/>
                <w:del w:id="7387" w:author="Felix" w:date="2020-07-06T11:55:00Z"/>
                <w:rFonts w:asciiTheme="minorHAnsi" w:eastAsia="Times New Roman" w:hAnsiTheme="minorHAnsi" w:cstheme="minorHAnsi"/>
                <w:color w:val="000000"/>
                <w:spacing w:val="-4"/>
                <w:lang w:eastAsia="pt-BR"/>
                <w:rPrChange w:id="7388" w:author="isagrub@yahoo.com.br" w:date="2020-07-07T15:59:00Z">
                  <w:rPr>
                    <w:ins w:id="7389" w:author="Tarcisio Lindislei Padilha Batalhoto" w:date="2019-10-24T16:49:00Z"/>
                    <w:del w:id="7390" w:author="Felix" w:date="2020-07-06T11:55:00Z"/>
                    <w:rFonts w:eastAsia="Times New Roman" w:cs="Arial Narrow"/>
                    <w:color w:val="000000"/>
                    <w:spacing w:val="-4"/>
                    <w:szCs w:val="20"/>
                    <w:lang w:eastAsia="pt-BR"/>
                  </w:rPr>
                </w:rPrChange>
              </w:rPr>
              <w:pPrChange w:id="7391" w:author="isagrub@yahoo.com.br" w:date="2020-07-07T15:59:00Z">
                <w:pPr>
                  <w:suppressAutoHyphens/>
                  <w:spacing w:before="40" w:after="40" w:line="216" w:lineRule="auto"/>
                </w:pPr>
              </w:pPrChange>
            </w:pP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7392" w:author="Tarcisio Lindislei Padilha Batalhoto" w:date="2019-10-24T16:49:00Z"/>
                <w:del w:id="7393" w:author="Felix" w:date="2020-07-06T11:55:00Z"/>
                <w:rFonts w:asciiTheme="minorHAnsi" w:eastAsia="Times New Roman" w:hAnsiTheme="minorHAnsi" w:cstheme="minorHAnsi"/>
                <w:color w:val="000000"/>
                <w:spacing w:val="-4"/>
                <w:lang w:eastAsia="pt-BR"/>
                <w:rPrChange w:id="7394" w:author="isagrub@yahoo.com.br" w:date="2020-07-07T15:59:00Z">
                  <w:rPr>
                    <w:ins w:id="7395" w:author="Tarcisio Lindislei Padilha Batalhoto" w:date="2019-10-24T16:49:00Z"/>
                    <w:del w:id="7396" w:author="Felix" w:date="2020-07-06T11:55:00Z"/>
                    <w:rFonts w:eastAsia="Times New Roman" w:cs="Arial Narrow"/>
                    <w:color w:val="000000"/>
                    <w:spacing w:val="-4"/>
                    <w:szCs w:val="20"/>
                    <w:lang w:eastAsia="pt-BR"/>
                  </w:rPr>
                </w:rPrChange>
              </w:rPr>
              <w:pPrChange w:id="7397" w:author="isagrub@yahoo.com.br" w:date="2020-07-07T15:59:00Z">
                <w:pPr>
                  <w:suppressAutoHyphens/>
                  <w:spacing w:before="40" w:after="40" w:line="216" w:lineRule="auto"/>
                  <w:jc w:val="right"/>
                </w:pPr>
              </w:pPrChange>
            </w:pP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7398" w:author="Tarcisio Lindislei Padilha Batalhoto" w:date="2019-10-24T16:49:00Z"/>
                <w:del w:id="7399" w:author="Felix" w:date="2020-07-06T11:55:00Z"/>
                <w:rFonts w:asciiTheme="minorHAnsi" w:eastAsia="Times New Roman" w:hAnsiTheme="minorHAnsi" w:cstheme="minorHAnsi"/>
                <w:color w:val="000000"/>
                <w:spacing w:val="-4"/>
                <w:lang w:eastAsia="pt-BR"/>
                <w:rPrChange w:id="7400" w:author="isagrub@yahoo.com.br" w:date="2020-07-07T15:59:00Z">
                  <w:rPr>
                    <w:ins w:id="7401" w:author="Tarcisio Lindislei Padilha Batalhoto" w:date="2019-10-24T16:49:00Z"/>
                    <w:del w:id="7402" w:author="Felix" w:date="2020-07-06T11:55:00Z"/>
                    <w:rFonts w:eastAsia="Times New Roman" w:cs="Arial Narrow"/>
                    <w:color w:val="000000"/>
                    <w:spacing w:val="-4"/>
                    <w:szCs w:val="20"/>
                    <w:lang w:eastAsia="pt-BR"/>
                  </w:rPr>
                </w:rPrChange>
              </w:rPr>
              <w:pPrChange w:id="7403" w:author="isagrub@yahoo.com.br" w:date="2020-07-07T15:59:00Z">
                <w:pPr>
                  <w:suppressAutoHyphens/>
                  <w:spacing w:before="40" w:after="40" w:line="216" w:lineRule="auto"/>
                  <w:jc w:val="right"/>
                </w:pPr>
              </w:pPrChange>
            </w:pP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7404" w:author="Tarcisio Lindislei Padilha Batalhoto" w:date="2019-10-24T16:49:00Z"/>
                <w:del w:id="7405" w:author="Felix" w:date="2020-07-06T11:55:00Z"/>
                <w:rFonts w:asciiTheme="minorHAnsi" w:eastAsia="Times New Roman" w:hAnsiTheme="minorHAnsi" w:cstheme="minorHAnsi"/>
                <w:color w:val="000000"/>
                <w:spacing w:val="-4"/>
                <w:lang w:eastAsia="pt-BR"/>
                <w:rPrChange w:id="7406" w:author="isagrub@yahoo.com.br" w:date="2020-07-07T15:59:00Z">
                  <w:rPr>
                    <w:ins w:id="7407" w:author="Tarcisio Lindislei Padilha Batalhoto" w:date="2019-10-24T16:49:00Z"/>
                    <w:del w:id="7408" w:author="Felix" w:date="2020-07-06T11:55:00Z"/>
                    <w:rFonts w:eastAsia="Times New Roman" w:cs="Arial Narrow"/>
                    <w:color w:val="000000"/>
                    <w:spacing w:val="-4"/>
                    <w:szCs w:val="20"/>
                    <w:lang w:eastAsia="pt-BR"/>
                  </w:rPr>
                </w:rPrChange>
              </w:rPr>
              <w:pPrChange w:id="7409" w:author="isagrub@yahoo.com.br" w:date="2020-07-07T15:59:00Z">
                <w:pPr>
                  <w:suppressAutoHyphens/>
                  <w:spacing w:before="40" w:after="40" w:line="216" w:lineRule="auto"/>
                  <w:jc w:val="right"/>
                </w:pPr>
              </w:pPrChange>
            </w:pPr>
          </w:p>
        </w:tc>
      </w:tr>
      <w:tr w:rsidR="001C7B29" w:rsidRPr="002A0A5A" w:rsidDel="006C523E" w:rsidTr="00F9134A">
        <w:trPr>
          <w:trHeight w:val="20"/>
          <w:tblHeader/>
          <w:jc w:val="center"/>
          <w:ins w:id="7410" w:author="Tarcisio Lindislei Padilha Batalhoto" w:date="2019-10-24T16:49:00Z"/>
          <w:del w:id="7411" w:author="Felix" w:date="2020-07-06T11:55:00Z"/>
        </w:trPr>
        <w:tc>
          <w:tcPr>
            <w:tcW w:w="0" w:type="auto"/>
            <w:vMerge/>
            <w:tcBorders>
              <w:left w:val="single" w:sz="4" w:space="0" w:color="auto"/>
              <w:right w:val="single" w:sz="4" w:space="0" w:color="auto"/>
            </w:tcBorders>
            <w:shd w:val="clear" w:color="auto" w:fill="DAEEF3"/>
            <w:vAlign w:val="center"/>
            <w:hideMark/>
          </w:tcPr>
          <w:p w:rsidR="00234917" w:rsidRDefault="00234917">
            <w:pPr>
              <w:suppressAutoHyphens/>
              <w:spacing w:before="60" w:after="60" w:line="216" w:lineRule="auto"/>
              <w:jc w:val="center"/>
              <w:rPr>
                <w:ins w:id="7412" w:author="Tarcisio Lindislei Padilha Batalhoto" w:date="2019-10-24T16:49:00Z"/>
                <w:del w:id="7413" w:author="Felix" w:date="2020-07-06T11:55:00Z"/>
                <w:rFonts w:asciiTheme="minorHAnsi" w:eastAsia="Times New Roman" w:hAnsiTheme="minorHAnsi" w:cstheme="minorHAnsi"/>
                <w:color w:val="000000"/>
                <w:spacing w:val="-4"/>
                <w:lang w:eastAsia="pt-BR"/>
                <w:rPrChange w:id="7414" w:author="isagrub@yahoo.com.br" w:date="2020-07-07T15:59:00Z">
                  <w:rPr>
                    <w:ins w:id="7415" w:author="Tarcisio Lindislei Padilha Batalhoto" w:date="2019-10-24T16:49:00Z"/>
                    <w:del w:id="7416" w:author="Felix" w:date="2020-07-06T11:55:00Z"/>
                    <w:rFonts w:eastAsia="Times New Roman" w:cs="Arial Narrow"/>
                    <w:color w:val="000000"/>
                    <w:spacing w:val="-4"/>
                    <w:sz w:val="18"/>
                    <w:szCs w:val="18"/>
                    <w:lang w:eastAsia="pt-BR"/>
                  </w:rPr>
                </w:rPrChange>
              </w:rPr>
              <w:pPrChange w:id="7417" w:author="isagrub@yahoo.com.br" w:date="2020-07-07T15:59:00Z">
                <w:pPr>
                  <w:suppressAutoHyphens/>
                  <w:spacing w:before="40" w:after="40" w:line="216" w:lineRule="auto"/>
                  <w:jc w:val="center"/>
                </w:pPr>
              </w:pPrChange>
            </w:pPr>
          </w:p>
        </w:tc>
        <w:tc>
          <w:tcPr>
            <w:tcW w:w="1991" w:type="pct"/>
            <w:vMerge w:val="restart"/>
            <w:tcBorders>
              <w:top w:val="single" w:sz="4" w:space="0" w:color="auto"/>
              <w:left w:val="single" w:sz="4" w:space="0" w:color="auto"/>
              <w:right w:val="single" w:sz="4" w:space="0" w:color="auto"/>
            </w:tcBorders>
            <w:shd w:val="clear" w:color="auto" w:fill="auto"/>
            <w:vAlign w:val="center"/>
            <w:hideMark/>
          </w:tcPr>
          <w:p w:rsidR="00234917" w:rsidRDefault="00FD64B4">
            <w:pPr>
              <w:suppressAutoHyphens/>
              <w:spacing w:before="60" w:after="60" w:line="216" w:lineRule="auto"/>
              <w:rPr>
                <w:ins w:id="7418" w:author="Tarcisio Lindislei Padilha Batalhoto" w:date="2019-10-24T16:49:00Z"/>
                <w:del w:id="7419" w:author="Felix" w:date="2020-07-06T11:55:00Z"/>
                <w:rFonts w:asciiTheme="minorHAnsi" w:eastAsia="Times New Roman" w:hAnsiTheme="minorHAnsi" w:cstheme="minorHAnsi"/>
                <w:color w:val="000000"/>
                <w:spacing w:val="-4"/>
                <w:lang w:eastAsia="pt-BR"/>
                <w:rPrChange w:id="7420" w:author="isagrub@yahoo.com.br" w:date="2020-07-07T15:59:00Z">
                  <w:rPr>
                    <w:ins w:id="7421" w:author="Tarcisio Lindislei Padilha Batalhoto" w:date="2019-10-24T16:49:00Z"/>
                    <w:del w:id="7422" w:author="Felix" w:date="2020-07-06T11:55:00Z"/>
                    <w:rFonts w:eastAsia="Times New Roman" w:cs="Arial Narrow"/>
                    <w:color w:val="000000"/>
                    <w:spacing w:val="-4"/>
                    <w:szCs w:val="20"/>
                    <w:lang w:eastAsia="pt-BR"/>
                  </w:rPr>
                </w:rPrChange>
              </w:rPr>
              <w:pPrChange w:id="7423" w:author="isagrub@yahoo.com.br" w:date="2020-07-07T15:59:00Z">
                <w:pPr>
                  <w:suppressAutoHyphens/>
                  <w:spacing w:before="40" w:after="40" w:line="216" w:lineRule="auto"/>
                </w:pPr>
              </w:pPrChange>
            </w:pPr>
            <w:ins w:id="7424" w:author="Tarcisio Lindislei Padilha Batalhoto" w:date="2019-10-24T16:49:00Z">
              <w:del w:id="7425" w:author="Felix" w:date="2020-07-06T11:55:00Z">
                <w:r w:rsidRPr="00FD64B4">
                  <w:rPr>
                    <w:rFonts w:asciiTheme="minorHAnsi" w:eastAsia="Times New Roman" w:hAnsiTheme="minorHAnsi" w:cstheme="minorHAnsi"/>
                    <w:color w:val="000000"/>
                    <w:spacing w:val="-4"/>
                    <w:lang w:eastAsia="pt-BR"/>
                    <w:rPrChange w:id="7426" w:author="isagrub@yahoo.com.br" w:date="2020-07-07T15:59:00Z">
                      <w:rPr>
                        <w:rFonts w:ascii="Arial Narrow" w:eastAsia="Times New Roman" w:hAnsi="Arial Narrow" w:cs="Arial Narrow"/>
                        <w:color w:val="000000"/>
                        <w:spacing w:val="-4"/>
                        <w:szCs w:val="20"/>
                        <w:u w:val="single"/>
                        <w:lang w:eastAsia="pt-BR"/>
                      </w:rPr>
                    </w:rPrChange>
                  </w:rPr>
                  <w:delText>Diárias*</w:delText>
                </w:r>
              </w:del>
            </w:ins>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FD64B4">
            <w:pPr>
              <w:suppressAutoHyphens/>
              <w:spacing w:before="60" w:after="60" w:line="216" w:lineRule="auto"/>
              <w:rPr>
                <w:ins w:id="7427" w:author="Tarcisio Lindislei Padilha Batalhoto" w:date="2019-10-24T16:49:00Z"/>
                <w:del w:id="7428" w:author="Felix" w:date="2020-07-06T11:55:00Z"/>
                <w:rFonts w:asciiTheme="minorHAnsi" w:eastAsia="Times New Roman" w:hAnsiTheme="minorHAnsi" w:cstheme="minorHAnsi"/>
                <w:color w:val="000000"/>
                <w:spacing w:val="-4"/>
                <w:lang w:eastAsia="pt-BR"/>
                <w:rPrChange w:id="7429" w:author="isagrub@yahoo.com.br" w:date="2020-07-07T15:59:00Z">
                  <w:rPr>
                    <w:ins w:id="7430" w:author="Tarcisio Lindislei Padilha Batalhoto" w:date="2019-10-24T16:49:00Z"/>
                    <w:del w:id="7431" w:author="Felix" w:date="2020-07-06T11:55:00Z"/>
                    <w:rFonts w:eastAsia="Times New Roman" w:cs="Arial Narrow"/>
                    <w:color w:val="000000"/>
                    <w:spacing w:val="-4"/>
                    <w:szCs w:val="20"/>
                    <w:lang w:eastAsia="pt-BR"/>
                  </w:rPr>
                </w:rPrChange>
              </w:rPr>
              <w:pPrChange w:id="7432" w:author="isagrub@yahoo.com.br" w:date="2020-07-07T15:59:00Z">
                <w:pPr>
                  <w:suppressAutoHyphens/>
                  <w:spacing w:before="40" w:after="40" w:line="216" w:lineRule="auto"/>
                </w:pPr>
              </w:pPrChange>
            </w:pPr>
            <w:ins w:id="7433" w:author="Tarcisio Lindislei Padilha Batalhoto" w:date="2019-10-24T16:49:00Z">
              <w:del w:id="7434" w:author="Felix" w:date="2020-07-06T11:55:00Z">
                <w:r w:rsidRPr="00FD64B4">
                  <w:rPr>
                    <w:rFonts w:asciiTheme="minorHAnsi" w:eastAsia="Times New Roman" w:hAnsiTheme="minorHAnsi" w:cstheme="minorHAnsi"/>
                    <w:color w:val="000000"/>
                    <w:spacing w:val="-4"/>
                    <w:lang w:eastAsia="pt-BR"/>
                    <w:rPrChange w:id="7435" w:author="isagrub@yahoo.com.br" w:date="2020-07-07T15:59:00Z">
                      <w:rPr>
                        <w:rFonts w:ascii="Arial Narrow" w:eastAsia="Times New Roman" w:hAnsi="Arial Narrow" w:cs="Arial Narrow"/>
                        <w:color w:val="000000"/>
                        <w:spacing w:val="-4"/>
                        <w:szCs w:val="20"/>
                        <w:u w:val="single"/>
                        <w:lang w:eastAsia="pt-BR"/>
                      </w:rPr>
                    </w:rPrChange>
                  </w:rPr>
                  <w:delText>Distrito Federal</w:delText>
                </w:r>
              </w:del>
            </w:ins>
          </w:p>
        </w:tc>
        <w:tc>
          <w:tcPr>
            <w:tcW w:w="462" w:type="pct"/>
            <w:tcBorders>
              <w:top w:val="single" w:sz="4" w:space="0" w:color="auto"/>
              <w:left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7436" w:author="Tarcisio Lindislei Padilha Batalhoto" w:date="2019-10-24T16:49:00Z"/>
                <w:del w:id="7437" w:author="Felix" w:date="2020-07-06T11:55:00Z"/>
                <w:rFonts w:asciiTheme="minorHAnsi" w:eastAsia="Times New Roman" w:hAnsiTheme="minorHAnsi" w:cstheme="minorHAnsi"/>
                <w:color w:val="000000"/>
                <w:spacing w:val="-4"/>
                <w:lang w:eastAsia="pt-BR"/>
                <w:rPrChange w:id="7438" w:author="isagrub@yahoo.com.br" w:date="2020-07-07T15:59:00Z">
                  <w:rPr>
                    <w:ins w:id="7439" w:author="Tarcisio Lindislei Padilha Batalhoto" w:date="2019-10-24T16:49:00Z"/>
                    <w:del w:id="7440" w:author="Felix" w:date="2020-07-06T11:55:00Z"/>
                    <w:rFonts w:eastAsia="Times New Roman" w:cs="Arial Narrow"/>
                    <w:color w:val="000000"/>
                    <w:spacing w:val="-4"/>
                    <w:szCs w:val="20"/>
                    <w:lang w:eastAsia="pt-BR"/>
                  </w:rPr>
                </w:rPrChange>
              </w:rPr>
              <w:pPrChange w:id="7441" w:author="isagrub@yahoo.com.br" w:date="2020-07-07T15:59:00Z">
                <w:pPr>
                  <w:suppressAutoHyphens/>
                  <w:spacing w:before="40" w:after="40" w:line="216" w:lineRule="auto"/>
                  <w:jc w:val="right"/>
                </w:pPr>
              </w:pPrChange>
            </w:pPr>
          </w:p>
        </w:tc>
        <w:tc>
          <w:tcPr>
            <w:tcW w:w="633" w:type="pct"/>
            <w:tcBorders>
              <w:top w:val="single" w:sz="4" w:space="0" w:color="auto"/>
              <w:left w:val="single" w:sz="4" w:space="0" w:color="auto"/>
              <w:right w:val="single" w:sz="4" w:space="0" w:color="auto"/>
            </w:tcBorders>
            <w:shd w:val="clear" w:color="auto" w:fill="auto"/>
            <w:vAlign w:val="center"/>
          </w:tcPr>
          <w:p w:rsidR="00234917" w:rsidRDefault="00FD64B4">
            <w:pPr>
              <w:suppressAutoHyphens/>
              <w:spacing w:before="60" w:after="60" w:line="216" w:lineRule="auto"/>
              <w:jc w:val="right"/>
              <w:rPr>
                <w:ins w:id="7442" w:author="Tarcisio Lindislei Padilha Batalhoto" w:date="2019-10-24T16:49:00Z"/>
                <w:del w:id="7443" w:author="Felix" w:date="2020-07-06T11:55:00Z"/>
                <w:rFonts w:asciiTheme="minorHAnsi" w:eastAsia="Times New Roman" w:hAnsiTheme="minorHAnsi" w:cstheme="minorHAnsi"/>
                <w:color w:val="000000"/>
                <w:spacing w:val="-4"/>
                <w:lang w:eastAsia="pt-BR"/>
                <w:rPrChange w:id="7444" w:author="isagrub@yahoo.com.br" w:date="2020-07-07T15:59:00Z">
                  <w:rPr>
                    <w:ins w:id="7445" w:author="Tarcisio Lindislei Padilha Batalhoto" w:date="2019-10-24T16:49:00Z"/>
                    <w:del w:id="7446" w:author="Felix" w:date="2020-07-06T11:55:00Z"/>
                    <w:rFonts w:eastAsia="Times New Roman" w:cs="Arial Narrow"/>
                    <w:color w:val="000000"/>
                    <w:spacing w:val="-4"/>
                    <w:szCs w:val="20"/>
                    <w:lang w:eastAsia="pt-BR"/>
                  </w:rPr>
                </w:rPrChange>
              </w:rPr>
              <w:pPrChange w:id="7447" w:author="isagrub@yahoo.com.br" w:date="2020-07-07T15:59:00Z">
                <w:pPr>
                  <w:suppressAutoHyphens/>
                  <w:spacing w:before="40" w:after="40" w:line="216" w:lineRule="auto"/>
                  <w:jc w:val="right"/>
                </w:pPr>
              </w:pPrChange>
            </w:pPr>
            <w:ins w:id="7448" w:author="Tarcisio Lindislei Padilha Batalhoto" w:date="2019-10-24T16:49:00Z">
              <w:del w:id="7449" w:author="Felix" w:date="2020-07-06T11:55:00Z">
                <w:r w:rsidRPr="00FD64B4">
                  <w:rPr>
                    <w:rFonts w:asciiTheme="minorHAnsi" w:eastAsia="Times New Roman" w:hAnsiTheme="minorHAnsi" w:cstheme="minorHAnsi"/>
                    <w:color w:val="000000"/>
                    <w:spacing w:val="-4"/>
                    <w:lang w:eastAsia="pt-BR"/>
                    <w:rPrChange w:id="7450" w:author="isagrub@yahoo.com.br" w:date="2020-07-07T15:59:00Z">
                      <w:rPr>
                        <w:rFonts w:ascii="Arial Narrow" w:eastAsia="Times New Roman" w:hAnsi="Arial Narrow" w:cs="Arial Narrow"/>
                        <w:color w:val="000000"/>
                        <w:spacing w:val="-4"/>
                        <w:szCs w:val="20"/>
                        <w:u w:val="single"/>
                        <w:lang w:eastAsia="pt-BR"/>
                      </w:rPr>
                    </w:rPrChange>
                  </w:rPr>
                  <w:delText>290,00</w:delText>
                </w:r>
              </w:del>
            </w:ins>
          </w:p>
        </w:tc>
        <w:tc>
          <w:tcPr>
            <w:tcW w:w="633" w:type="pct"/>
            <w:tcBorders>
              <w:top w:val="single" w:sz="4" w:space="0" w:color="auto"/>
              <w:left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7451" w:author="Tarcisio Lindislei Padilha Batalhoto" w:date="2019-10-24T16:49:00Z"/>
                <w:del w:id="7452" w:author="Felix" w:date="2020-07-06T11:55:00Z"/>
                <w:rFonts w:asciiTheme="minorHAnsi" w:eastAsia="Times New Roman" w:hAnsiTheme="minorHAnsi" w:cstheme="minorHAnsi"/>
                <w:color w:val="000000"/>
                <w:spacing w:val="-4"/>
                <w:lang w:eastAsia="pt-BR"/>
                <w:rPrChange w:id="7453" w:author="isagrub@yahoo.com.br" w:date="2020-07-07T15:59:00Z">
                  <w:rPr>
                    <w:ins w:id="7454" w:author="Tarcisio Lindislei Padilha Batalhoto" w:date="2019-10-24T16:49:00Z"/>
                    <w:del w:id="7455" w:author="Felix" w:date="2020-07-06T11:55:00Z"/>
                    <w:rFonts w:eastAsia="Times New Roman" w:cs="Arial Narrow"/>
                    <w:color w:val="000000"/>
                    <w:spacing w:val="-4"/>
                    <w:szCs w:val="20"/>
                    <w:lang w:eastAsia="pt-BR"/>
                  </w:rPr>
                </w:rPrChange>
              </w:rPr>
              <w:pPrChange w:id="7456" w:author="isagrub@yahoo.com.br" w:date="2020-07-07T15:59:00Z">
                <w:pPr>
                  <w:suppressAutoHyphens/>
                  <w:spacing w:before="40" w:after="40" w:line="216" w:lineRule="auto"/>
                  <w:jc w:val="right"/>
                </w:pPr>
              </w:pPrChange>
            </w:pPr>
          </w:p>
        </w:tc>
      </w:tr>
      <w:tr w:rsidR="001C7B29" w:rsidRPr="002A0A5A" w:rsidDel="006C523E" w:rsidTr="00F9134A">
        <w:trPr>
          <w:trHeight w:val="20"/>
          <w:tblHeader/>
          <w:jc w:val="center"/>
          <w:ins w:id="7457" w:author="Tarcisio Lindislei Padilha Batalhoto" w:date="2019-10-24T16:49:00Z"/>
          <w:del w:id="7458" w:author="Felix" w:date="2020-07-06T11:55:00Z"/>
        </w:trPr>
        <w:tc>
          <w:tcPr>
            <w:tcW w:w="0" w:type="auto"/>
            <w:vMerge/>
            <w:tcBorders>
              <w:left w:val="single" w:sz="4" w:space="0" w:color="auto"/>
              <w:right w:val="single" w:sz="4" w:space="0" w:color="auto"/>
            </w:tcBorders>
            <w:shd w:val="clear" w:color="auto" w:fill="DAEEF3"/>
            <w:vAlign w:val="center"/>
          </w:tcPr>
          <w:p w:rsidR="00234917" w:rsidRDefault="00234917">
            <w:pPr>
              <w:suppressAutoHyphens/>
              <w:spacing w:before="60" w:after="60" w:line="216" w:lineRule="auto"/>
              <w:jc w:val="center"/>
              <w:rPr>
                <w:ins w:id="7459" w:author="Tarcisio Lindislei Padilha Batalhoto" w:date="2019-10-24T16:49:00Z"/>
                <w:del w:id="7460" w:author="Felix" w:date="2020-07-06T11:55:00Z"/>
                <w:rFonts w:asciiTheme="minorHAnsi" w:eastAsia="Times New Roman" w:hAnsiTheme="minorHAnsi" w:cstheme="minorHAnsi"/>
                <w:color w:val="000000"/>
                <w:spacing w:val="-4"/>
                <w:lang w:eastAsia="pt-BR"/>
                <w:rPrChange w:id="7461" w:author="isagrub@yahoo.com.br" w:date="2020-07-07T15:59:00Z">
                  <w:rPr>
                    <w:ins w:id="7462" w:author="Tarcisio Lindislei Padilha Batalhoto" w:date="2019-10-24T16:49:00Z"/>
                    <w:del w:id="7463" w:author="Felix" w:date="2020-07-06T11:55:00Z"/>
                    <w:rFonts w:eastAsia="Times New Roman" w:cs="Arial Narrow"/>
                    <w:color w:val="000000"/>
                    <w:spacing w:val="-4"/>
                    <w:sz w:val="18"/>
                    <w:szCs w:val="18"/>
                    <w:lang w:eastAsia="pt-BR"/>
                  </w:rPr>
                </w:rPrChange>
              </w:rPr>
              <w:pPrChange w:id="7464" w:author="isagrub@yahoo.com.br" w:date="2020-07-07T15:59:00Z">
                <w:pPr>
                  <w:suppressAutoHyphens/>
                  <w:spacing w:before="40" w:after="40" w:line="216" w:lineRule="auto"/>
                  <w:jc w:val="center"/>
                </w:pPr>
              </w:pPrChange>
            </w:pPr>
          </w:p>
        </w:tc>
        <w:tc>
          <w:tcPr>
            <w:tcW w:w="1991" w:type="pct"/>
            <w:vMerge/>
            <w:tcBorders>
              <w:left w:val="single" w:sz="4" w:space="0" w:color="auto"/>
              <w:right w:val="single" w:sz="4" w:space="0" w:color="auto"/>
            </w:tcBorders>
            <w:shd w:val="clear" w:color="auto" w:fill="auto"/>
            <w:vAlign w:val="center"/>
          </w:tcPr>
          <w:p w:rsidR="00234917" w:rsidRDefault="00234917">
            <w:pPr>
              <w:suppressAutoHyphens/>
              <w:spacing w:before="60" w:after="60" w:line="216" w:lineRule="auto"/>
              <w:rPr>
                <w:ins w:id="7465" w:author="Tarcisio Lindislei Padilha Batalhoto" w:date="2019-10-24T16:49:00Z"/>
                <w:del w:id="7466" w:author="Felix" w:date="2020-07-06T11:55:00Z"/>
                <w:rFonts w:asciiTheme="minorHAnsi" w:eastAsia="Times New Roman" w:hAnsiTheme="minorHAnsi" w:cstheme="minorHAnsi"/>
                <w:color w:val="000000"/>
                <w:spacing w:val="-4"/>
                <w:lang w:eastAsia="pt-BR"/>
                <w:rPrChange w:id="7467" w:author="isagrub@yahoo.com.br" w:date="2020-07-07T15:59:00Z">
                  <w:rPr>
                    <w:ins w:id="7468" w:author="Tarcisio Lindislei Padilha Batalhoto" w:date="2019-10-24T16:49:00Z"/>
                    <w:del w:id="7469" w:author="Felix" w:date="2020-07-06T11:55:00Z"/>
                    <w:rFonts w:eastAsia="Times New Roman" w:cs="Arial Narrow"/>
                    <w:color w:val="000000"/>
                    <w:spacing w:val="-4"/>
                    <w:szCs w:val="20"/>
                    <w:lang w:eastAsia="pt-BR"/>
                  </w:rPr>
                </w:rPrChange>
              </w:rPr>
              <w:pPrChange w:id="7470" w:author="isagrub@yahoo.com.br" w:date="2020-07-07T15:59:00Z">
                <w:pPr>
                  <w:suppressAutoHyphens/>
                  <w:spacing w:before="40" w:after="40" w:line="216" w:lineRule="auto"/>
                </w:pPr>
              </w:pPrChange>
            </w:pPr>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FD64B4">
            <w:pPr>
              <w:suppressAutoHyphens/>
              <w:spacing w:before="60" w:after="60" w:line="216" w:lineRule="auto"/>
              <w:rPr>
                <w:ins w:id="7471" w:author="Tarcisio Lindislei Padilha Batalhoto" w:date="2019-10-24T16:49:00Z"/>
                <w:del w:id="7472" w:author="Felix" w:date="2020-07-06T11:55:00Z"/>
                <w:rFonts w:asciiTheme="minorHAnsi" w:eastAsia="Times New Roman" w:hAnsiTheme="minorHAnsi" w:cstheme="minorHAnsi"/>
                <w:color w:val="000000"/>
                <w:spacing w:val="-4"/>
                <w:lang w:eastAsia="pt-BR"/>
                <w:rPrChange w:id="7473" w:author="isagrub@yahoo.com.br" w:date="2020-07-07T15:59:00Z">
                  <w:rPr>
                    <w:ins w:id="7474" w:author="Tarcisio Lindislei Padilha Batalhoto" w:date="2019-10-24T16:49:00Z"/>
                    <w:del w:id="7475" w:author="Felix" w:date="2020-07-06T11:55:00Z"/>
                    <w:rFonts w:eastAsia="Times New Roman" w:cs="Arial Narrow"/>
                    <w:color w:val="000000"/>
                    <w:spacing w:val="-4"/>
                    <w:szCs w:val="20"/>
                    <w:lang w:eastAsia="pt-BR"/>
                  </w:rPr>
                </w:rPrChange>
              </w:rPr>
              <w:pPrChange w:id="7476" w:author="isagrub@yahoo.com.br" w:date="2020-07-07T15:59:00Z">
                <w:pPr>
                  <w:suppressAutoHyphens/>
                  <w:spacing w:before="40" w:after="40" w:line="216" w:lineRule="auto"/>
                </w:pPr>
              </w:pPrChange>
            </w:pPr>
            <w:ins w:id="7477" w:author="Tarcisio Lindislei Padilha Batalhoto" w:date="2019-10-24T16:49:00Z">
              <w:del w:id="7478" w:author="Felix" w:date="2020-07-06T11:55:00Z">
                <w:r w:rsidRPr="00FD64B4">
                  <w:rPr>
                    <w:rFonts w:asciiTheme="minorHAnsi" w:eastAsia="Times New Roman" w:hAnsiTheme="minorHAnsi" w:cstheme="minorHAnsi"/>
                    <w:color w:val="000000"/>
                    <w:spacing w:val="-4"/>
                    <w:lang w:eastAsia="pt-BR"/>
                    <w:rPrChange w:id="7479" w:author="isagrub@yahoo.com.br" w:date="2020-07-07T15:59:00Z">
                      <w:rPr>
                        <w:rFonts w:ascii="Arial Narrow" w:eastAsia="Times New Roman" w:hAnsi="Arial Narrow" w:cs="Arial Narrow"/>
                        <w:color w:val="000000"/>
                        <w:spacing w:val="-4"/>
                        <w:szCs w:val="20"/>
                        <w:u w:val="single"/>
                        <w:lang w:eastAsia="pt-BR"/>
                      </w:rPr>
                    </w:rPrChange>
                  </w:rPr>
                  <w:delText>Capitais</w:delText>
                </w:r>
              </w:del>
            </w:ins>
          </w:p>
        </w:tc>
        <w:tc>
          <w:tcPr>
            <w:tcW w:w="462" w:type="pct"/>
            <w:tcBorders>
              <w:left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7480" w:author="Tarcisio Lindislei Padilha Batalhoto" w:date="2019-10-24T16:49:00Z"/>
                <w:del w:id="7481" w:author="Felix" w:date="2020-07-06T11:55:00Z"/>
                <w:rFonts w:asciiTheme="minorHAnsi" w:eastAsia="Times New Roman" w:hAnsiTheme="minorHAnsi" w:cstheme="minorHAnsi"/>
                <w:color w:val="000000"/>
                <w:spacing w:val="-4"/>
                <w:lang w:eastAsia="pt-BR"/>
                <w:rPrChange w:id="7482" w:author="isagrub@yahoo.com.br" w:date="2020-07-07T15:59:00Z">
                  <w:rPr>
                    <w:ins w:id="7483" w:author="Tarcisio Lindislei Padilha Batalhoto" w:date="2019-10-24T16:49:00Z"/>
                    <w:del w:id="7484" w:author="Felix" w:date="2020-07-06T11:55:00Z"/>
                    <w:rFonts w:eastAsia="Times New Roman" w:cs="Arial Narrow"/>
                    <w:color w:val="000000"/>
                    <w:spacing w:val="-4"/>
                    <w:szCs w:val="20"/>
                    <w:lang w:eastAsia="pt-BR"/>
                  </w:rPr>
                </w:rPrChange>
              </w:rPr>
              <w:pPrChange w:id="7485" w:author="isagrub@yahoo.com.br" w:date="2020-07-07T15:59:00Z">
                <w:pPr>
                  <w:suppressAutoHyphens/>
                  <w:spacing w:before="40" w:after="40" w:line="216" w:lineRule="auto"/>
                  <w:jc w:val="right"/>
                </w:pPr>
              </w:pPrChange>
            </w:pPr>
          </w:p>
        </w:tc>
        <w:tc>
          <w:tcPr>
            <w:tcW w:w="633" w:type="pct"/>
            <w:tcBorders>
              <w:left w:val="single" w:sz="4" w:space="0" w:color="auto"/>
              <w:right w:val="single" w:sz="4" w:space="0" w:color="auto"/>
            </w:tcBorders>
            <w:shd w:val="clear" w:color="auto" w:fill="auto"/>
            <w:vAlign w:val="center"/>
          </w:tcPr>
          <w:p w:rsidR="00234917" w:rsidRDefault="00FD64B4">
            <w:pPr>
              <w:suppressAutoHyphens/>
              <w:spacing w:before="60" w:after="60" w:line="216" w:lineRule="auto"/>
              <w:jc w:val="right"/>
              <w:rPr>
                <w:ins w:id="7486" w:author="Tarcisio Lindislei Padilha Batalhoto" w:date="2019-10-24T16:49:00Z"/>
                <w:del w:id="7487" w:author="Felix" w:date="2020-07-06T11:55:00Z"/>
                <w:rFonts w:asciiTheme="minorHAnsi" w:eastAsia="Times New Roman" w:hAnsiTheme="minorHAnsi" w:cstheme="minorHAnsi"/>
                <w:color w:val="000000"/>
                <w:spacing w:val="-4"/>
                <w:lang w:eastAsia="pt-BR"/>
                <w:rPrChange w:id="7488" w:author="isagrub@yahoo.com.br" w:date="2020-07-07T15:59:00Z">
                  <w:rPr>
                    <w:ins w:id="7489" w:author="Tarcisio Lindislei Padilha Batalhoto" w:date="2019-10-24T16:49:00Z"/>
                    <w:del w:id="7490" w:author="Felix" w:date="2020-07-06T11:55:00Z"/>
                    <w:rFonts w:eastAsia="Times New Roman" w:cs="Arial Narrow"/>
                    <w:color w:val="000000"/>
                    <w:spacing w:val="-4"/>
                    <w:szCs w:val="20"/>
                    <w:lang w:eastAsia="pt-BR"/>
                  </w:rPr>
                </w:rPrChange>
              </w:rPr>
              <w:pPrChange w:id="7491" w:author="isagrub@yahoo.com.br" w:date="2020-07-07T15:59:00Z">
                <w:pPr>
                  <w:suppressAutoHyphens/>
                  <w:spacing w:before="40" w:after="40" w:line="216" w:lineRule="auto"/>
                  <w:jc w:val="right"/>
                </w:pPr>
              </w:pPrChange>
            </w:pPr>
            <w:ins w:id="7492" w:author="Tarcisio Lindislei Padilha Batalhoto" w:date="2019-10-24T16:49:00Z">
              <w:del w:id="7493" w:author="Felix" w:date="2020-07-06T11:55:00Z">
                <w:r w:rsidRPr="00FD64B4">
                  <w:rPr>
                    <w:rFonts w:asciiTheme="minorHAnsi" w:eastAsia="Times New Roman" w:hAnsiTheme="minorHAnsi" w:cstheme="minorHAnsi"/>
                    <w:color w:val="000000"/>
                    <w:spacing w:val="-4"/>
                    <w:lang w:eastAsia="pt-BR"/>
                    <w:rPrChange w:id="7494" w:author="isagrub@yahoo.com.br" w:date="2020-07-07T15:59:00Z">
                      <w:rPr>
                        <w:rFonts w:ascii="Arial Narrow" w:eastAsia="Times New Roman" w:hAnsi="Arial Narrow" w:cs="Arial Narrow"/>
                        <w:color w:val="000000"/>
                        <w:spacing w:val="-4"/>
                        <w:szCs w:val="20"/>
                        <w:u w:val="single"/>
                        <w:lang w:eastAsia="pt-BR"/>
                      </w:rPr>
                    </w:rPrChange>
                  </w:rPr>
                  <w:delText>230,00</w:delText>
                </w:r>
              </w:del>
            </w:ins>
          </w:p>
        </w:tc>
        <w:tc>
          <w:tcPr>
            <w:tcW w:w="633" w:type="pct"/>
            <w:tcBorders>
              <w:left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7495" w:author="Tarcisio Lindislei Padilha Batalhoto" w:date="2019-10-24T16:49:00Z"/>
                <w:del w:id="7496" w:author="Felix" w:date="2020-07-06T11:55:00Z"/>
                <w:rFonts w:asciiTheme="minorHAnsi" w:eastAsia="Times New Roman" w:hAnsiTheme="minorHAnsi" w:cstheme="minorHAnsi"/>
                <w:color w:val="000000"/>
                <w:spacing w:val="-4"/>
                <w:lang w:eastAsia="pt-BR"/>
                <w:rPrChange w:id="7497" w:author="isagrub@yahoo.com.br" w:date="2020-07-07T15:59:00Z">
                  <w:rPr>
                    <w:ins w:id="7498" w:author="Tarcisio Lindislei Padilha Batalhoto" w:date="2019-10-24T16:49:00Z"/>
                    <w:del w:id="7499" w:author="Felix" w:date="2020-07-06T11:55:00Z"/>
                    <w:rFonts w:eastAsia="Times New Roman" w:cs="Arial Narrow"/>
                    <w:color w:val="000000"/>
                    <w:spacing w:val="-4"/>
                    <w:szCs w:val="20"/>
                    <w:lang w:eastAsia="pt-BR"/>
                  </w:rPr>
                </w:rPrChange>
              </w:rPr>
              <w:pPrChange w:id="7500" w:author="isagrub@yahoo.com.br" w:date="2020-07-07T15:59:00Z">
                <w:pPr>
                  <w:suppressAutoHyphens/>
                  <w:spacing w:before="40" w:after="40" w:line="216" w:lineRule="auto"/>
                  <w:jc w:val="right"/>
                </w:pPr>
              </w:pPrChange>
            </w:pPr>
          </w:p>
        </w:tc>
      </w:tr>
      <w:tr w:rsidR="001C7B29" w:rsidRPr="002A0A5A" w:rsidDel="006C523E" w:rsidTr="00F9134A">
        <w:trPr>
          <w:trHeight w:val="20"/>
          <w:tblHeader/>
          <w:jc w:val="center"/>
          <w:ins w:id="7501" w:author="Tarcisio Lindislei Padilha Batalhoto" w:date="2019-10-24T16:49:00Z"/>
          <w:del w:id="7502" w:author="Felix" w:date="2020-07-06T11:55:00Z"/>
        </w:trPr>
        <w:tc>
          <w:tcPr>
            <w:tcW w:w="0" w:type="auto"/>
            <w:vMerge/>
            <w:tcBorders>
              <w:left w:val="single" w:sz="4" w:space="0" w:color="auto"/>
              <w:right w:val="single" w:sz="4" w:space="0" w:color="auto"/>
            </w:tcBorders>
            <w:shd w:val="clear" w:color="auto" w:fill="DAEEF3"/>
            <w:vAlign w:val="center"/>
          </w:tcPr>
          <w:p w:rsidR="00234917" w:rsidRDefault="00234917">
            <w:pPr>
              <w:suppressAutoHyphens/>
              <w:spacing w:before="60" w:after="60" w:line="216" w:lineRule="auto"/>
              <w:jc w:val="center"/>
              <w:rPr>
                <w:ins w:id="7503" w:author="Tarcisio Lindislei Padilha Batalhoto" w:date="2019-10-24T16:49:00Z"/>
                <w:del w:id="7504" w:author="Felix" w:date="2020-07-06T11:55:00Z"/>
                <w:rFonts w:asciiTheme="minorHAnsi" w:eastAsia="Times New Roman" w:hAnsiTheme="minorHAnsi" w:cstheme="minorHAnsi"/>
                <w:color w:val="000000"/>
                <w:spacing w:val="-4"/>
                <w:lang w:eastAsia="pt-BR"/>
                <w:rPrChange w:id="7505" w:author="isagrub@yahoo.com.br" w:date="2020-07-07T15:59:00Z">
                  <w:rPr>
                    <w:ins w:id="7506" w:author="Tarcisio Lindislei Padilha Batalhoto" w:date="2019-10-24T16:49:00Z"/>
                    <w:del w:id="7507" w:author="Felix" w:date="2020-07-06T11:55:00Z"/>
                    <w:rFonts w:eastAsia="Times New Roman" w:cs="Arial Narrow"/>
                    <w:color w:val="000000"/>
                    <w:spacing w:val="-4"/>
                    <w:sz w:val="18"/>
                    <w:szCs w:val="18"/>
                    <w:lang w:eastAsia="pt-BR"/>
                  </w:rPr>
                </w:rPrChange>
              </w:rPr>
              <w:pPrChange w:id="7508" w:author="isagrub@yahoo.com.br" w:date="2020-07-07T15:59:00Z">
                <w:pPr>
                  <w:suppressAutoHyphens/>
                  <w:spacing w:before="40" w:after="40" w:line="216" w:lineRule="auto"/>
                  <w:jc w:val="center"/>
                </w:pPr>
              </w:pPrChange>
            </w:pPr>
          </w:p>
        </w:tc>
        <w:tc>
          <w:tcPr>
            <w:tcW w:w="1991" w:type="pct"/>
            <w:vMerge/>
            <w:tcBorders>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rPr>
                <w:ins w:id="7509" w:author="Tarcisio Lindislei Padilha Batalhoto" w:date="2019-10-24T16:49:00Z"/>
                <w:del w:id="7510" w:author="Felix" w:date="2020-07-06T11:55:00Z"/>
                <w:rFonts w:asciiTheme="minorHAnsi" w:eastAsia="Times New Roman" w:hAnsiTheme="minorHAnsi" w:cstheme="minorHAnsi"/>
                <w:color w:val="000000"/>
                <w:spacing w:val="-4"/>
                <w:lang w:eastAsia="pt-BR"/>
                <w:rPrChange w:id="7511" w:author="isagrub@yahoo.com.br" w:date="2020-07-07T15:59:00Z">
                  <w:rPr>
                    <w:ins w:id="7512" w:author="Tarcisio Lindislei Padilha Batalhoto" w:date="2019-10-24T16:49:00Z"/>
                    <w:del w:id="7513" w:author="Felix" w:date="2020-07-06T11:55:00Z"/>
                    <w:rFonts w:eastAsia="Times New Roman" w:cs="Arial Narrow"/>
                    <w:color w:val="000000"/>
                    <w:spacing w:val="-4"/>
                    <w:szCs w:val="20"/>
                    <w:lang w:eastAsia="pt-BR"/>
                  </w:rPr>
                </w:rPrChange>
              </w:rPr>
              <w:pPrChange w:id="7514" w:author="isagrub@yahoo.com.br" w:date="2020-07-07T15:59:00Z">
                <w:pPr>
                  <w:suppressAutoHyphens/>
                  <w:spacing w:before="40" w:after="40" w:line="216" w:lineRule="auto"/>
                </w:pPr>
              </w:pPrChange>
            </w:pPr>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FD64B4">
            <w:pPr>
              <w:suppressAutoHyphens/>
              <w:spacing w:before="60" w:after="60" w:line="216" w:lineRule="auto"/>
              <w:rPr>
                <w:ins w:id="7515" w:author="Tarcisio Lindislei Padilha Batalhoto" w:date="2019-10-24T16:49:00Z"/>
                <w:del w:id="7516" w:author="Felix" w:date="2020-07-06T11:55:00Z"/>
                <w:rFonts w:asciiTheme="minorHAnsi" w:eastAsia="Times New Roman" w:hAnsiTheme="minorHAnsi" w:cstheme="minorHAnsi"/>
                <w:color w:val="000000"/>
                <w:spacing w:val="-4"/>
                <w:lang w:eastAsia="pt-BR"/>
                <w:rPrChange w:id="7517" w:author="isagrub@yahoo.com.br" w:date="2020-07-07T15:59:00Z">
                  <w:rPr>
                    <w:ins w:id="7518" w:author="Tarcisio Lindislei Padilha Batalhoto" w:date="2019-10-24T16:49:00Z"/>
                    <w:del w:id="7519" w:author="Felix" w:date="2020-07-06T11:55:00Z"/>
                    <w:rFonts w:eastAsia="Times New Roman" w:cs="Arial Narrow"/>
                    <w:color w:val="000000"/>
                    <w:spacing w:val="-4"/>
                    <w:szCs w:val="20"/>
                    <w:lang w:eastAsia="pt-BR"/>
                  </w:rPr>
                </w:rPrChange>
              </w:rPr>
              <w:pPrChange w:id="7520" w:author="isagrub@yahoo.com.br" w:date="2020-07-07T15:59:00Z">
                <w:pPr>
                  <w:suppressAutoHyphens/>
                  <w:spacing w:before="40" w:after="40" w:line="216" w:lineRule="auto"/>
                </w:pPr>
              </w:pPrChange>
            </w:pPr>
            <w:ins w:id="7521" w:author="Tarcisio Lindislei Padilha Batalhoto" w:date="2019-10-24T16:49:00Z">
              <w:del w:id="7522" w:author="Felix" w:date="2020-07-06T11:55:00Z">
                <w:r w:rsidRPr="00FD64B4">
                  <w:rPr>
                    <w:rFonts w:asciiTheme="minorHAnsi" w:eastAsia="Times New Roman" w:hAnsiTheme="minorHAnsi" w:cstheme="minorHAnsi"/>
                    <w:color w:val="000000"/>
                    <w:spacing w:val="-4"/>
                    <w:lang w:eastAsia="pt-BR"/>
                    <w:rPrChange w:id="7523" w:author="isagrub@yahoo.com.br" w:date="2020-07-07T15:59:00Z">
                      <w:rPr>
                        <w:rFonts w:ascii="Arial Narrow" w:eastAsia="Times New Roman" w:hAnsi="Arial Narrow" w:cs="Arial Narrow"/>
                        <w:color w:val="000000"/>
                        <w:spacing w:val="-4"/>
                        <w:szCs w:val="20"/>
                        <w:u w:val="single"/>
                        <w:lang w:eastAsia="pt-BR"/>
                      </w:rPr>
                    </w:rPrChange>
                  </w:rPr>
                  <w:delText>Municípios</w:delText>
                </w:r>
              </w:del>
            </w:ins>
          </w:p>
        </w:tc>
        <w:tc>
          <w:tcPr>
            <w:tcW w:w="462" w:type="pct"/>
            <w:tcBorders>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7524" w:author="Tarcisio Lindislei Padilha Batalhoto" w:date="2019-10-24T16:49:00Z"/>
                <w:del w:id="7525" w:author="Felix" w:date="2020-07-06T11:55:00Z"/>
                <w:rFonts w:asciiTheme="minorHAnsi" w:eastAsia="Times New Roman" w:hAnsiTheme="minorHAnsi" w:cstheme="minorHAnsi"/>
                <w:color w:val="000000"/>
                <w:spacing w:val="-4"/>
                <w:lang w:eastAsia="pt-BR"/>
                <w:rPrChange w:id="7526" w:author="isagrub@yahoo.com.br" w:date="2020-07-07T15:59:00Z">
                  <w:rPr>
                    <w:ins w:id="7527" w:author="Tarcisio Lindislei Padilha Batalhoto" w:date="2019-10-24T16:49:00Z"/>
                    <w:del w:id="7528" w:author="Felix" w:date="2020-07-06T11:55:00Z"/>
                    <w:rFonts w:eastAsia="Times New Roman" w:cs="Arial Narrow"/>
                    <w:color w:val="000000"/>
                    <w:spacing w:val="-4"/>
                    <w:szCs w:val="20"/>
                    <w:lang w:eastAsia="pt-BR"/>
                  </w:rPr>
                </w:rPrChange>
              </w:rPr>
              <w:pPrChange w:id="7529" w:author="isagrub@yahoo.com.br" w:date="2020-07-07T15:59:00Z">
                <w:pPr>
                  <w:suppressAutoHyphens/>
                  <w:spacing w:before="40" w:after="40" w:line="216" w:lineRule="auto"/>
                  <w:jc w:val="right"/>
                </w:pPr>
              </w:pPrChange>
            </w:pPr>
          </w:p>
        </w:tc>
        <w:tc>
          <w:tcPr>
            <w:tcW w:w="633" w:type="pct"/>
            <w:tcBorders>
              <w:left w:val="single" w:sz="4" w:space="0" w:color="auto"/>
              <w:bottom w:val="single" w:sz="4" w:space="0" w:color="auto"/>
              <w:right w:val="single" w:sz="4" w:space="0" w:color="auto"/>
            </w:tcBorders>
            <w:shd w:val="clear" w:color="auto" w:fill="auto"/>
            <w:vAlign w:val="center"/>
          </w:tcPr>
          <w:p w:rsidR="00234917" w:rsidRDefault="00FD64B4">
            <w:pPr>
              <w:suppressAutoHyphens/>
              <w:spacing w:before="60" w:after="60" w:line="216" w:lineRule="auto"/>
              <w:jc w:val="right"/>
              <w:rPr>
                <w:ins w:id="7530" w:author="Tarcisio Lindislei Padilha Batalhoto" w:date="2019-10-24T16:49:00Z"/>
                <w:del w:id="7531" w:author="Felix" w:date="2020-07-06T11:55:00Z"/>
                <w:rFonts w:asciiTheme="minorHAnsi" w:eastAsia="Times New Roman" w:hAnsiTheme="minorHAnsi" w:cstheme="minorHAnsi"/>
                <w:color w:val="000000"/>
                <w:spacing w:val="-4"/>
                <w:lang w:eastAsia="pt-BR"/>
                <w:rPrChange w:id="7532" w:author="isagrub@yahoo.com.br" w:date="2020-07-07T15:59:00Z">
                  <w:rPr>
                    <w:ins w:id="7533" w:author="Tarcisio Lindislei Padilha Batalhoto" w:date="2019-10-24T16:49:00Z"/>
                    <w:del w:id="7534" w:author="Felix" w:date="2020-07-06T11:55:00Z"/>
                    <w:rFonts w:eastAsia="Times New Roman" w:cs="Arial Narrow"/>
                    <w:color w:val="000000"/>
                    <w:spacing w:val="-4"/>
                    <w:szCs w:val="20"/>
                    <w:lang w:eastAsia="pt-BR"/>
                  </w:rPr>
                </w:rPrChange>
              </w:rPr>
              <w:pPrChange w:id="7535" w:author="isagrub@yahoo.com.br" w:date="2020-07-07T15:59:00Z">
                <w:pPr>
                  <w:suppressAutoHyphens/>
                  <w:spacing w:before="40" w:after="40" w:line="216" w:lineRule="auto"/>
                  <w:jc w:val="right"/>
                </w:pPr>
              </w:pPrChange>
            </w:pPr>
            <w:ins w:id="7536" w:author="Tarcisio Lindislei Padilha Batalhoto" w:date="2019-10-24T16:49:00Z">
              <w:del w:id="7537" w:author="Felix" w:date="2020-07-06T11:55:00Z">
                <w:r w:rsidRPr="00FD64B4">
                  <w:rPr>
                    <w:rFonts w:asciiTheme="minorHAnsi" w:eastAsia="Times New Roman" w:hAnsiTheme="minorHAnsi" w:cstheme="minorHAnsi"/>
                    <w:color w:val="000000"/>
                    <w:spacing w:val="-4"/>
                    <w:lang w:eastAsia="pt-BR"/>
                    <w:rPrChange w:id="7538" w:author="isagrub@yahoo.com.br" w:date="2020-07-07T15:59:00Z">
                      <w:rPr>
                        <w:rFonts w:ascii="Arial Narrow" w:eastAsia="Times New Roman" w:hAnsi="Arial Narrow" w:cs="Arial Narrow"/>
                        <w:color w:val="000000"/>
                        <w:spacing w:val="-4"/>
                        <w:szCs w:val="20"/>
                        <w:u w:val="single"/>
                        <w:lang w:eastAsia="pt-BR"/>
                      </w:rPr>
                    </w:rPrChange>
                  </w:rPr>
                  <w:delText>180,00</w:delText>
                </w:r>
              </w:del>
            </w:ins>
          </w:p>
        </w:tc>
        <w:tc>
          <w:tcPr>
            <w:tcW w:w="633" w:type="pct"/>
            <w:tcBorders>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7539" w:author="Tarcisio Lindislei Padilha Batalhoto" w:date="2019-10-24T16:49:00Z"/>
                <w:del w:id="7540" w:author="Felix" w:date="2020-07-06T11:55:00Z"/>
                <w:rFonts w:asciiTheme="minorHAnsi" w:eastAsia="Times New Roman" w:hAnsiTheme="minorHAnsi" w:cstheme="minorHAnsi"/>
                <w:color w:val="000000"/>
                <w:spacing w:val="-4"/>
                <w:lang w:eastAsia="pt-BR"/>
                <w:rPrChange w:id="7541" w:author="isagrub@yahoo.com.br" w:date="2020-07-07T15:59:00Z">
                  <w:rPr>
                    <w:ins w:id="7542" w:author="Tarcisio Lindislei Padilha Batalhoto" w:date="2019-10-24T16:49:00Z"/>
                    <w:del w:id="7543" w:author="Felix" w:date="2020-07-06T11:55:00Z"/>
                    <w:rFonts w:eastAsia="Times New Roman" w:cs="Arial Narrow"/>
                    <w:color w:val="000000"/>
                    <w:spacing w:val="-4"/>
                    <w:szCs w:val="20"/>
                    <w:lang w:eastAsia="pt-BR"/>
                  </w:rPr>
                </w:rPrChange>
              </w:rPr>
              <w:pPrChange w:id="7544" w:author="isagrub@yahoo.com.br" w:date="2020-07-07T15:59:00Z">
                <w:pPr>
                  <w:suppressAutoHyphens/>
                  <w:spacing w:before="40" w:after="40" w:line="216" w:lineRule="auto"/>
                  <w:jc w:val="right"/>
                </w:pPr>
              </w:pPrChange>
            </w:pPr>
          </w:p>
        </w:tc>
      </w:tr>
      <w:tr w:rsidR="001C7B29" w:rsidRPr="002A0A5A" w:rsidDel="006C523E" w:rsidTr="00F9134A">
        <w:trPr>
          <w:trHeight w:val="20"/>
          <w:tblHeader/>
          <w:jc w:val="center"/>
          <w:ins w:id="7545" w:author="Tarcisio Lindislei Padilha Batalhoto" w:date="2019-10-24T16:49:00Z"/>
          <w:del w:id="7546" w:author="Felix" w:date="2020-07-06T11:55:00Z"/>
        </w:trPr>
        <w:tc>
          <w:tcPr>
            <w:tcW w:w="0" w:type="auto"/>
            <w:vMerge/>
            <w:tcBorders>
              <w:left w:val="single" w:sz="4" w:space="0" w:color="auto"/>
              <w:right w:val="single" w:sz="4" w:space="0" w:color="auto"/>
            </w:tcBorders>
            <w:shd w:val="clear" w:color="auto" w:fill="DAEEF3"/>
            <w:vAlign w:val="center"/>
            <w:hideMark/>
          </w:tcPr>
          <w:p w:rsidR="00234917" w:rsidRDefault="00234917">
            <w:pPr>
              <w:suppressAutoHyphens/>
              <w:spacing w:before="60" w:after="60" w:line="216" w:lineRule="auto"/>
              <w:jc w:val="center"/>
              <w:rPr>
                <w:ins w:id="7547" w:author="Tarcisio Lindislei Padilha Batalhoto" w:date="2019-10-24T16:49:00Z"/>
                <w:del w:id="7548" w:author="Felix" w:date="2020-07-06T11:55:00Z"/>
                <w:rFonts w:asciiTheme="minorHAnsi" w:eastAsia="Times New Roman" w:hAnsiTheme="minorHAnsi" w:cstheme="minorHAnsi"/>
                <w:color w:val="000000"/>
                <w:spacing w:val="-4"/>
                <w:lang w:eastAsia="pt-BR"/>
                <w:rPrChange w:id="7549" w:author="isagrub@yahoo.com.br" w:date="2020-07-07T15:59:00Z">
                  <w:rPr>
                    <w:ins w:id="7550" w:author="Tarcisio Lindislei Padilha Batalhoto" w:date="2019-10-24T16:49:00Z"/>
                    <w:del w:id="7551" w:author="Felix" w:date="2020-07-06T11:55:00Z"/>
                    <w:rFonts w:eastAsia="Times New Roman" w:cs="Arial Narrow"/>
                    <w:color w:val="000000"/>
                    <w:spacing w:val="-4"/>
                    <w:sz w:val="18"/>
                    <w:szCs w:val="18"/>
                    <w:lang w:eastAsia="pt-BR"/>
                  </w:rPr>
                </w:rPrChange>
              </w:rPr>
              <w:pPrChange w:id="7552" w:author="isagrub@yahoo.com.br" w:date="2020-07-07T15:59:00Z">
                <w:pPr>
                  <w:suppressAutoHyphens/>
                  <w:spacing w:before="40" w:after="40" w:line="216" w:lineRule="auto"/>
                  <w:jc w:val="center"/>
                </w:pPr>
              </w:pPrChange>
            </w:pPr>
          </w:p>
        </w:tc>
        <w:tc>
          <w:tcPr>
            <w:tcW w:w="19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34917" w:rsidRDefault="00FD64B4">
            <w:pPr>
              <w:suppressAutoHyphens/>
              <w:spacing w:before="60" w:after="60" w:line="216" w:lineRule="auto"/>
              <w:rPr>
                <w:ins w:id="7553" w:author="Tarcisio Lindislei Padilha Batalhoto" w:date="2019-10-24T16:49:00Z"/>
                <w:del w:id="7554" w:author="Felix" w:date="2020-07-06T11:55:00Z"/>
                <w:rFonts w:asciiTheme="minorHAnsi" w:eastAsia="Times New Roman" w:hAnsiTheme="minorHAnsi" w:cstheme="minorHAnsi"/>
                <w:color w:val="000000"/>
                <w:spacing w:val="-4"/>
                <w:lang w:eastAsia="pt-BR"/>
                <w:rPrChange w:id="7555" w:author="isagrub@yahoo.com.br" w:date="2020-07-07T15:59:00Z">
                  <w:rPr>
                    <w:ins w:id="7556" w:author="Tarcisio Lindislei Padilha Batalhoto" w:date="2019-10-24T16:49:00Z"/>
                    <w:del w:id="7557" w:author="Felix" w:date="2020-07-06T11:55:00Z"/>
                    <w:rFonts w:eastAsia="Times New Roman" w:cs="Arial Narrow"/>
                    <w:color w:val="000000"/>
                    <w:spacing w:val="-4"/>
                    <w:szCs w:val="20"/>
                    <w:lang w:eastAsia="pt-BR"/>
                  </w:rPr>
                </w:rPrChange>
              </w:rPr>
              <w:pPrChange w:id="7558" w:author="isagrub@yahoo.com.br" w:date="2020-07-07T15:59:00Z">
                <w:pPr>
                  <w:suppressAutoHyphens/>
                  <w:spacing w:before="40" w:after="40" w:line="216" w:lineRule="auto"/>
                </w:pPr>
              </w:pPrChange>
            </w:pPr>
            <w:ins w:id="7559" w:author="Tarcisio Lindislei Padilha Batalhoto" w:date="2019-10-24T16:49:00Z">
              <w:del w:id="7560" w:author="Felix" w:date="2020-07-06T11:55:00Z">
                <w:r w:rsidRPr="00FD64B4">
                  <w:rPr>
                    <w:rFonts w:asciiTheme="minorHAnsi" w:eastAsia="Times New Roman" w:hAnsiTheme="minorHAnsi" w:cstheme="minorHAnsi"/>
                    <w:color w:val="000000"/>
                    <w:spacing w:val="-4"/>
                    <w:lang w:eastAsia="pt-BR"/>
                    <w:rPrChange w:id="7561" w:author="isagrub@yahoo.com.br" w:date="2020-07-07T15:59:00Z">
                      <w:rPr>
                        <w:rFonts w:ascii="Arial Narrow" w:eastAsia="Times New Roman" w:hAnsi="Arial Narrow" w:cs="Arial Narrow"/>
                        <w:color w:val="000000"/>
                        <w:spacing w:val="-4"/>
                        <w:szCs w:val="20"/>
                        <w:u w:val="single"/>
                        <w:lang w:eastAsia="pt-BR"/>
                      </w:rPr>
                    </w:rPrChange>
                  </w:rPr>
                  <w:delText>Passagens</w:delText>
                </w:r>
              </w:del>
            </w:ins>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4917" w:rsidRDefault="00FD64B4">
            <w:pPr>
              <w:suppressAutoHyphens/>
              <w:spacing w:before="60" w:after="60" w:line="216" w:lineRule="auto"/>
              <w:rPr>
                <w:ins w:id="7562" w:author="Tarcisio Lindislei Padilha Batalhoto" w:date="2019-10-24T16:49:00Z"/>
                <w:del w:id="7563" w:author="Felix" w:date="2020-07-06T11:55:00Z"/>
                <w:rFonts w:asciiTheme="minorHAnsi" w:eastAsia="Times New Roman" w:hAnsiTheme="minorHAnsi" w:cstheme="minorHAnsi"/>
                <w:color w:val="000000"/>
                <w:spacing w:val="-4"/>
                <w:lang w:eastAsia="pt-BR"/>
                <w:rPrChange w:id="7564" w:author="isagrub@yahoo.com.br" w:date="2020-07-07T15:59:00Z">
                  <w:rPr>
                    <w:ins w:id="7565" w:author="Tarcisio Lindislei Padilha Batalhoto" w:date="2019-10-24T16:49:00Z"/>
                    <w:del w:id="7566" w:author="Felix" w:date="2020-07-06T11:55:00Z"/>
                    <w:rFonts w:eastAsia="Times New Roman" w:cs="Arial Narrow"/>
                    <w:color w:val="000000"/>
                    <w:spacing w:val="-4"/>
                    <w:szCs w:val="20"/>
                    <w:lang w:eastAsia="pt-BR"/>
                  </w:rPr>
                </w:rPrChange>
              </w:rPr>
              <w:pPrChange w:id="7567" w:author="isagrub@yahoo.com.br" w:date="2020-07-07T15:59:00Z">
                <w:pPr>
                  <w:suppressAutoHyphens/>
                  <w:spacing w:before="40" w:after="40" w:line="216" w:lineRule="auto"/>
                </w:pPr>
              </w:pPrChange>
            </w:pPr>
            <w:ins w:id="7568" w:author="Tarcisio Lindislei Padilha Batalhoto" w:date="2019-10-24T16:49:00Z">
              <w:del w:id="7569" w:author="Felix" w:date="2020-07-06T11:55:00Z">
                <w:r w:rsidRPr="00FD64B4">
                  <w:rPr>
                    <w:rFonts w:asciiTheme="minorHAnsi" w:eastAsia="Times New Roman" w:hAnsiTheme="minorHAnsi" w:cstheme="minorHAnsi"/>
                    <w:color w:val="000000"/>
                    <w:spacing w:val="-4"/>
                    <w:lang w:eastAsia="pt-BR"/>
                    <w:rPrChange w:id="7570" w:author="isagrub@yahoo.com.br" w:date="2020-07-07T15:59:00Z">
                      <w:rPr>
                        <w:rFonts w:ascii="Arial Narrow" w:eastAsia="Times New Roman" w:hAnsi="Arial Narrow" w:cs="Arial Narrow"/>
                        <w:color w:val="000000"/>
                        <w:spacing w:val="-4"/>
                        <w:szCs w:val="20"/>
                        <w:u w:val="single"/>
                        <w:lang w:eastAsia="pt-BR"/>
                      </w:rPr>
                    </w:rPrChange>
                  </w:rPr>
                  <w:delText>Aéreas Nacionais</w:delText>
                </w:r>
              </w:del>
            </w:ins>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7571" w:author="Tarcisio Lindislei Padilha Batalhoto" w:date="2019-10-24T16:49:00Z"/>
                <w:del w:id="7572" w:author="Felix" w:date="2020-07-06T11:55:00Z"/>
                <w:rFonts w:asciiTheme="minorHAnsi" w:eastAsia="Times New Roman" w:hAnsiTheme="minorHAnsi" w:cstheme="minorHAnsi"/>
                <w:color w:val="000000"/>
                <w:spacing w:val="-4"/>
                <w:lang w:eastAsia="pt-BR"/>
                <w:rPrChange w:id="7573" w:author="isagrub@yahoo.com.br" w:date="2020-07-07T15:59:00Z">
                  <w:rPr>
                    <w:ins w:id="7574" w:author="Tarcisio Lindislei Padilha Batalhoto" w:date="2019-10-24T16:49:00Z"/>
                    <w:del w:id="7575" w:author="Felix" w:date="2020-07-06T11:55:00Z"/>
                    <w:rFonts w:eastAsia="Times New Roman" w:cs="Arial Narrow"/>
                    <w:color w:val="000000"/>
                    <w:spacing w:val="-4"/>
                    <w:szCs w:val="20"/>
                    <w:lang w:eastAsia="pt-BR"/>
                  </w:rPr>
                </w:rPrChange>
              </w:rPr>
              <w:pPrChange w:id="7576" w:author="isagrub@yahoo.com.br" w:date="2020-07-07T15:59:00Z">
                <w:pPr>
                  <w:suppressAutoHyphens/>
                  <w:spacing w:before="40" w:after="40" w:line="216" w:lineRule="auto"/>
                  <w:jc w:val="right"/>
                </w:pPr>
              </w:pPrChange>
            </w:pP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7577" w:author="Tarcisio Lindislei Padilha Batalhoto" w:date="2019-10-24T16:49:00Z"/>
                <w:del w:id="7578" w:author="Felix" w:date="2020-07-06T11:55:00Z"/>
                <w:rFonts w:asciiTheme="minorHAnsi" w:eastAsia="Times New Roman" w:hAnsiTheme="minorHAnsi" w:cstheme="minorHAnsi"/>
                <w:color w:val="000000"/>
                <w:spacing w:val="-4"/>
                <w:lang w:eastAsia="pt-BR"/>
                <w:rPrChange w:id="7579" w:author="isagrub@yahoo.com.br" w:date="2020-07-07T15:59:00Z">
                  <w:rPr>
                    <w:ins w:id="7580" w:author="Tarcisio Lindislei Padilha Batalhoto" w:date="2019-10-24T16:49:00Z"/>
                    <w:del w:id="7581" w:author="Felix" w:date="2020-07-06T11:55:00Z"/>
                    <w:rFonts w:eastAsia="Times New Roman" w:cs="Arial Narrow"/>
                    <w:color w:val="000000"/>
                    <w:spacing w:val="-4"/>
                    <w:szCs w:val="20"/>
                    <w:lang w:eastAsia="pt-BR"/>
                  </w:rPr>
                </w:rPrChange>
              </w:rPr>
              <w:pPrChange w:id="7582" w:author="isagrub@yahoo.com.br" w:date="2020-07-07T15:59:00Z">
                <w:pPr>
                  <w:suppressAutoHyphens/>
                  <w:spacing w:before="40" w:after="40" w:line="216" w:lineRule="auto"/>
                  <w:jc w:val="right"/>
                </w:pPr>
              </w:pPrChange>
            </w:pP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7583" w:author="Tarcisio Lindislei Padilha Batalhoto" w:date="2019-10-24T16:49:00Z"/>
                <w:del w:id="7584" w:author="Felix" w:date="2020-07-06T11:55:00Z"/>
                <w:rFonts w:asciiTheme="minorHAnsi" w:eastAsia="Times New Roman" w:hAnsiTheme="minorHAnsi" w:cstheme="minorHAnsi"/>
                <w:color w:val="000000"/>
                <w:spacing w:val="-4"/>
                <w:lang w:eastAsia="pt-BR"/>
                <w:rPrChange w:id="7585" w:author="isagrub@yahoo.com.br" w:date="2020-07-07T15:59:00Z">
                  <w:rPr>
                    <w:ins w:id="7586" w:author="Tarcisio Lindislei Padilha Batalhoto" w:date="2019-10-24T16:49:00Z"/>
                    <w:del w:id="7587" w:author="Felix" w:date="2020-07-06T11:55:00Z"/>
                    <w:rFonts w:eastAsia="Times New Roman" w:cs="Arial Narrow"/>
                    <w:color w:val="000000"/>
                    <w:spacing w:val="-4"/>
                    <w:szCs w:val="20"/>
                    <w:lang w:eastAsia="pt-BR"/>
                  </w:rPr>
                </w:rPrChange>
              </w:rPr>
              <w:pPrChange w:id="7588" w:author="isagrub@yahoo.com.br" w:date="2020-07-07T15:59:00Z">
                <w:pPr>
                  <w:suppressAutoHyphens/>
                  <w:spacing w:before="40" w:after="40" w:line="216" w:lineRule="auto"/>
                  <w:jc w:val="right"/>
                </w:pPr>
              </w:pPrChange>
            </w:pPr>
          </w:p>
        </w:tc>
      </w:tr>
      <w:tr w:rsidR="001C7B29" w:rsidRPr="002A0A5A" w:rsidDel="006C523E" w:rsidTr="00F9134A">
        <w:trPr>
          <w:trHeight w:val="20"/>
          <w:tblHeader/>
          <w:jc w:val="center"/>
          <w:ins w:id="7589" w:author="Tarcisio Lindislei Padilha Batalhoto" w:date="2019-10-24T16:49:00Z"/>
          <w:del w:id="7590" w:author="Felix" w:date="2020-07-06T11:55:00Z"/>
        </w:trPr>
        <w:tc>
          <w:tcPr>
            <w:tcW w:w="0" w:type="auto"/>
            <w:vMerge/>
            <w:tcBorders>
              <w:left w:val="single" w:sz="4" w:space="0" w:color="auto"/>
              <w:right w:val="single" w:sz="4" w:space="0" w:color="auto"/>
            </w:tcBorders>
            <w:shd w:val="clear" w:color="auto" w:fill="DAEEF3"/>
            <w:vAlign w:val="center"/>
            <w:hideMark/>
          </w:tcPr>
          <w:p w:rsidR="00234917" w:rsidRDefault="00234917">
            <w:pPr>
              <w:suppressAutoHyphens/>
              <w:spacing w:before="60" w:after="60" w:line="216" w:lineRule="auto"/>
              <w:jc w:val="center"/>
              <w:rPr>
                <w:ins w:id="7591" w:author="Tarcisio Lindislei Padilha Batalhoto" w:date="2019-10-24T16:49:00Z"/>
                <w:del w:id="7592" w:author="Felix" w:date="2020-07-06T11:55:00Z"/>
                <w:rFonts w:asciiTheme="minorHAnsi" w:eastAsia="Times New Roman" w:hAnsiTheme="minorHAnsi" w:cstheme="minorHAnsi"/>
                <w:color w:val="000000"/>
                <w:spacing w:val="-4"/>
                <w:lang w:eastAsia="pt-BR"/>
                <w:rPrChange w:id="7593" w:author="isagrub@yahoo.com.br" w:date="2020-07-07T15:59:00Z">
                  <w:rPr>
                    <w:ins w:id="7594" w:author="Tarcisio Lindislei Padilha Batalhoto" w:date="2019-10-24T16:49:00Z"/>
                    <w:del w:id="7595" w:author="Felix" w:date="2020-07-06T11:55:00Z"/>
                    <w:rFonts w:eastAsia="Times New Roman" w:cs="Arial Narrow"/>
                    <w:color w:val="000000"/>
                    <w:spacing w:val="-4"/>
                    <w:sz w:val="18"/>
                    <w:szCs w:val="18"/>
                    <w:lang w:eastAsia="pt-BR"/>
                  </w:rPr>
                </w:rPrChange>
              </w:rPr>
              <w:pPrChange w:id="7596" w:author="isagrub@yahoo.com.br" w:date="2020-07-07T15:59:00Z">
                <w:pPr>
                  <w:suppressAutoHyphens/>
                  <w:spacing w:before="40" w:after="40" w:line="216" w:lineRule="auto"/>
                  <w:jc w:val="center"/>
                </w:pPr>
              </w:pPrChange>
            </w:pPr>
          </w:p>
        </w:tc>
        <w:tc>
          <w:tcPr>
            <w:tcW w:w="19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34917" w:rsidRDefault="00234917">
            <w:pPr>
              <w:suppressAutoHyphens/>
              <w:spacing w:before="60" w:after="60" w:line="216" w:lineRule="auto"/>
              <w:rPr>
                <w:ins w:id="7597" w:author="Tarcisio Lindislei Padilha Batalhoto" w:date="2019-10-24T16:49:00Z"/>
                <w:del w:id="7598" w:author="Felix" w:date="2020-07-06T11:55:00Z"/>
                <w:rFonts w:asciiTheme="minorHAnsi" w:eastAsia="Times New Roman" w:hAnsiTheme="minorHAnsi" w:cstheme="minorHAnsi"/>
                <w:color w:val="000000"/>
                <w:spacing w:val="-4"/>
                <w:lang w:eastAsia="pt-BR"/>
                <w:rPrChange w:id="7599" w:author="isagrub@yahoo.com.br" w:date="2020-07-07T15:59:00Z">
                  <w:rPr>
                    <w:ins w:id="7600" w:author="Tarcisio Lindislei Padilha Batalhoto" w:date="2019-10-24T16:49:00Z"/>
                    <w:del w:id="7601" w:author="Felix" w:date="2020-07-06T11:55:00Z"/>
                    <w:rFonts w:eastAsia="Times New Roman" w:cs="Arial Narrow"/>
                    <w:color w:val="000000"/>
                    <w:spacing w:val="-4"/>
                    <w:szCs w:val="20"/>
                    <w:lang w:eastAsia="pt-BR"/>
                  </w:rPr>
                </w:rPrChange>
              </w:rPr>
              <w:pPrChange w:id="7602" w:author="isagrub@yahoo.com.br" w:date="2020-07-07T15:59:00Z">
                <w:pPr>
                  <w:suppressAutoHyphens/>
                  <w:spacing w:before="40" w:after="40" w:line="216" w:lineRule="auto"/>
                </w:pPr>
              </w:pPrChange>
            </w:pPr>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4917" w:rsidRDefault="00FD64B4">
            <w:pPr>
              <w:suppressAutoHyphens/>
              <w:spacing w:before="60" w:after="60" w:line="216" w:lineRule="auto"/>
              <w:rPr>
                <w:ins w:id="7603" w:author="Tarcisio Lindislei Padilha Batalhoto" w:date="2019-10-24T16:49:00Z"/>
                <w:del w:id="7604" w:author="Felix" w:date="2020-07-06T11:55:00Z"/>
                <w:rFonts w:asciiTheme="minorHAnsi" w:eastAsia="Times New Roman" w:hAnsiTheme="minorHAnsi" w:cstheme="minorHAnsi"/>
                <w:color w:val="000000"/>
                <w:spacing w:val="-4"/>
                <w:lang w:eastAsia="pt-BR"/>
                <w:rPrChange w:id="7605" w:author="isagrub@yahoo.com.br" w:date="2020-07-07T15:59:00Z">
                  <w:rPr>
                    <w:ins w:id="7606" w:author="Tarcisio Lindislei Padilha Batalhoto" w:date="2019-10-24T16:49:00Z"/>
                    <w:del w:id="7607" w:author="Felix" w:date="2020-07-06T11:55:00Z"/>
                    <w:rFonts w:eastAsia="Times New Roman" w:cs="Arial Narrow"/>
                    <w:color w:val="000000"/>
                    <w:spacing w:val="-4"/>
                    <w:szCs w:val="20"/>
                    <w:lang w:eastAsia="pt-BR"/>
                  </w:rPr>
                </w:rPrChange>
              </w:rPr>
              <w:pPrChange w:id="7608" w:author="isagrub@yahoo.com.br" w:date="2020-07-07T15:59:00Z">
                <w:pPr>
                  <w:suppressAutoHyphens/>
                  <w:spacing w:before="40" w:after="40" w:line="216" w:lineRule="auto"/>
                </w:pPr>
              </w:pPrChange>
            </w:pPr>
            <w:ins w:id="7609" w:author="Tarcisio Lindislei Padilha Batalhoto" w:date="2019-10-24T16:49:00Z">
              <w:del w:id="7610" w:author="Felix" w:date="2020-07-06T11:55:00Z">
                <w:r w:rsidRPr="00FD64B4">
                  <w:rPr>
                    <w:rFonts w:asciiTheme="minorHAnsi" w:eastAsia="Times New Roman" w:hAnsiTheme="minorHAnsi" w:cstheme="minorHAnsi"/>
                    <w:color w:val="000000"/>
                    <w:spacing w:val="-4"/>
                    <w:lang w:eastAsia="pt-BR"/>
                    <w:rPrChange w:id="7611" w:author="isagrub@yahoo.com.br" w:date="2020-07-07T15:59:00Z">
                      <w:rPr>
                        <w:rFonts w:ascii="Arial Narrow" w:eastAsia="Times New Roman" w:hAnsi="Arial Narrow" w:cs="Arial Narrow"/>
                        <w:color w:val="000000"/>
                        <w:spacing w:val="-4"/>
                        <w:szCs w:val="20"/>
                        <w:u w:val="single"/>
                        <w:lang w:eastAsia="pt-BR"/>
                      </w:rPr>
                    </w:rPrChange>
                  </w:rPr>
                  <w:delText>Terrestres</w:delText>
                </w:r>
              </w:del>
            </w:ins>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7612" w:author="Tarcisio Lindislei Padilha Batalhoto" w:date="2019-10-24T16:49:00Z"/>
                <w:del w:id="7613" w:author="Felix" w:date="2020-07-06T11:55:00Z"/>
                <w:rFonts w:asciiTheme="minorHAnsi" w:eastAsia="Times New Roman" w:hAnsiTheme="minorHAnsi" w:cstheme="minorHAnsi"/>
                <w:color w:val="000000"/>
                <w:spacing w:val="-4"/>
                <w:lang w:eastAsia="pt-BR"/>
                <w:rPrChange w:id="7614" w:author="isagrub@yahoo.com.br" w:date="2020-07-07T15:59:00Z">
                  <w:rPr>
                    <w:ins w:id="7615" w:author="Tarcisio Lindislei Padilha Batalhoto" w:date="2019-10-24T16:49:00Z"/>
                    <w:del w:id="7616" w:author="Felix" w:date="2020-07-06T11:55:00Z"/>
                    <w:rFonts w:eastAsia="Times New Roman" w:cs="Arial Narrow"/>
                    <w:color w:val="000000"/>
                    <w:spacing w:val="-4"/>
                    <w:szCs w:val="20"/>
                    <w:lang w:eastAsia="pt-BR"/>
                  </w:rPr>
                </w:rPrChange>
              </w:rPr>
              <w:pPrChange w:id="7617" w:author="isagrub@yahoo.com.br" w:date="2020-07-07T15:59:00Z">
                <w:pPr>
                  <w:suppressAutoHyphens/>
                  <w:spacing w:before="40" w:after="40" w:line="216" w:lineRule="auto"/>
                  <w:jc w:val="right"/>
                </w:pPr>
              </w:pPrChange>
            </w:pP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7618" w:author="Tarcisio Lindislei Padilha Batalhoto" w:date="2019-10-24T16:49:00Z"/>
                <w:del w:id="7619" w:author="Felix" w:date="2020-07-06T11:55:00Z"/>
                <w:rFonts w:asciiTheme="minorHAnsi" w:eastAsia="Times New Roman" w:hAnsiTheme="minorHAnsi" w:cstheme="minorHAnsi"/>
                <w:color w:val="000000"/>
                <w:spacing w:val="-4"/>
                <w:lang w:eastAsia="pt-BR"/>
                <w:rPrChange w:id="7620" w:author="isagrub@yahoo.com.br" w:date="2020-07-07T15:59:00Z">
                  <w:rPr>
                    <w:ins w:id="7621" w:author="Tarcisio Lindislei Padilha Batalhoto" w:date="2019-10-24T16:49:00Z"/>
                    <w:del w:id="7622" w:author="Felix" w:date="2020-07-06T11:55:00Z"/>
                    <w:rFonts w:eastAsia="Times New Roman" w:cs="Arial Narrow"/>
                    <w:color w:val="000000"/>
                    <w:spacing w:val="-4"/>
                    <w:szCs w:val="20"/>
                    <w:lang w:eastAsia="pt-BR"/>
                  </w:rPr>
                </w:rPrChange>
              </w:rPr>
              <w:pPrChange w:id="7623" w:author="isagrub@yahoo.com.br" w:date="2020-07-07T15:59:00Z">
                <w:pPr>
                  <w:suppressAutoHyphens/>
                  <w:spacing w:before="40" w:after="40" w:line="216" w:lineRule="auto"/>
                  <w:jc w:val="right"/>
                </w:pPr>
              </w:pPrChange>
            </w:pP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7624" w:author="Tarcisio Lindislei Padilha Batalhoto" w:date="2019-10-24T16:49:00Z"/>
                <w:del w:id="7625" w:author="Felix" w:date="2020-07-06T11:55:00Z"/>
                <w:rFonts w:asciiTheme="minorHAnsi" w:eastAsia="Times New Roman" w:hAnsiTheme="minorHAnsi" w:cstheme="minorHAnsi"/>
                <w:color w:val="000000"/>
                <w:spacing w:val="-4"/>
                <w:lang w:eastAsia="pt-BR"/>
                <w:rPrChange w:id="7626" w:author="isagrub@yahoo.com.br" w:date="2020-07-07T15:59:00Z">
                  <w:rPr>
                    <w:ins w:id="7627" w:author="Tarcisio Lindislei Padilha Batalhoto" w:date="2019-10-24T16:49:00Z"/>
                    <w:del w:id="7628" w:author="Felix" w:date="2020-07-06T11:55:00Z"/>
                    <w:rFonts w:eastAsia="Times New Roman" w:cs="Arial Narrow"/>
                    <w:color w:val="000000"/>
                    <w:spacing w:val="-4"/>
                    <w:szCs w:val="20"/>
                    <w:lang w:eastAsia="pt-BR"/>
                  </w:rPr>
                </w:rPrChange>
              </w:rPr>
              <w:pPrChange w:id="7629" w:author="isagrub@yahoo.com.br" w:date="2020-07-07T15:59:00Z">
                <w:pPr>
                  <w:suppressAutoHyphens/>
                  <w:spacing w:before="40" w:after="40" w:line="216" w:lineRule="auto"/>
                  <w:jc w:val="right"/>
                </w:pPr>
              </w:pPrChange>
            </w:pPr>
          </w:p>
        </w:tc>
      </w:tr>
      <w:tr w:rsidR="001C7B29" w:rsidRPr="002A0A5A" w:rsidDel="006C523E" w:rsidTr="00F9134A">
        <w:trPr>
          <w:trHeight w:val="20"/>
          <w:tblHeader/>
          <w:jc w:val="center"/>
          <w:ins w:id="7630" w:author="Tarcisio Lindislei Padilha Batalhoto" w:date="2019-10-24T16:49:00Z"/>
          <w:del w:id="7631" w:author="Felix" w:date="2020-07-06T11:55:00Z"/>
        </w:trPr>
        <w:tc>
          <w:tcPr>
            <w:tcW w:w="0" w:type="auto"/>
            <w:vMerge/>
            <w:tcBorders>
              <w:left w:val="single" w:sz="4" w:space="0" w:color="auto"/>
              <w:right w:val="single" w:sz="4" w:space="0" w:color="auto"/>
            </w:tcBorders>
            <w:shd w:val="clear" w:color="auto" w:fill="auto"/>
            <w:vAlign w:val="center"/>
          </w:tcPr>
          <w:p w:rsidR="00234917" w:rsidRDefault="00234917">
            <w:pPr>
              <w:suppressAutoHyphens/>
              <w:spacing w:before="60" w:after="60" w:line="216" w:lineRule="auto"/>
              <w:jc w:val="center"/>
              <w:rPr>
                <w:ins w:id="7632" w:author="Tarcisio Lindislei Padilha Batalhoto" w:date="2019-10-24T16:49:00Z"/>
                <w:del w:id="7633" w:author="Felix" w:date="2020-07-06T11:55:00Z"/>
                <w:rFonts w:asciiTheme="minorHAnsi" w:eastAsia="Times New Roman" w:hAnsiTheme="minorHAnsi" w:cstheme="minorHAnsi"/>
                <w:color w:val="000000"/>
                <w:spacing w:val="-4"/>
                <w:lang w:eastAsia="pt-BR"/>
                <w:rPrChange w:id="7634" w:author="isagrub@yahoo.com.br" w:date="2020-07-07T15:59:00Z">
                  <w:rPr>
                    <w:ins w:id="7635" w:author="Tarcisio Lindislei Padilha Batalhoto" w:date="2019-10-24T16:49:00Z"/>
                    <w:del w:id="7636" w:author="Felix" w:date="2020-07-06T11:55:00Z"/>
                    <w:rFonts w:eastAsia="Times New Roman" w:cs="Arial Narrow"/>
                    <w:color w:val="000000"/>
                    <w:spacing w:val="-4"/>
                    <w:sz w:val="18"/>
                    <w:szCs w:val="18"/>
                    <w:lang w:eastAsia="pt-BR"/>
                  </w:rPr>
                </w:rPrChange>
              </w:rPr>
              <w:pPrChange w:id="7637" w:author="isagrub@yahoo.com.br" w:date="2020-07-07T15:59:00Z">
                <w:pPr>
                  <w:suppressAutoHyphens/>
                  <w:spacing w:before="40" w:after="40" w:line="216" w:lineRule="auto"/>
                  <w:jc w:val="center"/>
                </w:pPr>
              </w:pPrChange>
            </w:pPr>
          </w:p>
        </w:tc>
        <w:tc>
          <w:tcPr>
            <w:tcW w:w="1991"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FD64B4">
            <w:pPr>
              <w:suppressAutoHyphens/>
              <w:spacing w:before="60" w:after="60" w:line="216" w:lineRule="auto"/>
              <w:rPr>
                <w:ins w:id="7638" w:author="Tarcisio Lindislei Padilha Batalhoto" w:date="2019-10-24T16:49:00Z"/>
                <w:del w:id="7639" w:author="Felix" w:date="2020-07-06T11:55:00Z"/>
                <w:rFonts w:asciiTheme="minorHAnsi" w:eastAsia="Times New Roman" w:hAnsiTheme="minorHAnsi" w:cstheme="minorHAnsi"/>
                <w:color w:val="000000"/>
                <w:spacing w:val="-4"/>
                <w:lang w:eastAsia="pt-BR"/>
                <w:rPrChange w:id="7640" w:author="isagrub@yahoo.com.br" w:date="2020-07-07T15:59:00Z">
                  <w:rPr>
                    <w:ins w:id="7641" w:author="Tarcisio Lindislei Padilha Batalhoto" w:date="2019-10-24T16:49:00Z"/>
                    <w:del w:id="7642" w:author="Felix" w:date="2020-07-06T11:55:00Z"/>
                    <w:rFonts w:eastAsia="Times New Roman" w:cs="Arial Narrow"/>
                    <w:color w:val="000000"/>
                    <w:spacing w:val="-4"/>
                    <w:szCs w:val="20"/>
                    <w:lang w:eastAsia="pt-BR"/>
                  </w:rPr>
                </w:rPrChange>
              </w:rPr>
              <w:pPrChange w:id="7643" w:author="isagrub@yahoo.com.br" w:date="2020-07-07T15:59:00Z">
                <w:pPr>
                  <w:suppressAutoHyphens/>
                  <w:spacing w:before="40" w:after="40" w:line="216" w:lineRule="auto"/>
                </w:pPr>
              </w:pPrChange>
            </w:pPr>
            <w:ins w:id="7644" w:author="Tarcisio Lindislei Padilha Batalhoto" w:date="2019-10-24T16:49:00Z">
              <w:del w:id="7645" w:author="Felix" w:date="2020-07-06T11:55:00Z">
                <w:r w:rsidRPr="00FD64B4">
                  <w:rPr>
                    <w:rFonts w:asciiTheme="minorHAnsi" w:eastAsia="Times New Roman" w:hAnsiTheme="minorHAnsi" w:cstheme="minorHAnsi"/>
                    <w:color w:val="000000"/>
                    <w:spacing w:val="-4"/>
                    <w:lang w:eastAsia="pt-BR"/>
                    <w:rPrChange w:id="7646" w:author="isagrub@yahoo.com.br" w:date="2020-07-07T15:59:00Z">
                      <w:rPr>
                        <w:rFonts w:ascii="Arial Narrow" w:eastAsia="Times New Roman" w:hAnsi="Arial Narrow" w:cs="Arial Narrow"/>
                        <w:color w:val="000000"/>
                        <w:spacing w:val="-4"/>
                        <w:szCs w:val="20"/>
                        <w:u w:val="single"/>
                        <w:lang w:eastAsia="pt-BR"/>
                      </w:rPr>
                    </w:rPrChange>
                  </w:rPr>
                  <w:delText>Bolsas de IC</w:delText>
                </w:r>
              </w:del>
            </w:ins>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rPr>
                <w:ins w:id="7647" w:author="Tarcisio Lindislei Padilha Batalhoto" w:date="2019-10-24T16:49:00Z"/>
                <w:del w:id="7648" w:author="Felix" w:date="2020-07-06T11:55:00Z"/>
                <w:rFonts w:asciiTheme="minorHAnsi" w:eastAsia="Times New Roman" w:hAnsiTheme="minorHAnsi" w:cstheme="minorHAnsi"/>
                <w:color w:val="000000"/>
                <w:spacing w:val="-4"/>
                <w:lang w:eastAsia="pt-BR"/>
                <w:rPrChange w:id="7649" w:author="isagrub@yahoo.com.br" w:date="2020-07-07T15:59:00Z">
                  <w:rPr>
                    <w:ins w:id="7650" w:author="Tarcisio Lindislei Padilha Batalhoto" w:date="2019-10-24T16:49:00Z"/>
                    <w:del w:id="7651" w:author="Felix" w:date="2020-07-06T11:55:00Z"/>
                    <w:rFonts w:eastAsia="Times New Roman" w:cs="Arial Narrow"/>
                    <w:color w:val="000000"/>
                    <w:spacing w:val="-4"/>
                    <w:szCs w:val="20"/>
                    <w:lang w:eastAsia="pt-BR"/>
                  </w:rPr>
                </w:rPrChange>
              </w:rPr>
              <w:pPrChange w:id="7652" w:author="isagrub@yahoo.com.br" w:date="2020-07-07T15:59:00Z">
                <w:pPr>
                  <w:suppressAutoHyphens/>
                  <w:spacing w:before="40" w:after="40" w:line="216" w:lineRule="auto"/>
                </w:pPr>
              </w:pPrChange>
            </w:pP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7653" w:author="Tarcisio Lindislei Padilha Batalhoto" w:date="2019-10-24T16:49:00Z"/>
                <w:del w:id="7654" w:author="Felix" w:date="2020-07-06T11:55:00Z"/>
                <w:rFonts w:asciiTheme="minorHAnsi" w:eastAsia="Times New Roman" w:hAnsiTheme="minorHAnsi" w:cstheme="minorHAnsi"/>
                <w:color w:val="000000"/>
                <w:spacing w:val="-4"/>
                <w:lang w:eastAsia="pt-BR"/>
                <w:rPrChange w:id="7655" w:author="isagrub@yahoo.com.br" w:date="2020-07-07T15:59:00Z">
                  <w:rPr>
                    <w:ins w:id="7656" w:author="Tarcisio Lindislei Padilha Batalhoto" w:date="2019-10-24T16:49:00Z"/>
                    <w:del w:id="7657" w:author="Felix" w:date="2020-07-06T11:55:00Z"/>
                    <w:rFonts w:eastAsia="Times New Roman" w:cs="Arial Narrow"/>
                    <w:color w:val="000000"/>
                    <w:spacing w:val="-4"/>
                    <w:szCs w:val="20"/>
                    <w:lang w:eastAsia="pt-BR"/>
                  </w:rPr>
                </w:rPrChange>
              </w:rPr>
              <w:pPrChange w:id="7658" w:author="isagrub@yahoo.com.br" w:date="2020-07-07T15:59:00Z">
                <w:pPr>
                  <w:suppressAutoHyphens/>
                  <w:spacing w:before="40" w:after="40" w:line="216" w:lineRule="auto"/>
                  <w:jc w:val="right"/>
                </w:pPr>
              </w:pPrChange>
            </w:pP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FD64B4">
            <w:pPr>
              <w:suppressAutoHyphens/>
              <w:spacing w:before="60" w:after="60" w:line="216" w:lineRule="auto"/>
              <w:jc w:val="right"/>
              <w:rPr>
                <w:ins w:id="7659" w:author="Tarcisio Lindislei Padilha Batalhoto" w:date="2019-10-24T16:49:00Z"/>
                <w:del w:id="7660" w:author="Felix" w:date="2020-07-06T11:55:00Z"/>
                <w:rFonts w:asciiTheme="minorHAnsi" w:eastAsia="Times New Roman" w:hAnsiTheme="minorHAnsi" w:cstheme="minorHAnsi"/>
                <w:color w:val="000000"/>
                <w:spacing w:val="-4"/>
                <w:lang w:eastAsia="pt-BR"/>
                <w:rPrChange w:id="7661" w:author="isagrub@yahoo.com.br" w:date="2020-07-07T15:59:00Z">
                  <w:rPr>
                    <w:ins w:id="7662" w:author="Tarcisio Lindislei Padilha Batalhoto" w:date="2019-10-24T16:49:00Z"/>
                    <w:del w:id="7663" w:author="Felix" w:date="2020-07-06T11:55:00Z"/>
                    <w:rFonts w:eastAsia="Times New Roman" w:cs="Arial Narrow"/>
                    <w:color w:val="000000"/>
                    <w:spacing w:val="-4"/>
                    <w:szCs w:val="20"/>
                    <w:lang w:eastAsia="pt-BR"/>
                  </w:rPr>
                </w:rPrChange>
              </w:rPr>
              <w:pPrChange w:id="7664" w:author="isagrub@yahoo.com.br" w:date="2020-07-07T15:59:00Z">
                <w:pPr>
                  <w:suppressAutoHyphens/>
                  <w:spacing w:before="40" w:after="40" w:line="216" w:lineRule="auto"/>
                  <w:jc w:val="right"/>
                </w:pPr>
              </w:pPrChange>
            </w:pPr>
            <w:ins w:id="7665" w:author="Tarcisio Lindislei Padilha Batalhoto" w:date="2019-10-24T16:49:00Z">
              <w:del w:id="7666" w:author="Felix" w:date="2020-07-06T11:55:00Z">
                <w:r w:rsidRPr="00FD64B4">
                  <w:rPr>
                    <w:rFonts w:asciiTheme="minorHAnsi" w:eastAsia="Times New Roman" w:hAnsiTheme="minorHAnsi" w:cstheme="minorHAnsi"/>
                    <w:color w:val="000000"/>
                    <w:spacing w:val="-4"/>
                    <w:lang w:eastAsia="pt-BR"/>
                    <w:rPrChange w:id="7667" w:author="isagrub@yahoo.com.br" w:date="2020-07-07T15:59:00Z">
                      <w:rPr>
                        <w:rFonts w:ascii="Arial Narrow" w:eastAsia="Times New Roman" w:hAnsi="Arial Narrow" w:cs="Arial Narrow"/>
                        <w:color w:val="000000"/>
                        <w:spacing w:val="-4"/>
                        <w:szCs w:val="20"/>
                        <w:u w:val="single"/>
                        <w:lang w:eastAsia="pt-BR"/>
                      </w:rPr>
                    </w:rPrChange>
                  </w:rPr>
                  <w:delText>400,00</w:delText>
                </w:r>
              </w:del>
            </w:ins>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7668" w:author="Tarcisio Lindislei Padilha Batalhoto" w:date="2019-10-24T16:49:00Z"/>
                <w:del w:id="7669" w:author="Felix" w:date="2020-07-06T11:55:00Z"/>
                <w:rFonts w:asciiTheme="minorHAnsi" w:eastAsia="Times New Roman" w:hAnsiTheme="minorHAnsi" w:cstheme="minorHAnsi"/>
                <w:color w:val="000000"/>
                <w:spacing w:val="-4"/>
                <w:lang w:eastAsia="pt-BR"/>
                <w:rPrChange w:id="7670" w:author="isagrub@yahoo.com.br" w:date="2020-07-07T15:59:00Z">
                  <w:rPr>
                    <w:ins w:id="7671" w:author="Tarcisio Lindislei Padilha Batalhoto" w:date="2019-10-24T16:49:00Z"/>
                    <w:del w:id="7672" w:author="Felix" w:date="2020-07-06T11:55:00Z"/>
                    <w:rFonts w:eastAsia="Times New Roman" w:cs="Arial Narrow"/>
                    <w:color w:val="000000"/>
                    <w:spacing w:val="-4"/>
                    <w:szCs w:val="20"/>
                    <w:lang w:eastAsia="pt-BR"/>
                  </w:rPr>
                </w:rPrChange>
              </w:rPr>
              <w:pPrChange w:id="7673" w:author="isagrub@yahoo.com.br" w:date="2020-07-07T15:59:00Z">
                <w:pPr>
                  <w:suppressAutoHyphens/>
                  <w:spacing w:before="40" w:after="40" w:line="216" w:lineRule="auto"/>
                  <w:jc w:val="right"/>
                </w:pPr>
              </w:pPrChange>
            </w:pPr>
          </w:p>
        </w:tc>
      </w:tr>
      <w:tr w:rsidR="001C7B29" w:rsidRPr="002A0A5A" w:rsidDel="006C523E" w:rsidTr="00F9134A">
        <w:trPr>
          <w:trHeight w:val="20"/>
          <w:tblHeader/>
          <w:jc w:val="center"/>
          <w:ins w:id="7674" w:author="Tarcisio Lindislei Padilha Batalhoto" w:date="2019-10-24T16:50:00Z"/>
          <w:del w:id="7675" w:author="Felix" w:date="2020-07-06T11:55:00Z"/>
        </w:trPr>
        <w:tc>
          <w:tcPr>
            <w:tcW w:w="0" w:type="auto"/>
            <w:vMerge/>
            <w:tcBorders>
              <w:left w:val="single" w:sz="4" w:space="0" w:color="auto"/>
              <w:right w:val="single" w:sz="4" w:space="0" w:color="auto"/>
            </w:tcBorders>
            <w:shd w:val="clear" w:color="auto" w:fill="auto"/>
            <w:vAlign w:val="center"/>
          </w:tcPr>
          <w:p w:rsidR="00234917" w:rsidRDefault="00234917">
            <w:pPr>
              <w:suppressAutoHyphens/>
              <w:spacing w:before="60" w:after="60" w:line="216" w:lineRule="auto"/>
              <w:jc w:val="center"/>
              <w:rPr>
                <w:ins w:id="7676" w:author="Tarcisio Lindislei Padilha Batalhoto" w:date="2019-10-24T16:50:00Z"/>
                <w:del w:id="7677" w:author="Felix" w:date="2020-07-06T11:55:00Z"/>
                <w:rFonts w:asciiTheme="minorHAnsi" w:eastAsia="Times New Roman" w:hAnsiTheme="minorHAnsi" w:cstheme="minorHAnsi"/>
                <w:color w:val="000000"/>
                <w:spacing w:val="-4"/>
                <w:lang w:eastAsia="pt-BR"/>
                <w:rPrChange w:id="7678" w:author="isagrub@yahoo.com.br" w:date="2020-07-07T15:59:00Z">
                  <w:rPr>
                    <w:ins w:id="7679" w:author="Tarcisio Lindislei Padilha Batalhoto" w:date="2019-10-24T16:50:00Z"/>
                    <w:del w:id="7680" w:author="Felix" w:date="2020-07-06T11:55:00Z"/>
                    <w:rFonts w:eastAsia="Times New Roman" w:cs="Arial Narrow"/>
                    <w:color w:val="000000"/>
                    <w:spacing w:val="-4"/>
                    <w:sz w:val="18"/>
                    <w:szCs w:val="18"/>
                    <w:lang w:eastAsia="pt-BR"/>
                  </w:rPr>
                </w:rPrChange>
              </w:rPr>
              <w:pPrChange w:id="7681" w:author="isagrub@yahoo.com.br" w:date="2020-07-07T15:59:00Z">
                <w:pPr>
                  <w:suppressAutoHyphens/>
                  <w:spacing w:before="40" w:after="40" w:line="216" w:lineRule="auto"/>
                  <w:jc w:val="center"/>
                </w:pPr>
              </w:pPrChange>
            </w:pPr>
          </w:p>
        </w:tc>
        <w:tc>
          <w:tcPr>
            <w:tcW w:w="1991"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FD64B4">
            <w:pPr>
              <w:suppressAutoHyphens/>
              <w:spacing w:before="60" w:after="60" w:line="216" w:lineRule="auto"/>
              <w:rPr>
                <w:ins w:id="7682" w:author="Tarcisio Lindislei Padilha Batalhoto" w:date="2019-10-24T16:50:00Z"/>
                <w:del w:id="7683" w:author="Felix" w:date="2020-07-06T11:55:00Z"/>
                <w:rFonts w:asciiTheme="minorHAnsi" w:eastAsia="Times New Roman" w:hAnsiTheme="minorHAnsi" w:cstheme="minorHAnsi"/>
                <w:color w:val="000000"/>
                <w:spacing w:val="-4"/>
                <w:lang w:eastAsia="pt-BR"/>
                <w:rPrChange w:id="7684" w:author="isagrub@yahoo.com.br" w:date="2020-07-07T15:59:00Z">
                  <w:rPr>
                    <w:ins w:id="7685" w:author="Tarcisio Lindislei Padilha Batalhoto" w:date="2019-10-24T16:50:00Z"/>
                    <w:del w:id="7686" w:author="Felix" w:date="2020-07-06T11:55:00Z"/>
                    <w:rFonts w:eastAsia="Times New Roman" w:cs="Arial Narrow"/>
                    <w:color w:val="000000"/>
                    <w:spacing w:val="-4"/>
                    <w:szCs w:val="20"/>
                    <w:lang w:eastAsia="pt-BR"/>
                  </w:rPr>
                </w:rPrChange>
              </w:rPr>
              <w:pPrChange w:id="7687" w:author="isagrub@yahoo.com.br" w:date="2020-07-07T15:59:00Z">
                <w:pPr>
                  <w:suppressAutoHyphens/>
                  <w:spacing w:before="40" w:after="40" w:line="216" w:lineRule="auto"/>
                </w:pPr>
              </w:pPrChange>
            </w:pPr>
            <w:ins w:id="7688" w:author="Tarcisio Lindislei Padilha Batalhoto" w:date="2019-10-24T16:52:00Z">
              <w:del w:id="7689" w:author="Felix" w:date="2020-07-06T11:55:00Z">
                <w:r w:rsidRPr="00FD64B4">
                  <w:rPr>
                    <w:rFonts w:asciiTheme="minorHAnsi" w:eastAsia="Times New Roman" w:hAnsiTheme="minorHAnsi" w:cstheme="minorHAnsi"/>
                    <w:color w:val="000000"/>
                    <w:spacing w:val="-4"/>
                    <w:lang w:eastAsia="pt-BR"/>
                    <w:rPrChange w:id="7690" w:author="isagrub@yahoo.com.br" w:date="2020-07-07T15:59:00Z">
                      <w:rPr>
                        <w:rFonts w:ascii="Arial Narrow" w:eastAsia="Times New Roman" w:hAnsi="Arial Narrow" w:cs="Arial Narrow"/>
                        <w:color w:val="000000"/>
                        <w:spacing w:val="-4"/>
                        <w:szCs w:val="20"/>
                        <w:u w:val="single"/>
                        <w:lang w:eastAsia="pt-BR"/>
                      </w:rPr>
                    </w:rPrChange>
                  </w:rPr>
                  <w:delText>Apoio Técnico à Pesquisa</w:delText>
                </w:r>
              </w:del>
            </w:ins>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rPr>
                <w:ins w:id="7691" w:author="Tarcisio Lindislei Padilha Batalhoto" w:date="2019-10-24T16:50:00Z"/>
                <w:del w:id="7692" w:author="Felix" w:date="2020-07-06T11:55:00Z"/>
                <w:rFonts w:asciiTheme="minorHAnsi" w:eastAsia="Times New Roman" w:hAnsiTheme="minorHAnsi" w:cstheme="minorHAnsi"/>
                <w:color w:val="000000"/>
                <w:spacing w:val="-4"/>
                <w:lang w:eastAsia="pt-BR"/>
                <w:rPrChange w:id="7693" w:author="isagrub@yahoo.com.br" w:date="2020-07-07T15:59:00Z">
                  <w:rPr>
                    <w:ins w:id="7694" w:author="Tarcisio Lindislei Padilha Batalhoto" w:date="2019-10-24T16:50:00Z"/>
                    <w:del w:id="7695" w:author="Felix" w:date="2020-07-06T11:55:00Z"/>
                    <w:rFonts w:eastAsia="Times New Roman" w:cs="Arial Narrow"/>
                    <w:color w:val="000000"/>
                    <w:spacing w:val="-4"/>
                    <w:szCs w:val="20"/>
                    <w:lang w:eastAsia="pt-BR"/>
                  </w:rPr>
                </w:rPrChange>
              </w:rPr>
              <w:pPrChange w:id="7696" w:author="isagrub@yahoo.com.br" w:date="2020-07-07T15:59:00Z">
                <w:pPr>
                  <w:suppressAutoHyphens/>
                  <w:spacing w:before="40" w:after="40" w:line="216" w:lineRule="auto"/>
                </w:pPr>
              </w:pPrChange>
            </w:pP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7697" w:author="Tarcisio Lindislei Padilha Batalhoto" w:date="2019-10-24T16:50:00Z"/>
                <w:del w:id="7698" w:author="Felix" w:date="2020-07-06T11:55:00Z"/>
                <w:rFonts w:asciiTheme="minorHAnsi" w:eastAsia="Times New Roman" w:hAnsiTheme="minorHAnsi" w:cstheme="minorHAnsi"/>
                <w:color w:val="000000"/>
                <w:spacing w:val="-4"/>
                <w:lang w:eastAsia="pt-BR"/>
                <w:rPrChange w:id="7699" w:author="isagrub@yahoo.com.br" w:date="2020-07-07T15:59:00Z">
                  <w:rPr>
                    <w:ins w:id="7700" w:author="Tarcisio Lindislei Padilha Batalhoto" w:date="2019-10-24T16:50:00Z"/>
                    <w:del w:id="7701" w:author="Felix" w:date="2020-07-06T11:55:00Z"/>
                    <w:rFonts w:eastAsia="Times New Roman" w:cs="Arial Narrow"/>
                    <w:color w:val="000000"/>
                    <w:spacing w:val="-4"/>
                    <w:szCs w:val="20"/>
                    <w:lang w:eastAsia="pt-BR"/>
                  </w:rPr>
                </w:rPrChange>
              </w:rPr>
              <w:pPrChange w:id="7702" w:author="isagrub@yahoo.com.br" w:date="2020-07-07T15:59:00Z">
                <w:pPr>
                  <w:suppressAutoHyphens/>
                  <w:spacing w:before="40" w:after="40" w:line="216" w:lineRule="auto"/>
                  <w:jc w:val="right"/>
                </w:pPr>
              </w:pPrChange>
            </w:pP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FD64B4">
            <w:pPr>
              <w:suppressAutoHyphens/>
              <w:spacing w:before="60" w:after="60" w:line="216" w:lineRule="auto"/>
              <w:jc w:val="right"/>
              <w:rPr>
                <w:ins w:id="7703" w:author="Tarcisio Lindislei Padilha Batalhoto" w:date="2019-10-24T16:50:00Z"/>
                <w:del w:id="7704" w:author="Felix" w:date="2020-07-06T11:55:00Z"/>
                <w:rFonts w:asciiTheme="minorHAnsi" w:eastAsia="Times New Roman" w:hAnsiTheme="minorHAnsi" w:cstheme="minorHAnsi"/>
                <w:color w:val="000000"/>
                <w:spacing w:val="-4"/>
                <w:lang w:eastAsia="pt-BR"/>
                <w:rPrChange w:id="7705" w:author="isagrub@yahoo.com.br" w:date="2020-07-07T15:59:00Z">
                  <w:rPr>
                    <w:ins w:id="7706" w:author="Tarcisio Lindislei Padilha Batalhoto" w:date="2019-10-24T16:50:00Z"/>
                    <w:del w:id="7707" w:author="Felix" w:date="2020-07-06T11:55:00Z"/>
                    <w:rFonts w:eastAsia="Times New Roman" w:cs="Arial Narrow"/>
                    <w:color w:val="000000"/>
                    <w:spacing w:val="-4"/>
                    <w:szCs w:val="20"/>
                    <w:lang w:eastAsia="pt-BR"/>
                  </w:rPr>
                </w:rPrChange>
              </w:rPr>
              <w:pPrChange w:id="7708" w:author="isagrub@yahoo.com.br" w:date="2020-07-07T15:59:00Z">
                <w:pPr>
                  <w:suppressAutoHyphens/>
                  <w:spacing w:before="40" w:after="40" w:line="216" w:lineRule="auto"/>
                  <w:jc w:val="right"/>
                </w:pPr>
              </w:pPrChange>
            </w:pPr>
            <w:ins w:id="7709" w:author="Tarcisio Lindislei Padilha Batalhoto" w:date="2019-10-24T16:52:00Z">
              <w:del w:id="7710" w:author="Felix" w:date="2020-07-06T11:55:00Z">
                <w:r w:rsidRPr="00FD64B4">
                  <w:rPr>
                    <w:rFonts w:asciiTheme="minorHAnsi" w:eastAsia="Times New Roman" w:hAnsiTheme="minorHAnsi" w:cstheme="minorHAnsi"/>
                    <w:color w:val="000000"/>
                    <w:spacing w:val="-4"/>
                    <w:lang w:eastAsia="pt-BR"/>
                    <w:rPrChange w:id="7711" w:author="isagrub@yahoo.com.br" w:date="2020-07-07T15:59:00Z">
                      <w:rPr>
                        <w:rFonts w:ascii="Arial Narrow" w:eastAsia="Times New Roman" w:hAnsi="Arial Narrow" w:cs="Arial Narrow"/>
                        <w:color w:val="000000"/>
                        <w:spacing w:val="-4"/>
                        <w:szCs w:val="20"/>
                        <w:u w:val="single"/>
                        <w:lang w:eastAsia="pt-BR"/>
                      </w:rPr>
                    </w:rPrChange>
                  </w:rPr>
                  <w:delText>1.000,00</w:delText>
                </w:r>
              </w:del>
            </w:ins>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7712" w:author="Tarcisio Lindislei Padilha Batalhoto" w:date="2019-10-24T16:50:00Z"/>
                <w:del w:id="7713" w:author="Felix" w:date="2020-07-06T11:55:00Z"/>
                <w:rFonts w:asciiTheme="minorHAnsi" w:eastAsia="Times New Roman" w:hAnsiTheme="minorHAnsi" w:cstheme="minorHAnsi"/>
                <w:color w:val="000000"/>
                <w:spacing w:val="-4"/>
                <w:lang w:eastAsia="pt-BR"/>
                <w:rPrChange w:id="7714" w:author="isagrub@yahoo.com.br" w:date="2020-07-07T15:59:00Z">
                  <w:rPr>
                    <w:ins w:id="7715" w:author="Tarcisio Lindislei Padilha Batalhoto" w:date="2019-10-24T16:50:00Z"/>
                    <w:del w:id="7716" w:author="Felix" w:date="2020-07-06T11:55:00Z"/>
                    <w:rFonts w:eastAsia="Times New Roman" w:cs="Arial Narrow"/>
                    <w:color w:val="000000"/>
                    <w:spacing w:val="-4"/>
                    <w:szCs w:val="20"/>
                    <w:lang w:eastAsia="pt-BR"/>
                  </w:rPr>
                </w:rPrChange>
              </w:rPr>
              <w:pPrChange w:id="7717" w:author="isagrub@yahoo.com.br" w:date="2020-07-07T15:59:00Z">
                <w:pPr>
                  <w:suppressAutoHyphens/>
                  <w:spacing w:before="40" w:after="40" w:line="216" w:lineRule="auto"/>
                  <w:jc w:val="right"/>
                </w:pPr>
              </w:pPrChange>
            </w:pPr>
          </w:p>
        </w:tc>
      </w:tr>
      <w:tr w:rsidR="001C7B29" w:rsidRPr="002A0A5A" w:rsidDel="006C523E" w:rsidTr="00F9134A">
        <w:trPr>
          <w:trHeight w:val="20"/>
          <w:tblHeader/>
          <w:jc w:val="center"/>
          <w:ins w:id="7718" w:author="Tarcisio Lindislei Padilha Batalhoto" w:date="2019-10-24T16:50:00Z"/>
          <w:del w:id="7719" w:author="Felix" w:date="2020-07-06T11:55:00Z"/>
        </w:trPr>
        <w:tc>
          <w:tcPr>
            <w:tcW w:w="0" w:type="auto"/>
            <w:vMerge/>
            <w:tcBorders>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center"/>
              <w:rPr>
                <w:ins w:id="7720" w:author="Tarcisio Lindislei Padilha Batalhoto" w:date="2019-10-24T16:50:00Z"/>
                <w:del w:id="7721" w:author="Felix" w:date="2020-07-06T11:55:00Z"/>
                <w:rFonts w:asciiTheme="minorHAnsi" w:eastAsia="Times New Roman" w:hAnsiTheme="minorHAnsi" w:cstheme="minorHAnsi"/>
                <w:color w:val="000000"/>
                <w:spacing w:val="-4"/>
                <w:lang w:eastAsia="pt-BR"/>
                <w:rPrChange w:id="7722" w:author="isagrub@yahoo.com.br" w:date="2020-07-07T15:59:00Z">
                  <w:rPr>
                    <w:ins w:id="7723" w:author="Tarcisio Lindislei Padilha Batalhoto" w:date="2019-10-24T16:50:00Z"/>
                    <w:del w:id="7724" w:author="Felix" w:date="2020-07-06T11:55:00Z"/>
                    <w:rFonts w:eastAsia="Times New Roman" w:cs="Arial Narrow"/>
                    <w:color w:val="000000"/>
                    <w:spacing w:val="-4"/>
                    <w:sz w:val="18"/>
                    <w:szCs w:val="18"/>
                    <w:lang w:eastAsia="pt-BR"/>
                  </w:rPr>
                </w:rPrChange>
              </w:rPr>
              <w:pPrChange w:id="7725" w:author="isagrub@yahoo.com.br" w:date="2020-07-07T15:59:00Z">
                <w:pPr>
                  <w:suppressAutoHyphens/>
                  <w:spacing w:before="40" w:after="40" w:line="216" w:lineRule="auto"/>
                  <w:jc w:val="center"/>
                </w:pPr>
              </w:pPrChange>
            </w:pPr>
          </w:p>
        </w:tc>
        <w:tc>
          <w:tcPr>
            <w:tcW w:w="1991"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FD64B4">
            <w:pPr>
              <w:suppressAutoHyphens/>
              <w:spacing w:before="60" w:after="60" w:line="216" w:lineRule="auto"/>
              <w:rPr>
                <w:ins w:id="7726" w:author="Tarcisio Lindislei Padilha Batalhoto" w:date="2019-10-24T16:50:00Z"/>
                <w:del w:id="7727" w:author="Felix" w:date="2020-07-06T11:55:00Z"/>
                <w:rFonts w:asciiTheme="minorHAnsi" w:eastAsia="Times New Roman" w:hAnsiTheme="minorHAnsi" w:cstheme="minorHAnsi"/>
                <w:color w:val="000000"/>
                <w:spacing w:val="-4"/>
                <w:lang w:eastAsia="pt-BR"/>
                <w:rPrChange w:id="7728" w:author="isagrub@yahoo.com.br" w:date="2020-07-07T15:59:00Z">
                  <w:rPr>
                    <w:ins w:id="7729" w:author="Tarcisio Lindislei Padilha Batalhoto" w:date="2019-10-24T16:50:00Z"/>
                    <w:del w:id="7730" w:author="Felix" w:date="2020-07-06T11:55:00Z"/>
                    <w:rFonts w:eastAsia="Times New Roman" w:cs="Arial Narrow"/>
                    <w:color w:val="000000"/>
                    <w:spacing w:val="-4"/>
                    <w:szCs w:val="20"/>
                    <w:lang w:eastAsia="pt-BR"/>
                  </w:rPr>
                </w:rPrChange>
              </w:rPr>
              <w:pPrChange w:id="7731" w:author="isagrub@yahoo.com.br" w:date="2020-07-07T15:59:00Z">
                <w:pPr>
                  <w:suppressAutoHyphens/>
                  <w:spacing w:before="40" w:after="40" w:line="216" w:lineRule="auto"/>
                </w:pPr>
              </w:pPrChange>
            </w:pPr>
            <w:ins w:id="7732" w:author="Tarcisio Lindislei Padilha Batalhoto" w:date="2019-10-24T16:52:00Z">
              <w:del w:id="7733" w:author="Felix" w:date="2020-07-06T11:55:00Z">
                <w:r w:rsidRPr="00FD64B4">
                  <w:rPr>
                    <w:rFonts w:asciiTheme="minorHAnsi" w:eastAsia="Times New Roman" w:hAnsiTheme="minorHAnsi" w:cstheme="minorHAnsi"/>
                    <w:color w:val="000000"/>
                    <w:spacing w:val="-4"/>
                    <w:lang w:eastAsia="pt-BR"/>
                    <w:rPrChange w:id="7734" w:author="isagrub@yahoo.com.br" w:date="2020-07-07T15:59:00Z">
                      <w:rPr>
                        <w:rFonts w:ascii="Arial Narrow" w:eastAsia="Times New Roman" w:hAnsi="Arial Narrow" w:cs="Arial Narrow"/>
                        <w:color w:val="000000"/>
                        <w:spacing w:val="-4"/>
                        <w:szCs w:val="20"/>
                        <w:u w:val="single"/>
                        <w:lang w:eastAsia="pt-BR"/>
                      </w:rPr>
                    </w:rPrChange>
                  </w:rPr>
                  <w:delText>Bolsa Mestrado</w:delText>
                </w:r>
              </w:del>
            </w:ins>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rPr>
                <w:ins w:id="7735" w:author="Tarcisio Lindislei Padilha Batalhoto" w:date="2019-10-24T16:50:00Z"/>
                <w:del w:id="7736" w:author="Felix" w:date="2020-07-06T11:55:00Z"/>
                <w:rFonts w:asciiTheme="minorHAnsi" w:eastAsia="Times New Roman" w:hAnsiTheme="minorHAnsi" w:cstheme="minorHAnsi"/>
                <w:color w:val="000000"/>
                <w:spacing w:val="-4"/>
                <w:lang w:eastAsia="pt-BR"/>
                <w:rPrChange w:id="7737" w:author="isagrub@yahoo.com.br" w:date="2020-07-07T15:59:00Z">
                  <w:rPr>
                    <w:ins w:id="7738" w:author="Tarcisio Lindislei Padilha Batalhoto" w:date="2019-10-24T16:50:00Z"/>
                    <w:del w:id="7739" w:author="Felix" w:date="2020-07-06T11:55:00Z"/>
                    <w:rFonts w:eastAsia="Times New Roman" w:cs="Arial Narrow"/>
                    <w:color w:val="000000"/>
                    <w:spacing w:val="-4"/>
                    <w:szCs w:val="20"/>
                    <w:lang w:eastAsia="pt-BR"/>
                  </w:rPr>
                </w:rPrChange>
              </w:rPr>
              <w:pPrChange w:id="7740" w:author="isagrub@yahoo.com.br" w:date="2020-07-07T15:59:00Z">
                <w:pPr>
                  <w:suppressAutoHyphens/>
                  <w:spacing w:before="40" w:after="40" w:line="216" w:lineRule="auto"/>
                </w:pPr>
              </w:pPrChange>
            </w:pP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7741" w:author="Tarcisio Lindislei Padilha Batalhoto" w:date="2019-10-24T16:50:00Z"/>
                <w:del w:id="7742" w:author="Felix" w:date="2020-07-06T11:55:00Z"/>
                <w:rFonts w:asciiTheme="minorHAnsi" w:eastAsia="Times New Roman" w:hAnsiTheme="minorHAnsi" w:cstheme="minorHAnsi"/>
                <w:color w:val="000000"/>
                <w:spacing w:val="-4"/>
                <w:lang w:eastAsia="pt-BR"/>
                <w:rPrChange w:id="7743" w:author="isagrub@yahoo.com.br" w:date="2020-07-07T15:59:00Z">
                  <w:rPr>
                    <w:ins w:id="7744" w:author="Tarcisio Lindislei Padilha Batalhoto" w:date="2019-10-24T16:50:00Z"/>
                    <w:del w:id="7745" w:author="Felix" w:date="2020-07-06T11:55:00Z"/>
                    <w:rFonts w:eastAsia="Times New Roman" w:cs="Arial Narrow"/>
                    <w:color w:val="000000"/>
                    <w:spacing w:val="-4"/>
                    <w:szCs w:val="20"/>
                    <w:lang w:eastAsia="pt-BR"/>
                  </w:rPr>
                </w:rPrChange>
              </w:rPr>
              <w:pPrChange w:id="7746" w:author="isagrub@yahoo.com.br" w:date="2020-07-07T15:59:00Z">
                <w:pPr>
                  <w:suppressAutoHyphens/>
                  <w:spacing w:before="40" w:after="40" w:line="216" w:lineRule="auto"/>
                  <w:jc w:val="right"/>
                </w:pPr>
              </w:pPrChange>
            </w:pP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FD64B4">
            <w:pPr>
              <w:suppressAutoHyphens/>
              <w:spacing w:before="60" w:after="60" w:line="216" w:lineRule="auto"/>
              <w:jc w:val="right"/>
              <w:rPr>
                <w:ins w:id="7747" w:author="Tarcisio Lindislei Padilha Batalhoto" w:date="2019-10-24T16:50:00Z"/>
                <w:del w:id="7748" w:author="Felix" w:date="2020-07-06T11:55:00Z"/>
                <w:rFonts w:asciiTheme="minorHAnsi" w:eastAsia="Times New Roman" w:hAnsiTheme="minorHAnsi" w:cstheme="minorHAnsi"/>
                <w:color w:val="000000"/>
                <w:spacing w:val="-4"/>
                <w:lang w:eastAsia="pt-BR"/>
                <w:rPrChange w:id="7749" w:author="isagrub@yahoo.com.br" w:date="2020-07-07T15:59:00Z">
                  <w:rPr>
                    <w:ins w:id="7750" w:author="Tarcisio Lindislei Padilha Batalhoto" w:date="2019-10-24T16:50:00Z"/>
                    <w:del w:id="7751" w:author="Felix" w:date="2020-07-06T11:55:00Z"/>
                    <w:rFonts w:eastAsia="Times New Roman" w:cs="Arial Narrow"/>
                    <w:color w:val="000000"/>
                    <w:spacing w:val="-4"/>
                    <w:szCs w:val="20"/>
                    <w:lang w:eastAsia="pt-BR"/>
                  </w:rPr>
                </w:rPrChange>
              </w:rPr>
              <w:pPrChange w:id="7752" w:author="isagrub@yahoo.com.br" w:date="2020-07-07T15:59:00Z">
                <w:pPr>
                  <w:suppressAutoHyphens/>
                  <w:spacing w:before="40" w:after="40" w:line="216" w:lineRule="auto"/>
                  <w:jc w:val="right"/>
                </w:pPr>
              </w:pPrChange>
            </w:pPr>
            <w:ins w:id="7753" w:author="Tarcisio Lindislei Padilha Batalhoto" w:date="2019-10-24T16:52:00Z">
              <w:del w:id="7754" w:author="Felix" w:date="2020-07-06T11:55:00Z">
                <w:r w:rsidRPr="00FD64B4">
                  <w:rPr>
                    <w:rFonts w:asciiTheme="minorHAnsi" w:eastAsia="Times New Roman" w:hAnsiTheme="minorHAnsi" w:cstheme="minorHAnsi"/>
                    <w:color w:val="000000"/>
                    <w:spacing w:val="-4"/>
                    <w:lang w:eastAsia="pt-BR"/>
                    <w:rPrChange w:id="7755" w:author="isagrub@yahoo.com.br" w:date="2020-07-07T15:59:00Z">
                      <w:rPr>
                        <w:rFonts w:ascii="Arial Narrow" w:eastAsia="Times New Roman" w:hAnsi="Arial Narrow" w:cs="Arial Narrow"/>
                        <w:color w:val="000000"/>
                        <w:spacing w:val="-4"/>
                        <w:szCs w:val="20"/>
                        <w:u w:val="single"/>
                        <w:lang w:eastAsia="pt-BR"/>
                      </w:rPr>
                    </w:rPrChange>
                  </w:rPr>
                  <w:delText>1.500,00</w:delText>
                </w:r>
              </w:del>
            </w:ins>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7756" w:author="Tarcisio Lindislei Padilha Batalhoto" w:date="2019-10-24T16:50:00Z"/>
                <w:del w:id="7757" w:author="Felix" w:date="2020-07-06T11:55:00Z"/>
                <w:rFonts w:asciiTheme="minorHAnsi" w:eastAsia="Times New Roman" w:hAnsiTheme="minorHAnsi" w:cstheme="minorHAnsi"/>
                <w:color w:val="000000"/>
                <w:spacing w:val="-4"/>
                <w:lang w:eastAsia="pt-BR"/>
                <w:rPrChange w:id="7758" w:author="isagrub@yahoo.com.br" w:date="2020-07-07T15:59:00Z">
                  <w:rPr>
                    <w:ins w:id="7759" w:author="Tarcisio Lindislei Padilha Batalhoto" w:date="2019-10-24T16:50:00Z"/>
                    <w:del w:id="7760" w:author="Felix" w:date="2020-07-06T11:55:00Z"/>
                    <w:rFonts w:eastAsia="Times New Roman" w:cs="Arial Narrow"/>
                    <w:color w:val="000000"/>
                    <w:spacing w:val="-4"/>
                    <w:szCs w:val="20"/>
                    <w:lang w:eastAsia="pt-BR"/>
                  </w:rPr>
                </w:rPrChange>
              </w:rPr>
              <w:pPrChange w:id="7761" w:author="isagrub@yahoo.com.br" w:date="2020-07-07T15:59:00Z">
                <w:pPr>
                  <w:suppressAutoHyphens/>
                  <w:spacing w:before="40" w:after="40" w:line="216" w:lineRule="auto"/>
                  <w:jc w:val="right"/>
                </w:pPr>
              </w:pPrChange>
            </w:pPr>
          </w:p>
        </w:tc>
      </w:tr>
      <w:tr w:rsidR="001C7B29" w:rsidRPr="002A0A5A" w:rsidDel="006C523E" w:rsidTr="00F9134A">
        <w:trPr>
          <w:cantSplit/>
          <w:trHeight w:val="20"/>
          <w:tblHeader/>
          <w:jc w:val="center"/>
          <w:ins w:id="7762" w:author="Tarcisio Lindislei Padilha Batalhoto" w:date="2019-10-24T16:49:00Z"/>
          <w:del w:id="7763" w:author="Felix" w:date="2020-07-06T11:55:00Z"/>
        </w:trPr>
        <w:tc>
          <w:tcPr>
            <w:tcW w:w="278"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34917" w:rsidRDefault="00FD64B4">
            <w:pPr>
              <w:suppressAutoHyphens/>
              <w:spacing w:before="60" w:after="60" w:line="216" w:lineRule="auto"/>
              <w:jc w:val="center"/>
              <w:rPr>
                <w:ins w:id="7764" w:author="Tarcisio Lindislei Padilha Batalhoto" w:date="2019-10-24T16:49:00Z"/>
                <w:del w:id="7765" w:author="Felix" w:date="2020-07-06T11:55:00Z"/>
                <w:rFonts w:asciiTheme="minorHAnsi" w:eastAsia="Times New Roman" w:hAnsiTheme="minorHAnsi" w:cstheme="minorHAnsi"/>
                <w:color w:val="000000"/>
                <w:spacing w:val="-4"/>
                <w:lang w:eastAsia="pt-BR"/>
                <w:rPrChange w:id="7766" w:author="isagrub@yahoo.com.br" w:date="2020-07-07T15:59:00Z">
                  <w:rPr>
                    <w:ins w:id="7767" w:author="Tarcisio Lindislei Padilha Batalhoto" w:date="2019-10-24T16:49:00Z"/>
                    <w:del w:id="7768" w:author="Felix" w:date="2020-07-06T11:55:00Z"/>
                    <w:rFonts w:eastAsia="Times New Roman" w:cs="Arial Narrow"/>
                    <w:color w:val="000000"/>
                    <w:spacing w:val="-4"/>
                    <w:sz w:val="18"/>
                    <w:szCs w:val="18"/>
                    <w:lang w:eastAsia="pt-BR"/>
                  </w:rPr>
                </w:rPrChange>
              </w:rPr>
              <w:pPrChange w:id="7769" w:author="isagrub@yahoo.com.br" w:date="2020-07-07T15:59:00Z">
                <w:pPr>
                  <w:suppressAutoHyphens/>
                  <w:spacing w:before="40" w:after="40" w:line="216" w:lineRule="auto"/>
                  <w:jc w:val="center"/>
                </w:pPr>
              </w:pPrChange>
            </w:pPr>
            <w:ins w:id="7770" w:author="Tarcisio Lindislei Padilha Batalhoto" w:date="2019-10-24T16:49:00Z">
              <w:del w:id="7771" w:author="Felix" w:date="2020-07-06T11:55:00Z">
                <w:r w:rsidRPr="00FD64B4">
                  <w:rPr>
                    <w:rFonts w:asciiTheme="minorHAnsi" w:eastAsia="Times New Roman" w:hAnsiTheme="minorHAnsi" w:cstheme="minorHAnsi"/>
                    <w:color w:val="000000"/>
                    <w:spacing w:val="-4"/>
                    <w:lang w:eastAsia="pt-BR"/>
                    <w:rPrChange w:id="7772" w:author="isagrub@yahoo.com.br" w:date="2020-07-07T15:59:00Z">
                      <w:rPr>
                        <w:rFonts w:ascii="Arial Narrow" w:eastAsia="Times New Roman" w:hAnsi="Arial Narrow" w:cs="Arial Narrow"/>
                        <w:color w:val="000000"/>
                        <w:spacing w:val="-4"/>
                        <w:sz w:val="18"/>
                        <w:szCs w:val="18"/>
                        <w:u w:val="single"/>
                        <w:lang w:eastAsia="pt-BR"/>
                      </w:rPr>
                    </w:rPrChange>
                  </w:rPr>
                  <w:delText>CAPITAL</w:delText>
                </w:r>
              </w:del>
            </w:ins>
          </w:p>
          <w:p w:rsidR="00234917" w:rsidRDefault="00234917">
            <w:pPr>
              <w:suppressAutoHyphens/>
              <w:spacing w:before="60" w:after="60" w:line="216" w:lineRule="auto"/>
              <w:jc w:val="center"/>
              <w:rPr>
                <w:ins w:id="7773" w:author="Tarcisio Lindislei Padilha Batalhoto" w:date="2019-10-24T16:49:00Z"/>
                <w:del w:id="7774" w:author="Felix" w:date="2020-07-06T11:55:00Z"/>
                <w:rFonts w:asciiTheme="minorHAnsi" w:eastAsia="Times New Roman" w:hAnsiTheme="minorHAnsi" w:cstheme="minorHAnsi"/>
                <w:color w:val="000000"/>
                <w:spacing w:val="-4"/>
                <w:lang w:eastAsia="pt-BR"/>
                <w:rPrChange w:id="7775" w:author="isagrub@yahoo.com.br" w:date="2020-07-07T15:59:00Z">
                  <w:rPr>
                    <w:ins w:id="7776" w:author="Tarcisio Lindislei Padilha Batalhoto" w:date="2019-10-24T16:49:00Z"/>
                    <w:del w:id="7777" w:author="Felix" w:date="2020-07-06T11:55:00Z"/>
                    <w:rFonts w:eastAsia="Times New Roman" w:cs="Arial Narrow"/>
                    <w:color w:val="000000"/>
                    <w:spacing w:val="-4"/>
                    <w:sz w:val="18"/>
                    <w:szCs w:val="18"/>
                    <w:lang w:eastAsia="pt-BR"/>
                  </w:rPr>
                </w:rPrChange>
              </w:rPr>
              <w:pPrChange w:id="7778" w:author="isagrub@yahoo.com.br" w:date="2020-07-07T15:59:00Z">
                <w:pPr>
                  <w:suppressAutoHyphens/>
                  <w:spacing w:before="40" w:after="40" w:line="216" w:lineRule="auto"/>
                  <w:jc w:val="center"/>
                </w:pPr>
              </w:pPrChange>
            </w:pPr>
          </w:p>
        </w:tc>
        <w:tc>
          <w:tcPr>
            <w:tcW w:w="19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4917" w:rsidRDefault="00FD64B4">
            <w:pPr>
              <w:suppressAutoHyphens/>
              <w:spacing w:before="60" w:after="60" w:line="216" w:lineRule="auto"/>
              <w:rPr>
                <w:ins w:id="7779" w:author="Tarcisio Lindislei Padilha Batalhoto" w:date="2019-10-24T16:49:00Z"/>
                <w:del w:id="7780" w:author="Felix" w:date="2020-07-06T11:55:00Z"/>
                <w:rFonts w:asciiTheme="minorHAnsi" w:eastAsia="Times New Roman" w:hAnsiTheme="minorHAnsi" w:cstheme="minorHAnsi"/>
                <w:color w:val="000000"/>
                <w:spacing w:val="-4"/>
                <w:lang w:eastAsia="pt-BR"/>
                <w:rPrChange w:id="7781" w:author="isagrub@yahoo.com.br" w:date="2020-07-07T15:59:00Z">
                  <w:rPr>
                    <w:ins w:id="7782" w:author="Tarcisio Lindislei Padilha Batalhoto" w:date="2019-10-24T16:49:00Z"/>
                    <w:del w:id="7783" w:author="Felix" w:date="2020-07-06T11:55:00Z"/>
                    <w:rFonts w:eastAsia="Times New Roman" w:cs="Arial Narrow"/>
                    <w:color w:val="000000"/>
                    <w:spacing w:val="-4"/>
                    <w:szCs w:val="20"/>
                    <w:lang w:eastAsia="pt-BR"/>
                  </w:rPr>
                </w:rPrChange>
              </w:rPr>
              <w:pPrChange w:id="7784" w:author="isagrub@yahoo.com.br" w:date="2020-07-07T15:59:00Z">
                <w:pPr>
                  <w:suppressAutoHyphens/>
                  <w:spacing w:before="40" w:after="40" w:line="216" w:lineRule="auto"/>
                </w:pPr>
              </w:pPrChange>
            </w:pPr>
            <w:ins w:id="7785" w:author="Tarcisio Lindislei Padilha Batalhoto" w:date="2019-10-24T16:49:00Z">
              <w:del w:id="7786" w:author="Felix" w:date="2020-07-06T11:55:00Z">
                <w:r w:rsidRPr="00FD64B4">
                  <w:rPr>
                    <w:rFonts w:asciiTheme="minorHAnsi" w:eastAsia="Times New Roman" w:hAnsiTheme="minorHAnsi" w:cstheme="minorHAnsi"/>
                    <w:color w:val="000000"/>
                    <w:spacing w:val="-4"/>
                    <w:lang w:eastAsia="pt-BR"/>
                    <w:rPrChange w:id="7787" w:author="isagrub@yahoo.com.br" w:date="2020-07-07T15:59:00Z">
                      <w:rPr>
                        <w:rFonts w:ascii="Arial Narrow" w:eastAsia="Times New Roman" w:hAnsi="Arial Narrow" w:cs="Arial Narrow"/>
                        <w:color w:val="000000"/>
                        <w:spacing w:val="-4"/>
                        <w:szCs w:val="20"/>
                        <w:u w:val="single"/>
                        <w:lang w:eastAsia="pt-BR"/>
                      </w:rPr>
                    </w:rPrChange>
                  </w:rPr>
                  <w:delText>Material Bibliográfico</w:delText>
                </w:r>
              </w:del>
            </w:ins>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rPr>
                <w:ins w:id="7788" w:author="Tarcisio Lindislei Padilha Batalhoto" w:date="2019-10-24T16:49:00Z"/>
                <w:del w:id="7789" w:author="Felix" w:date="2020-07-06T11:55:00Z"/>
                <w:rFonts w:asciiTheme="minorHAnsi" w:eastAsia="Times New Roman" w:hAnsiTheme="minorHAnsi" w:cstheme="minorHAnsi"/>
                <w:color w:val="000000"/>
                <w:spacing w:val="-4"/>
                <w:lang w:eastAsia="pt-BR"/>
                <w:rPrChange w:id="7790" w:author="isagrub@yahoo.com.br" w:date="2020-07-07T15:59:00Z">
                  <w:rPr>
                    <w:ins w:id="7791" w:author="Tarcisio Lindislei Padilha Batalhoto" w:date="2019-10-24T16:49:00Z"/>
                    <w:del w:id="7792" w:author="Felix" w:date="2020-07-06T11:55:00Z"/>
                    <w:rFonts w:eastAsia="Times New Roman" w:cs="Arial Narrow"/>
                    <w:color w:val="000000"/>
                    <w:spacing w:val="-4"/>
                    <w:szCs w:val="20"/>
                    <w:lang w:eastAsia="pt-BR"/>
                  </w:rPr>
                </w:rPrChange>
              </w:rPr>
              <w:pPrChange w:id="7793" w:author="isagrub@yahoo.com.br" w:date="2020-07-07T15:59:00Z">
                <w:pPr>
                  <w:suppressAutoHyphens/>
                  <w:spacing w:before="40" w:after="40" w:line="216" w:lineRule="auto"/>
                </w:pPr>
              </w:pPrChange>
            </w:pP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7794" w:author="Tarcisio Lindislei Padilha Batalhoto" w:date="2019-10-24T16:49:00Z"/>
                <w:del w:id="7795" w:author="Felix" w:date="2020-07-06T11:55:00Z"/>
                <w:rFonts w:asciiTheme="minorHAnsi" w:eastAsia="Times New Roman" w:hAnsiTheme="minorHAnsi" w:cstheme="minorHAnsi"/>
                <w:color w:val="000000"/>
                <w:spacing w:val="-4"/>
                <w:lang w:eastAsia="pt-BR"/>
                <w:rPrChange w:id="7796" w:author="isagrub@yahoo.com.br" w:date="2020-07-07T15:59:00Z">
                  <w:rPr>
                    <w:ins w:id="7797" w:author="Tarcisio Lindislei Padilha Batalhoto" w:date="2019-10-24T16:49:00Z"/>
                    <w:del w:id="7798" w:author="Felix" w:date="2020-07-06T11:55:00Z"/>
                    <w:rFonts w:eastAsia="Times New Roman" w:cs="Arial Narrow"/>
                    <w:color w:val="000000"/>
                    <w:spacing w:val="-4"/>
                    <w:szCs w:val="20"/>
                    <w:lang w:eastAsia="pt-BR"/>
                  </w:rPr>
                </w:rPrChange>
              </w:rPr>
              <w:pPrChange w:id="7799" w:author="isagrub@yahoo.com.br" w:date="2020-07-07T15:59:00Z">
                <w:pPr>
                  <w:suppressAutoHyphens/>
                  <w:spacing w:before="40" w:after="40" w:line="216" w:lineRule="auto"/>
                  <w:jc w:val="right"/>
                </w:pPr>
              </w:pPrChange>
            </w:pP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7800" w:author="Tarcisio Lindislei Padilha Batalhoto" w:date="2019-10-24T16:49:00Z"/>
                <w:del w:id="7801" w:author="Felix" w:date="2020-07-06T11:55:00Z"/>
                <w:rFonts w:asciiTheme="minorHAnsi" w:eastAsia="Times New Roman" w:hAnsiTheme="minorHAnsi" w:cstheme="minorHAnsi"/>
                <w:color w:val="000000"/>
                <w:spacing w:val="-4"/>
                <w:lang w:eastAsia="pt-BR"/>
                <w:rPrChange w:id="7802" w:author="isagrub@yahoo.com.br" w:date="2020-07-07T15:59:00Z">
                  <w:rPr>
                    <w:ins w:id="7803" w:author="Tarcisio Lindislei Padilha Batalhoto" w:date="2019-10-24T16:49:00Z"/>
                    <w:del w:id="7804" w:author="Felix" w:date="2020-07-06T11:55:00Z"/>
                    <w:rFonts w:eastAsia="Times New Roman" w:cs="Arial Narrow"/>
                    <w:color w:val="000000"/>
                    <w:spacing w:val="-4"/>
                    <w:szCs w:val="20"/>
                    <w:lang w:eastAsia="pt-BR"/>
                  </w:rPr>
                </w:rPrChange>
              </w:rPr>
              <w:pPrChange w:id="7805" w:author="isagrub@yahoo.com.br" w:date="2020-07-07T15:59:00Z">
                <w:pPr>
                  <w:suppressAutoHyphens/>
                  <w:spacing w:before="40" w:after="40" w:line="216" w:lineRule="auto"/>
                  <w:jc w:val="right"/>
                </w:pPr>
              </w:pPrChange>
            </w:pP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7806" w:author="Tarcisio Lindislei Padilha Batalhoto" w:date="2019-10-24T16:49:00Z"/>
                <w:del w:id="7807" w:author="Felix" w:date="2020-07-06T11:55:00Z"/>
                <w:rFonts w:asciiTheme="minorHAnsi" w:eastAsia="Times New Roman" w:hAnsiTheme="minorHAnsi" w:cstheme="minorHAnsi"/>
                <w:color w:val="000000"/>
                <w:spacing w:val="-4"/>
                <w:lang w:eastAsia="pt-BR"/>
                <w:rPrChange w:id="7808" w:author="isagrub@yahoo.com.br" w:date="2020-07-07T15:59:00Z">
                  <w:rPr>
                    <w:ins w:id="7809" w:author="Tarcisio Lindislei Padilha Batalhoto" w:date="2019-10-24T16:49:00Z"/>
                    <w:del w:id="7810" w:author="Felix" w:date="2020-07-06T11:55:00Z"/>
                    <w:rFonts w:eastAsia="Times New Roman" w:cs="Arial Narrow"/>
                    <w:color w:val="000000"/>
                    <w:spacing w:val="-4"/>
                    <w:szCs w:val="20"/>
                    <w:lang w:eastAsia="pt-BR"/>
                  </w:rPr>
                </w:rPrChange>
              </w:rPr>
              <w:pPrChange w:id="7811" w:author="isagrub@yahoo.com.br" w:date="2020-07-07T15:59:00Z">
                <w:pPr>
                  <w:suppressAutoHyphens/>
                  <w:spacing w:before="40" w:after="40" w:line="216" w:lineRule="auto"/>
                  <w:jc w:val="right"/>
                </w:pPr>
              </w:pPrChange>
            </w:pPr>
          </w:p>
        </w:tc>
      </w:tr>
      <w:tr w:rsidR="001C7B29" w:rsidRPr="002A0A5A" w:rsidDel="006C523E" w:rsidTr="00F9134A">
        <w:trPr>
          <w:cantSplit/>
          <w:trHeight w:val="20"/>
          <w:tblHeader/>
          <w:jc w:val="center"/>
          <w:ins w:id="7812" w:author="Tarcisio Lindislei Padilha Batalhoto" w:date="2019-10-24T16:49:00Z"/>
          <w:del w:id="7813" w:author="Felix" w:date="2020-07-06T11:55:00Z"/>
        </w:trPr>
        <w:tc>
          <w:tcPr>
            <w:tcW w:w="0" w:type="auto"/>
            <w:vMerge/>
            <w:tcBorders>
              <w:top w:val="single" w:sz="4" w:space="0" w:color="auto"/>
              <w:left w:val="single" w:sz="4" w:space="0" w:color="auto"/>
              <w:bottom w:val="single" w:sz="4" w:space="0" w:color="auto"/>
              <w:right w:val="single" w:sz="4" w:space="0" w:color="auto"/>
            </w:tcBorders>
            <w:shd w:val="clear" w:color="auto" w:fill="DAEEF3"/>
            <w:vAlign w:val="center"/>
            <w:hideMark/>
          </w:tcPr>
          <w:p w:rsidR="00234917" w:rsidRDefault="00234917">
            <w:pPr>
              <w:suppressAutoHyphens/>
              <w:spacing w:before="60" w:after="60" w:line="216" w:lineRule="auto"/>
              <w:rPr>
                <w:ins w:id="7814" w:author="Tarcisio Lindislei Padilha Batalhoto" w:date="2019-10-24T16:49:00Z"/>
                <w:del w:id="7815" w:author="Felix" w:date="2020-07-06T11:55:00Z"/>
                <w:rFonts w:asciiTheme="minorHAnsi" w:eastAsia="Times New Roman" w:hAnsiTheme="minorHAnsi" w:cstheme="minorHAnsi"/>
                <w:color w:val="000000"/>
                <w:spacing w:val="-4"/>
                <w:lang w:eastAsia="pt-BR"/>
                <w:rPrChange w:id="7816" w:author="isagrub@yahoo.com.br" w:date="2020-07-07T15:59:00Z">
                  <w:rPr>
                    <w:ins w:id="7817" w:author="Tarcisio Lindislei Padilha Batalhoto" w:date="2019-10-24T16:49:00Z"/>
                    <w:del w:id="7818" w:author="Felix" w:date="2020-07-06T11:55:00Z"/>
                    <w:rFonts w:eastAsia="Times New Roman" w:cs="Arial Narrow"/>
                    <w:color w:val="000000"/>
                    <w:spacing w:val="-4"/>
                    <w:szCs w:val="20"/>
                    <w:lang w:eastAsia="pt-BR"/>
                  </w:rPr>
                </w:rPrChange>
              </w:rPr>
              <w:pPrChange w:id="7819" w:author="isagrub@yahoo.com.br" w:date="2020-07-07T15:59:00Z">
                <w:pPr>
                  <w:suppressAutoHyphens/>
                  <w:spacing w:before="40" w:after="40" w:line="216" w:lineRule="auto"/>
                </w:pPr>
              </w:pPrChange>
            </w:pPr>
          </w:p>
        </w:tc>
        <w:tc>
          <w:tcPr>
            <w:tcW w:w="19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4917" w:rsidRDefault="00FD64B4">
            <w:pPr>
              <w:suppressAutoHyphens/>
              <w:spacing w:before="60" w:after="60" w:line="216" w:lineRule="auto"/>
              <w:rPr>
                <w:ins w:id="7820" w:author="Tarcisio Lindislei Padilha Batalhoto" w:date="2019-10-24T16:49:00Z"/>
                <w:del w:id="7821" w:author="Felix" w:date="2020-07-06T11:55:00Z"/>
                <w:rFonts w:asciiTheme="minorHAnsi" w:eastAsia="Times New Roman" w:hAnsiTheme="minorHAnsi" w:cstheme="minorHAnsi"/>
                <w:color w:val="000000"/>
                <w:spacing w:val="-4"/>
                <w:lang w:eastAsia="pt-BR"/>
                <w:rPrChange w:id="7822" w:author="isagrub@yahoo.com.br" w:date="2020-07-07T15:59:00Z">
                  <w:rPr>
                    <w:ins w:id="7823" w:author="Tarcisio Lindislei Padilha Batalhoto" w:date="2019-10-24T16:49:00Z"/>
                    <w:del w:id="7824" w:author="Felix" w:date="2020-07-06T11:55:00Z"/>
                    <w:rFonts w:eastAsia="Times New Roman" w:cs="Arial Narrow"/>
                    <w:color w:val="000000"/>
                    <w:spacing w:val="-4"/>
                    <w:szCs w:val="20"/>
                    <w:lang w:eastAsia="pt-BR"/>
                  </w:rPr>
                </w:rPrChange>
              </w:rPr>
              <w:pPrChange w:id="7825" w:author="isagrub@yahoo.com.br" w:date="2020-07-07T15:59:00Z">
                <w:pPr>
                  <w:suppressAutoHyphens/>
                  <w:spacing w:before="40" w:after="40" w:line="216" w:lineRule="auto"/>
                </w:pPr>
              </w:pPrChange>
            </w:pPr>
            <w:ins w:id="7826" w:author="Tarcisio Lindislei Padilha Batalhoto" w:date="2019-10-24T16:49:00Z">
              <w:del w:id="7827" w:author="Felix" w:date="2020-07-06T11:55:00Z">
                <w:r w:rsidRPr="00FD64B4">
                  <w:rPr>
                    <w:rFonts w:asciiTheme="minorHAnsi" w:eastAsia="Times New Roman" w:hAnsiTheme="minorHAnsi" w:cstheme="minorHAnsi"/>
                    <w:color w:val="000000"/>
                    <w:spacing w:val="-4"/>
                    <w:lang w:eastAsia="pt-BR"/>
                    <w:rPrChange w:id="7828" w:author="isagrub@yahoo.com.br" w:date="2020-07-07T15:59:00Z">
                      <w:rPr>
                        <w:rFonts w:ascii="Arial Narrow" w:eastAsia="Times New Roman" w:hAnsi="Arial Narrow" w:cs="Arial Narrow"/>
                        <w:color w:val="000000"/>
                        <w:spacing w:val="-4"/>
                        <w:szCs w:val="20"/>
                        <w:u w:val="single"/>
                        <w:lang w:eastAsia="pt-BR"/>
                      </w:rPr>
                    </w:rPrChange>
                  </w:rPr>
                  <w:delText>Equipamentos e Material Permanente</w:delText>
                </w:r>
              </w:del>
            </w:ins>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rPr>
                <w:ins w:id="7829" w:author="Tarcisio Lindislei Padilha Batalhoto" w:date="2019-10-24T16:49:00Z"/>
                <w:del w:id="7830" w:author="Felix" w:date="2020-07-06T11:55:00Z"/>
                <w:rFonts w:asciiTheme="minorHAnsi" w:eastAsia="Times New Roman" w:hAnsiTheme="minorHAnsi" w:cstheme="minorHAnsi"/>
                <w:color w:val="000000"/>
                <w:spacing w:val="-4"/>
                <w:lang w:eastAsia="pt-BR"/>
                <w:rPrChange w:id="7831" w:author="isagrub@yahoo.com.br" w:date="2020-07-07T15:59:00Z">
                  <w:rPr>
                    <w:ins w:id="7832" w:author="Tarcisio Lindislei Padilha Batalhoto" w:date="2019-10-24T16:49:00Z"/>
                    <w:del w:id="7833" w:author="Felix" w:date="2020-07-06T11:55:00Z"/>
                    <w:rFonts w:eastAsia="Times New Roman" w:cs="Arial Narrow"/>
                    <w:color w:val="000000"/>
                    <w:spacing w:val="-4"/>
                    <w:szCs w:val="20"/>
                    <w:lang w:eastAsia="pt-BR"/>
                  </w:rPr>
                </w:rPrChange>
              </w:rPr>
              <w:pPrChange w:id="7834" w:author="isagrub@yahoo.com.br" w:date="2020-07-07T15:59:00Z">
                <w:pPr>
                  <w:suppressAutoHyphens/>
                  <w:spacing w:before="40" w:after="40" w:line="216" w:lineRule="auto"/>
                </w:pPr>
              </w:pPrChange>
            </w:pP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7835" w:author="Tarcisio Lindislei Padilha Batalhoto" w:date="2019-10-24T16:49:00Z"/>
                <w:del w:id="7836" w:author="Felix" w:date="2020-07-06T11:55:00Z"/>
                <w:rFonts w:asciiTheme="minorHAnsi" w:eastAsia="Times New Roman" w:hAnsiTheme="minorHAnsi" w:cstheme="minorHAnsi"/>
                <w:color w:val="000000"/>
                <w:spacing w:val="-4"/>
                <w:lang w:eastAsia="pt-BR"/>
                <w:rPrChange w:id="7837" w:author="isagrub@yahoo.com.br" w:date="2020-07-07T15:59:00Z">
                  <w:rPr>
                    <w:ins w:id="7838" w:author="Tarcisio Lindislei Padilha Batalhoto" w:date="2019-10-24T16:49:00Z"/>
                    <w:del w:id="7839" w:author="Felix" w:date="2020-07-06T11:55:00Z"/>
                    <w:rFonts w:eastAsia="Times New Roman" w:cs="Arial Narrow"/>
                    <w:color w:val="000000"/>
                    <w:spacing w:val="-4"/>
                    <w:szCs w:val="20"/>
                    <w:lang w:eastAsia="pt-BR"/>
                  </w:rPr>
                </w:rPrChange>
              </w:rPr>
              <w:pPrChange w:id="7840" w:author="isagrub@yahoo.com.br" w:date="2020-07-07T15:59:00Z">
                <w:pPr>
                  <w:suppressAutoHyphens/>
                  <w:spacing w:before="40" w:after="40" w:line="216" w:lineRule="auto"/>
                  <w:jc w:val="right"/>
                </w:pPr>
              </w:pPrChange>
            </w:pP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7841" w:author="Tarcisio Lindislei Padilha Batalhoto" w:date="2019-10-24T16:49:00Z"/>
                <w:del w:id="7842" w:author="Felix" w:date="2020-07-06T11:55:00Z"/>
                <w:rFonts w:asciiTheme="minorHAnsi" w:eastAsia="Times New Roman" w:hAnsiTheme="minorHAnsi" w:cstheme="minorHAnsi"/>
                <w:color w:val="000000"/>
                <w:spacing w:val="-4"/>
                <w:lang w:eastAsia="pt-BR"/>
                <w:rPrChange w:id="7843" w:author="isagrub@yahoo.com.br" w:date="2020-07-07T15:59:00Z">
                  <w:rPr>
                    <w:ins w:id="7844" w:author="Tarcisio Lindislei Padilha Batalhoto" w:date="2019-10-24T16:49:00Z"/>
                    <w:del w:id="7845" w:author="Felix" w:date="2020-07-06T11:55:00Z"/>
                    <w:rFonts w:eastAsia="Times New Roman" w:cs="Arial Narrow"/>
                    <w:color w:val="000000"/>
                    <w:spacing w:val="-4"/>
                    <w:szCs w:val="20"/>
                    <w:lang w:eastAsia="pt-BR"/>
                  </w:rPr>
                </w:rPrChange>
              </w:rPr>
              <w:pPrChange w:id="7846" w:author="isagrub@yahoo.com.br" w:date="2020-07-07T15:59:00Z">
                <w:pPr>
                  <w:suppressAutoHyphens/>
                  <w:spacing w:before="40" w:after="40" w:line="216" w:lineRule="auto"/>
                  <w:jc w:val="right"/>
                </w:pPr>
              </w:pPrChange>
            </w:pP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7847" w:author="Tarcisio Lindislei Padilha Batalhoto" w:date="2019-10-24T16:49:00Z"/>
                <w:del w:id="7848" w:author="Felix" w:date="2020-07-06T11:55:00Z"/>
                <w:rFonts w:asciiTheme="minorHAnsi" w:eastAsia="Times New Roman" w:hAnsiTheme="minorHAnsi" w:cstheme="minorHAnsi"/>
                <w:color w:val="000000"/>
                <w:spacing w:val="-4"/>
                <w:lang w:eastAsia="pt-BR"/>
                <w:rPrChange w:id="7849" w:author="isagrub@yahoo.com.br" w:date="2020-07-07T15:59:00Z">
                  <w:rPr>
                    <w:ins w:id="7850" w:author="Tarcisio Lindislei Padilha Batalhoto" w:date="2019-10-24T16:49:00Z"/>
                    <w:del w:id="7851" w:author="Felix" w:date="2020-07-06T11:55:00Z"/>
                    <w:rFonts w:eastAsia="Times New Roman" w:cs="Arial Narrow"/>
                    <w:color w:val="000000"/>
                    <w:spacing w:val="-4"/>
                    <w:szCs w:val="20"/>
                    <w:lang w:eastAsia="pt-BR"/>
                  </w:rPr>
                </w:rPrChange>
              </w:rPr>
              <w:pPrChange w:id="7852" w:author="isagrub@yahoo.com.br" w:date="2020-07-07T15:59:00Z">
                <w:pPr>
                  <w:suppressAutoHyphens/>
                  <w:spacing w:before="40" w:after="40" w:line="216" w:lineRule="auto"/>
                  <w:jc w:val="right"/>
                </w:pPr>
              </w:pPrChange>
            </w:pPr>
          </w:p>
        </w:tc>
      </w:tr>
      <w:tr w:rsidR="001C7B29" w:rsidRPr="002A0A5A" w:rsidDel="006C523E" w:rsidTr="00F9134A">
        <w:trPr>
          <w:trHeight w:val="20"/>
          <w:tblHeader/>
          <w:jc w:val="center"/>
          <w:ins w:id="7853" w:author="Tarcisio Lindislei Padilha Batalhoto" w:date="2019-10-24T16:49:00Z"/>
          <w:del w:id="7854" w:author="Felix" w:date="2020-07-06T11:55:00Z"/>
        </w:trPr>
        <w:tc>
          <w:tcPr>
            <w:tcW w:w="278" w:type="pct"/>
            <w:tcBorders>
              <w:top w:val="single" w:sz="4" w:space="0" w:color="auto"/>
              <w:left w:val="single" w:sz="4" w:space="0" w:color="auto"/>
              <w:bottom w:val="single" w:sz="4" w:space="0" w:color="auto"/>
              <w:right w:val="single" w:sz="4" w:space="0" w:color="auto"/>
            </w:tcBorders>
            <w:shd w:val="clear" w:color="auto" w:fill="DEEAF6"/>
            <w:vAlign w:val="center"/>
          </w:tcPr>
          <w:p w:rsidR="00234917" w:rsidRDefault="00234917">
            <w:pPr>
              <w:suppressAutoHyphens/>
              <w:spacing w:before="60" w:after="60" w:line="216" w:lineRule="auto"/>
              <w:jc w:val="right"/>
              <w:rPr>
                <w:ins w:id="7855" w:author="Tarcisio Lindislei Padilha Batalhoto" w:date="2019-10-24T16:49:00Z"/>
                <w:del w:id="7856" w:author="Felix" w:date="2020-07-06T11:55:00Z"/>
                <w:rFonts w:asciiTheme="minorHAnsi" w:eastAsia="Times New Roman" w:hAnsiTheme="minorHAnsi" w:cstheme="minorHAnsi"/>
                <w:b/>
                <w:i/>
                <w:color w:val="000000"/>
                <w:spacing w:val="-4"/>
                <w:lang w:eastAsia="pt-BR"/>
                <w:rPrChange w:id="7857" w:author="isagrub@yahoo.com.br" w:date="2020-07-07T15:59:00Z">
                  <w:rPr>
                    <w:ins w:id="7858" w:author="Tarcisio Lindislei Padilha Batalhoto" w:date="2019-10-24T16:49:00Z"/>
                    <w:del w:id="7859" w:author="Felix" w:date="2020-07-06T11:55:00Z"/>
                    <w:rFonts w:eastAsia="Times New Roman" w:cs="Arial Narrow"/>
                    <w:b/>
                    <w:i/>
                    <w:color w:val="000000"/>
                    <w:spacing w:val="-4"/>
                    <w:szCs w:val="20"/>
                    <w:lang w:eastAsia="pt-BR"/>
                  </w:rPr>
                </w:rPrChange>
              </w:rPr>
              <w:pPrChange w:id="7860" w:author="isagrub@yahoo.com.br" w:date="2020-07-07T15:59:00Z">
                <w:pPr>
                  <w:suppressAutoHyphens/>
                  <w:spacing w:before="40" w:after="40" w:line="216" w:lineRule="auto"/>
                  <w:jc w:val="right"/>
                </w:pPr>
              </w:pPrChange>
            </w:pPr>
          </w:p>
        </w:tc>
        <w:tc>
          <w:tcPr>
            <w:tcW w:w="2993" w:type="pct"/>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rsidR="00234917" w:rsidRDefault="00FD64B4">
            <w:pPr>
              <w:suppressAutoHyphens/>
              <w:spacing w:before="60" w:after="60" w:line="216" w:lineRule="auto"/>
              <w:jc w:val="right"/>
              <w:rPr>
                <w:ins w:id="7861" w:author="Tarcisio Lindislei Padilha Batalhoto" w:date="2019-10-24T16:49:00Z"/>
                <w:del w:id="7862" w:author="Felix" w:date="2020-07-06T11:55:00Z"/>
                <w:rFonts w:asciiTheme="minorHAnsi" w:eastAsia="Times New Roman" w:hAnsiTheme="minorHAnsi" w:cstheme="minorHAnsi"/>
                <w:b/>
                <w:i/>
                <w:color w:val="000000"/>
                <w:spacing w:val="-4"/>
                <w:lang w:eastAsia="pt-BR"/>
                <w:rPrChange w:id="7863" w:author="isagrub@yahoo.com.br" w:date="2020-07-07T15:59:00Z">
                  <w:rPr>
                    <w:ins w:id="7864" w:author="Tarcisio Lindislei Padilha Batalhoto" w:date="2019-10-24T16:49:00Z"/>
                    <w:del w:id="7865" w:author="Felix" w:date="2020-07-06T11:55:00Z"/>
                    <w:rFonts w:eastAsia="Times New Roman" w:cs="Arial Narrow"/>
                    <w:b/>
                    <w:i/>
                    <w:color w:val="000000"/>
                    <w:spacing w:val="-4"/>
                    <w:szCs w:val="20"/>
                    <w:lang w:eastAsia="pt-BR"/>
                  </w:rPr>
                </w:rPrChange>
              </w:rPr>
              <w:pPrChange w:id="7866" w:author="isagrub@yahoo.com.br" w:date="2020-07-07T15:59:00Z">
                <w:pPr>
                  <w:suppressAutoHyphens/>
                  <w:spacing w:before="40" w:after="40" w:line="216" w:lineRule="auto"/>
                  <w:jc w:val="right"/>
                </w:pPr>
              </w:pPrChange>
            </w:pPr>
            <w:ins w:id="7867" w:author="Tarcisio Lindislei Padilha Batalhoto" w:date="2019-10-24T16:49:00Z">
              <w:del w:id="7868" w:author="Felix" w:date="2020-07-06T11:55:00Z">
                <w:r w:rsidRPr="00FD64B4">
                  <w:rPr>
                    <w:rFonts w:asciiTheme="minorHAnsi" w:eastAsia="Times New Roman" w:hAnsiTheme="minorHAnsi" w:cstheme="minorHAnsi"/>
                    <w:b/>
                    <w:i/>
                    <w:color w:val="000000"/>
                    <w:spacing w:val="-4"/>
                    <w:lang w:eastAsia="pt-BR"/>
                    <w:rPrChange w:id="7869" w:author="isagrub@yahoo.com.br" w:date="2020-07-07T15:59:00Z">
                      <w:rPr>
                        <w:rFonts w:ascii="Arial Narrow" w:eastAsia="Times New Roman" w:hAnsi="Arial Narrow" w:cs="Arial Narrow"/>
                        <w:b/>
                        <w:i/>
                        <w:color w:val="000000"/>
                        <w:spacing w:val="-4"/>
                        <w:szCs w:val="20"/>
                        <w:u w:val="single"/>
                        <w:lang w:eastAsia="pt-BR"/>
                      </w:rPr>
                    </w:rPrChange>
                  </w:rPr>
                  <w:delText>Total (R$)*</w:delText>
                </w:r>
              </w:del>
            </w:ins>
          </w:p>
        </w:tc>
        <w:tc>
          <w:tcPr>
            <w:tcW w:w="462" w:type="pct"/>
            <w:tcBorders>
              <w:top w:val="single" w:sz="4" w:space="0" w:color="auto"/>
              <w:left w:val="single" w:sz="4" w:space="0" w:color="auto"/>
              <w:bottom w:val="single" w:sz="4" w:space="0" w:color="auto"/>
              <w:right w:val="single" w:sz="4" w:space="0" w:color="auto"/>
            </w:tcBorders>
            <w:shd w:val="clear" w:color="auto" w:fill="DEEAF6"/>
            <w:vAlign w:val="center"/>
          </w:tcPr>
          <w:p w:rsidR="00234917" w:rsidRDefault="00234917">
            <w:pPr>
              <w:suppressAutoHyphens/>
              <w:spacing w:before="60" w:after="60" w:line="216" w:lineRule="auto"/>
              <w:jc w:val="right"/>
              <w:rPr>
                <w:ins w:id="7870" w:author="Tarcisio Lindislei Padilha Batalhoto" w:date="2019-10-24T16:49:00Z"/>
                <w:del w:id="7871" w:author="Felix" w:date="2020-07-06T11:55:00Z"/>
                <w:rFonts w:asciiTheme="minorHAnsi" w:eastAsia="Times New Roman" w:hAnsiTheme="minorHAnsi" w:cstheme="minorHAnsi"/>
                <w:b/>
                <w:i/>
                <w:color w:val="000000"/>
                <w:spacing w:val="-4"/>
                <w:lang w:eastAsia="pt-BR"/>
                <w:rPrChange w:id="7872" w:author="isagrub@yahoo.com.br" w:date="2020-07-07T15:59:00Z">
                  <w:rPr>
                    <w:ins w:id="7873" w:author="Tarcisio Lindislei Padilha Batalhoto" w:date="2019-10-24T16:49:00Z"/>
                    <w:del w:id="7874" w:author="Felix" w:date="2020-07-06T11:55:00Z"/>
                    <w:rFonts w:eastAsia="Times New Roman" w:cs="Arial Narrow"/>
                    <w:b/>
                    <w:i/>
                    <w:color w:val="000000"/>
                    <w:spacing w:val="-4"/>
                    <w:szCs w:val="20"/>
                    <w:lang w:eastAsia="pt-BR"/>
                  </w:rPr>
                </w:rPrChange>
              </w:rPr>
              <w:pPrChange w:id="7875" w:author="isagrub@yahoo.com.br" w:date="2020-07-07T15:59:00Z">
                <w:pPr>
                  <w:suppressAutoHyphens/>
                  <w:spacing w:before="40" w:after="40" w:line="216" w:lineRule="auto"/>
                  <w:jc w:val="right"/>
                </w:pPr>
              </w:pPrChange>
            </w:pPr>
          </w:p>
        </w:tc>
        <w:tc>
          <w:tcPr>
            <w:tcW w:w="633" w:type="pct"/>
            <w:tcBorders>
              <w:top w:val="single" w:sz="4" w:space="0" w:color="auto"/>
              <w:left w:val="single" w:sz="4" w:space="0" w:color="auto"/>
              <w:bottom w:val="single" w:sz="4" w:space="0" w:color="auto"/>
              <w:right w:val="single" w:sz="4" w:space="0" w:color="auto"/>
            </w:tcBorders>
            <w:shd w:val="clear" w:color="auto" w:fill="DEEAF6"/>
            <w:vAlign w:val="center"/>
          </w:tcPr>
          <w:p w:rsidR="00234917" w:rsidRDefault="00234917">
            <w:pPr>
              <w:suppressAutoHyphens/>
              <w:spacing w:before="60" w:after="60" w:line="216" w:lineRule="auto"/>
              <w:jc w:val="right"/>
              <w:rPr>
                <w:ins w:id="7876" w:author="Tarcisio Lindislei Padilha Batalhoto" w:date="2019-10-24T16:49:00Z"/>
                <w:del w:id="7877" w:author="Felix" w:date="2020-07-06T11:55:00Z"/>
                <w:rFonts w:asciiTheme="minorHAnsi" w:eastAsia="Times New Roman" w:hAnsiTheme="minorHAnsi" w:cstheme="minorHAnsi"/>
                <w:b/>
                <w:i/>
                <w:color w:val="000000"/>
                <w:spacing w:val="-4"/>
                <w:lang w:eastAsia="pt-BR"/>
                <w:rPrChange w:id="7878" w:author="isagrub@yahoo.com.br" w:date="2020-07-07T15:59:00Z">
                  <w:rPr>
                    <w:ins w:id="7879" w:author="Tarcisio Lindislei Padilha Batalhoto" w:date="2019-10-24T16:49:00Z"/>
                    <w:del w:id="7880" w:author="Felix" w:date="2020-07-06T11:55:00Z"/>
                    <w:rFonts w:eastAsia="Times New Roman" w:cs="Arial Narrow"/>
                    <w:b/>
                    <w:i/>
                    <w:color w:val="000000"/>
                    <w:spacing w:val="-4"/>
                    <w:szCs w:val="20"/>
                    <w:lang w:eastAsia="pt-BR"/>
                  </w:rPr>
                </w:rPrChange>
              </w:rPr>
              <w:pPrChange w:id="7881" w:author="isagrub@yahoo.com.br" w:date="2020-07-07T15:59:00Z">
                <w:pPr>
                  <w:suppressAutoHyphens/>
                  <w:spacing w:before="40" w:after="40" w:line="216" w:lineRule="auto"/>
                  <w:jc w:val="right"/>
                </w:pPr>
              </w:pPrChange>
            </w:pPr>
          </w:p>
        </w:tc>
        <w:tc>
          <w:tcPr>
            <w:tcW w:w="633" w:type="pct"/>
            <w:tcBorders>
              <w:top w:val="single" w:sz="4" w:space="0" w:color="auto"/>
              <w:left w:val="single" w:sz="4" w:space="0" w:color="auto"/>
              <w:bottom w:val="single" w:sz="4" w:space="0" w:color="auto"/>
              <w:right w:val="single" w:sz="4" w:space="0" w:color="auto"/>
            </w:tcBorders>
            <w:shd w:val="clear" w:color="auto" w:fill="DEEAF6"/>
            <w:vAlign w:val="center"/>
          </w:tcPr>
          <w:p w:rsidR="00234917" w:rsidRDefault="00234917">
            <w:pPr>
              <w:suppressAutoHyphens/>
              <w:spacing w:before="60" w:after="60" w:line="216" w:lineRule="auto"/>
              <w:jc w:val="right"/>
              <w:rPr>
                <w:ins w:id="7882" w:author="Tarcisio Lindislei Padilha Batalhoto" w:date="2019-10-24T16:49:00Z"/>
                <w:del w:id="7883" w:author="Felix" w:date="2020-07-06T11:55:00Z"/>
                <w:rFonts w:asciiTheme="minorHAnsi" w:eastAsia="Times New Roman" w:hAnsiTheme="minorHAnsi" w:cstheme="minorHAnsi"/>
                <w:b/>
                <w:i/>
                <w:color w:val="000000"/>
                <w:spacing w:val="-4"/>
                <w:lang w:eastAsia="pt-BR"/>
                <w:rPrChange w:id="7884" w:author="isagrub@yahoo.com.br" w:date="2020-07-07T15:59:00Z">
                  <w:rPr>
                    <w:ins w:id="7885" w:author="Tarcisio Lindislei Padilha Batalhoto" w:date="2019-10-24T16:49:00Z"/>
                    <w:del w:id="7886" w:author="Felix" w:date="2020-07-06T11:55:00Z"/>
                    <w:rFonts w:eastAsia="Times New Roman" w:cs="Arial Narrow"/>
                    <w:b/>
                    <w:i/>
                    <w:color w:val="000000"/>
                    <w:spacing w:val="-4"/>
                    <w:szCs w:val="20"/>
                    <w:lang w:eastAsia="pt-BR"/>
                  </w:rPr>
                </w:rPrChange>
              </w:rPr>
              <w:pPrChange w:id="7887" w:author="isagrub@yahoo.com.br" w:date="2020-07-07T15:59:00Z">
                <w:pPr>
                  <w:suppressAutoHyphens/>
                  <w:spacing w:before="40" w:after="40" w:line="216" w:lineRule="auto"/>
                  <w:jc w:val="right"/>
                </w:pPr>
              </w:pPrChange>
            </w:pPr>
          </w:p>
        </w:tc>
      </w:tr>
    </w:tbl>
    <w:bookmarkEnd w:id="7241"/>
    <w:p w:rsidR="00234917" w:rsidRDefault="00FD64B4">
      <w:pPr>
        <w:suppressAutoHyphens/>
        <w:spacing w:before="60" w:after="60" w:line="216" w:lineRule="auto"/>
        <w:jc w:val="both"/>
        <w:rPr>
          <w:ins w:id="7888" w:author="Tarcisio Lindislei Padilha Batalhoto" w:date="2019-10-24T16:49:00Z"/>
          <w:del w:id="7889" w:author="Felix" w:date="2020-07-06T11:55:00Z"/>
          <w:rFonts w:asciiTheme="minorHAnsi" w:eastAsia="Times New Roman" w:hAnsiTheme="minorHAnsi" w:cstheme="minorHAnsi"/>
          <w:i/>
          <w:color w:val="000000"/>
          <w:spacing w:val="-4"/>
          <w:lang w:eastAsia="pt-BR"/>
          <w:rPrChange w:id="7890" w:author="isagrub@yahoo.com.br" w:date="2020-07-07T15:59:00Z">
            <w:rPr>
              <w:ins w:id="7891" w:author="Tarcisio Lindislei Padilha Batalhoto" w:date="2019-10-24T16:49:00Z"/>
              <w:del w:id="7892" w:author="Felix" w:date="2020-07-06T11:55:00Z"/>
              <w:rFonts w:eastAsia="Times New Roman" w:cs="Arial Narrow"/>
              <w:i/>
              <w:color w:val="000000"/>
              <w:spacing w:val="-4"/>
              <w:szCs w:val="20"/>
              <w:lang w:eastAsia="pt-BR"/>
            </w:rPr>
          </w:rPrChange>
        </w:rPr>
        <w:pPrChange w:id="7893" w:author="isagrub@yahoo.com.br" w:date="2020-07-07T15:59:00Z">
          <w:pPr>
            <w:suppressAutoHyphens/>
            <w:spacing w:before="80" w:after="80" w:line="216" w:lineRule="auto"/>
            <w:jc w:val="both"/>
          </w:pPr>
        </w:pPrChange>
      </w:pPr>
      <w:ins w:id="7894" w:author="Tarcisio Lindislei Padilha Batalhoto" w:date="2019-10-24T16:49:00Z">
        <w:del w:id="7895" w:author="Felix" w:date="2020-07-06T11:55:00Z">
          <w:r w:rsidRPr="00FD64B4">
            <w:rPr>
              <w:rFonts w:asciiTheme="minorHAnsi" w:eastAsia="Times New Roman" w:hAnsiTheme="minorHAnsi" w:cstheme="minorHAnsi"/>
              <w:i/>
              <w:color w:val="000000"/>
              <w:spacing w:val="-4"/>
              <w:lang w:eastAsia="pt-BR"/>
              <w:rPrChange w:id="7896" w:author="isagrub@yahoo.com.br" w:date="2020-07-07T15:59:00Z">
                <w:rPr>
                  <w:rFonts w:ascii="Arial Narrow" w:eastAsia="Times New Roman" w:hAnsi="Arial Narrow" w:cs="Arial Narrow"/>
                  <w:i/>
                  <w:color w:val="000000"/>
                  <w:spacing w:val="-4"/>
                  <w:szCs w:val="20"/>
                  <w:u w:val="single"/>
                  <w:lang w:eastAsia="pt-BR"/>
                </w:rPr>
              </w:rPrChange>
            </w:rPr>
            <w:delText>*Ato da Diretoria Executiva da Fundação Araucária nº 035/2013.</w:delText>
          </w:r>
        </w:del>
      </w:ins>
    </w:p>
    <w:p w:rsidR="00234917" w:rsidRDefault="00234917">
      <w:pPr>
        <w:suppressAutoHyphens/>
        <w:spacing w:before="60" w:after="60" w:line="216" w:lineRule="auto"/>
        <w:jc w:val="both"/>
        <w:rPr>
          <w:ins w:id="7897" w:author="Tarcisio Lindislei Padilha Batalhoto" w:date="2019-10-24T16:49:00Z"/>
          <w:del w:id="7898" w:author="Felix" w:date="2020-07-06T11:55:00Z"/>
          <w:rFonts w:asciiTheme="minorHAnsi" w:eastAsia="Times New Roman" w:hAnsiTheme="minorHAnsi" w:cstheme="minorHAnsi"/>
          <w:color w:val="000000"/>
          <w:spacing w:val="-4"/>
          <w:lang w:eastAsia="pt-BR"/>
          <w:rPrChange w:id="7899" w:author="isagrub@yahoo.com.br" w:date="2020-07-07T15:59:00Z">
            <w:rPr>
              <w:ins w:id="7900" w:author="Tarcisio Lindislei Padilha Batalhoto" w:date="2019-10-24T16:49:00Z"/>
              <w:del w:id="7901" w:author="Felix" w:date="2020-07-06T11:55:00Z"/>
              <w:rFonts w:eastAsia="Times New Roman" w:cs="Arial Narrow"/>
              <w:color w:val="000000"/>
              <w:spacing w:val="-4"/>
              <w:szCs w:val="20"/>
              <w:lang w:eastAsia="pt-BR"/>
            </w:rPr>
          </w:rPrChange>
        </w:rPr>
        <w:pPrChange w:id="7902" w:author="isagrub@yahoo.com.br" w:date="2020-07-07T15:59:00Z">
          <w:pPr>
            <w:suppressAutoHyphens/>
            <w:spacing w:before="80" w:after="80" w:line="216" w:lineRule="auto"/>
            <w:jc w:val="both"/>
          </w:pPr>
        </w:pPrChange>
      </w:pPr>
    </w:p>
    <w:p w:rsidR="00234917" w:rsidRDefault="00FD64B4">
      <w:pPr>
        <w:suppressAutoHyphens/>
        <w:spacing w:before="60" w:after="60" w:line="216" w:lineRule="auto"/>
        <w:jc w:val="both"/>
        <w:textAlignment w:val="baseline"/>
        <w:rPr>
          <w:ins w:id="7903" w:author="Tarcisio Lindislei Padilha Batalhoto" w:date="2019-10-24T16:49:00Z"/>
          <w:del w:id="7904" w:author="Felix" w:date="2020-07-06T11:55:00Z"/>
          <w:rFonts w:asciiTheme="minorHAnsi" w:eastAsia="Times New Roman" w:hAnsiTheme="minorHAnsi" w:cstheme="minorHAnsi"/>
          <w:b/>
          <w:bCs/>
          <w:caps/>
          <w:color w:val="0070C0"/>
          <w:spacing w:val="-4"/>
          <w:highlight w:val="red"/>
          <w:lang w:eastAsia="pt-BR"/>
          <w:rPrChange w:id="7905" w:author="isagrub@yahoo.com.br" w:date="2020-07-07T15:59:00Z">
            <w:rPr>
              <w:ins w:id="7906" w:author="Tarcisio Lindislei Padilha Batalhoto" w:date="2019-10-24T16:49:00Z"/>
              <w:del w:id="7907" w:author="Felix" w:date="2020-07-06T11:55:00Z"/>
              <w:rFonts w:eastAsia="Times New Roman" w:cs="Arial Narrow"/>
              <w:b/>
              <w:bCs/>
              <w:caps/>
              <w:color w:val="4472C4"/>
              <w:spacing w:val="-4"/>
              <w:szCs w:val="20"/>
              <w:lang w:eastAsia="pt-BR"/>
            </w:rPr>
          </w:rPrChange>
        </w:rPr>
        <w:pPrChange w:id="7908" w:author="isagrub@yahoo.com.br" w:date="2020-07-07T15:59:00Z">
          <w:pPr>
            <w:suppressAutoHyphens/>
            <w:spacing w:before="160" w:after="80" w:line="216" w:lineRule="auto"/>
            <w:jc w:val="both"/>
            <w:textAlignment w:val="baseline"/>
          </w:pPr>
        </w:pPrChange>
      </w:pPr>
      <w:bookmarkStart w:id="7909" w:name="_Hlk22905811"/>
      <w:ins w:id="7910" w:author="Tarcisio Lindislei Padilha Batalhoto" w:date="2019-10-24T16:49:00Z">
        <w:del w:id="7911" w:author="Felix" w:date="2020-07-06T11:55:00Z">
          <w:r w:rsidRPr="00FD64B4">
            <w:rPr>
              <w:rFonts w:asciiTheme="minorHAnsi" w:eastAsia="Times New Roman" w:hAnsiTheme="minorHAnsi" w:cstheme="minorHAnsi"/>
              <w:b/>
              <w:bCs/>
              <w:caps/>
              <w:color w:val="0070C0"/>
              <w:spacing w:val="-4"/>
              <w:highlight w:val="red"/>
              <w:lang w:eastAsia="pt-BR"/>
              <w:rPrChange w:id="7912" w:author="isagrub@yahoo.com.br" w:date="2020-07-07T15:59:00Z">
                <w:rPr>
                  <w:rFonts w:ascii="Arial Narrow" w:eastAsia="Times New Roman" w:hAnsi="Arial Narrow" w:cs="Arial Narrow"/>
                  <w:b/>
                  <w:bCs/>
                  <w:caps/>
                  <w:color w:val="4472C4"/>
                  <w:spacing w:val="-4"/>
                  <w:szCs w:val="20"/>
                  <w:u w:val="single"/>
                  <w:lang w:eastAsia="pt-BR"/>
                </w:rPr>
              </w:rPrChange>
            </w:rPr>
            <w:delText xml:space="preserve">5. PLANO DE METAS E ETAPAS </w:delText>
          </w:r>
        </w:del>
      </w:ins>
    </w:p>
    <w:bookmarkEnd w:id="7909"/>
    <w:p w:rsidR="00234917" w:rsidRDefault="00FD64B4">
      <w:pPr>
        <w:suppressAutoHyphens/>
        <w:spacing w:before="60" w:after="60" w:line="216" w:lineRule="auto"/>
        <w:jc w:val="both"/>
        <w:rPr>
          <w:ins w:id="7913" w:author="Tarcisio Lindislei Padilha Batalhoto" w:date="2019-10-24T16:49:00Z"/>
          <w:del w:id="7914" w:author="Felix" w:date="2020-07-06T11:55:00Z"/>
          <w:rFonts w:asciiTheme="minorHAnsi" w:eastAsia="Times New Roman" w:hAnsiTheme="minorHAnsi" w:cstheme="minorHAnsi"/>
          <w:color w:val="000000"/>
          <w:spacing w:val="-4"/>
          <w:highlight w:val="red"/>
          <w:lang w:eastAsia="pt-BR"/>
          <w:rPrChange w:id="7915" w:author="isagrub@yahoo.com.br" w:date="2020-07-07T15:59:00Z">
            <w:rPr>
              <w:ins w:id="7916" w:author="Tarcisio Lindislei Padilha Batalhoto" w:date="2019-10-24T16:49:00Z"/>
              <w:del w:id="7917" w:author="Felix" w:date="2020-07-06T11:55:00Z"/>
              <w:rFonts w:eastAsia="Times New Roman" w:cs="Arial Narrow"/>
              <w:color w:val="000000"/>
              <w:spacing w:val="-4"/>
              <w:szCs w:val="20"/>
              <w:lang w:eastAsia="pt-BR"/>
            </w:rPr>
          </w:rPrChange>
        </w:rPr>
        <w:pPrChange w:id="7918" w:author="isagrub@yahoo.com.br" w:date="2020-07-07T15:59:00Z">
          <w:pPr>
            <w:suppressAutoHyphens/>
            <w:spacing w:before="80" w:after="80" w:line="216" w:lineRule="auto"/>
            <w:jc w:val="both"/>
          </w:pPr>
        </w:pPrChange>
      </w:pPr>
      <w:ins w:id="7919" w:author="Tarcisio Lindislei Padilha Batalhoto" w:date="2019-10-24T16:49:00Z">
        <w:del w:id="7920" w:author="Felix" w:date="2020-07-06T11:55:00Z">
          <w:r w:rsidRPr="00FD64B4">
            <w:rPr>
              <w:rFonts w:asciiTheme="minorHAnsi" w:eastAsia="WenQuanYi Micro Hei" w:hAnsiTheme="minorHAnsi" w:cstheme="minorHAnsi"/>
              <w:color w:val="000000"/>
              <w:spacing w:val="-4"/>
              <w:highlight w:val="red"/>
              <w:lang w:eastAsia="pt-BR"/>
              <w:rPrChange w:id="7921" w:author="isagrub@yahoo.com.br" w:date="2020-07-07T15:59:00Z">
                <w:rPr>
                  <w:rFonts w:ascii="Arial Narrow" w:eastAsia="WenQuanYi Micro Hei" w:hAnsi="Arial Narrow" w:cs="Arial Narrow"/>
                  <w:color w:val="000000"/>
                  <w:spacing w:val="-4"/>
                  <w:szCs w:val="20"/>
                  <w:u w:val="single"/>
                  <w:lang w:eastAsia="pt-BR"/>
                </w:rPr>
              </w:rPrChange>
            </w:rPr>
            <w:delText xml:space="preserve">Descrever a(s) meta(s), elementos que compõe o projeto, contemplando a descrição, unidade de medida e quantidade, além das etapas, ações em que se pode dividir a execução de uma meta, do período de realização e valor previsto para a mesma. Não existe nenhuma limitação para a quantidade de metas e etapas. </w:delText>
          </w:r>
        </w:del>
      </w:ins>
    </w:p>
    <w:tbl>
      <w:tblPr>
        <w:tblW w:w="8931" w:type="dxa"/>
        <w:tblInd w:w="-5" w:type="dxa"/>
        <w:tblLayout w:type="fixed"/>
        <w:tblCellMar>
          <w:left w:w="57" w:type="dxa"/>
          <w:right w:w="57" w:type="dxa"/>
        </w:tblCellMar>
        <w:tblLook w:val="04A0"/>
      </w:tblPr>
      <w:tblGrid>
        <w:gridCol w:w="1101"/>
        <w:gridCol w:w="5417"/>
        <w:gridCol w:w="2413"/>
      </w:tblGrid>
      <w:tr w:rsidR="001C7B29" w:rsidRPr="002A0A5A" w:rsidDel="006C523E" w:rsidTr="00F9134A">
        <w:trPr>
          <w:cantSplit/>
          <w:trHeight w:val="20"/>
          <w:ins w:id="7922" w:author="Tarcisio Lindislei Padilha Batalhoto" w:date="2019-10-24T16:49:00Z"/>
          <w:del w:id="7923" w:author="Felix" w:date="2020-07-06T11:55:00Z"/>
        </w:trPr>
        <w:tc>
          <w:tcPr>
            <w:tcW w:w="1101" w:type="dxa"/>
            <w:vMerge w:val="restart"/>
            <w:tcBorders>
              <w:top w:val="single" w:sz="4" w:space="0" w:color="000000"/>
              <w:left w:val="single" w:sz="4" w:space="0" w:color="000000"/>
              <w:bottom w:val="single" w:sz="4" w:space="0" w:color="000000"/>
              <w:right w:val="nil"/>
            </w:tcBorders>
            <w:vAlign w:val="center"/>
            <w:hideMark/>
          </w:tcPr>
          <w:p w:rsidR="00234917" w:rsidRDefault="00FD64B4">
            <w:pPr>
              <w:suppressAutoHyphens/>
              <w:spacing w:before="60" w:after="60" w:line="216" w:lineRule="auto"/>
              <w:jc w:val="both"/>
              <w:rPr>
                <w:ins w:id="7924" w:author="Tarcisio Lindislei Padilha Batalhoto" w:date="2019-10-24T16:49:00Z"/>
                <w:del w:id="7925" w:author="Felix" w:date="2020-07-06T11:55:00Z"/>
                <w:rFonts w:asciiTheme="minorHAnsi" w:eastAsia="Times New Roman" w:hAnsiTheme="minorHAnsi" w:cstheme="minorHAnsi"/>
                <w:color w:val="000000"/>
                <w:spacing w:val="-4"/>
                <w:highlight w:val="red"/>
                <w:lang w:eastAsia="pt-BR"/>
                <w:rPrChange w:id="7926" w:author="isagrub@yahoo.com.br" w:date="2020-07-07T15:59:00Z">
                  <w:rPr>
                    <w:ins w:id="7927" w:author="Tarcisio Lindislei Padilha Batalhoto" w:date="2019-10-24T16:49:00Z"/>
                    <w:del w:id="7928" w:author="Felix" w:date="2020-07-06T11:55:00Z"/>
                    <w:rFonts w:eastAsia="Times New Roman" w:cs="Arial Narrow"/>
                    <w:color w:val="000000"/>
                    <w:spacing w:val="-4"/>
                    <w:szCs w:val="20"/>
                    <w:lang w:eastAsia="pt-BR"/>
                  </w:rPr>
                </w:rPrChange>
              </w:rPr>
              <w:pPrChange w:id="7929" w:author="isagrub@yahoo.com.br" w:date="2020-07-07T15:59:00Z">
                <w:pPr>
                  <w:suppressAutoHyphens/>
                  <w:spacing w:before="40" w:after="40" w:line="216" w:lineRule="auto"/>
                  <w:jc w:val="both"/>
                </w:pPr>
              </w:pPrChange>
            </w:pPr>
            <w:bookmarkStart w:id="7930" w:name="_Hlk527453820"/>
            <w:ins w:id="7931" w:author="Tarcisio Lindislei Padilha Batalhoto" w:date="2019-10-24T16:49:00Z">
              <w:del w:id="7932" w:author="Felix" w:date="2020-07-06T11:55:00Z">
                <w:r w:rsidRPr="00FD64B4">
                  <w:rPr>
                    <w:rFonts w:asciiTheme="minorHAnsi" w:eastAsia="Times New Roman" w:hAnsiTheme="minorHAnsi" w:cstheme="minorHAnsi"/>
                    <w:color w:val="000000"/>
                    <w:spacing w:val="-4"/>
                    <w:highlight w:val="red"/>
                    <w:lang w:eastAsia="pt-BR"/>
                    <w:rPrChange w:id="7933" w:author="isagrub@yahoo.com.br" w:date="2020-07-07T15:59:00Z">
                      <w:rPr>
                        <w:rFonts w:ascii="Arial Narrow" w:eastAsia="Times New Roman" w:hAnsi="Arial Narrow" w:cs="Arial Narrow"/>
                        <w:color w:val="000000"/>
                        <w:spacing w:val="-4"/>
                        <w:szCs w:val="20"/>
                        <w:u w:val="single"/>
                        <w:lang w:eastAsia="pt-BR"/>
                      </w:rPr>
                    </w:rPrChange>
                  </w:rPr>
                  <w:delText>META nº</w:delText>
                </w:r>
              </w:del>
            </w:ins>
          </w:p>
        </w:tc>
        <w:tc>
          <w:tcPr>
            <w:tcW w:w="5417" w:type="dxa"/>
            <w:tcBorders>
              <w:top w:val="single" w:sz="4" w:space="0" w:color="000000"/>
              <w:left w:val="single" w:sz="4" w:space="0" w:color="000000"/>
              <w:bottom w:val="single" w:sz="4" w:space="0" w:color="000000"/>
              <w:right w:val="nil"/>
            </w:tcBorders>
            <w:hideMark/>
          </w:tcPr>
          <w:p w:rsidR="00234917" w:rsidRDefault="00FD64B4">
            <w:pPr>
              <w:suppressAutoHyphens/>
              <w:spacing w:before="60" w:after="60" w:line="216" w:lineRule="auto"/>
              <w:jc w:val="both"/>
              <w:rPr>
                <w:ins w:id="7934" w:author="Tarcisio Lindislei Padilha Batalhoto" w:date="2019-10-24T16:49:00Z"/>
                <w:del w:id="7935" w:author="Felix" w:date="2020-07-06T11:55:00Z"/>
                <w:rFonts w:asciiTheme="minorHAnsi" w:eastAsia="Times New Roman" w:hAnsiTheme="minorHAnsi" w:cstheme="minorHAnsi"/>
                <w:color w:val="000000"/>
                <w:spacing w:val="-4"/>
                <w:highlight w:val="red"/>
                <w:lang w:eastAsia="pt-BR"/>
                <w:rPrChange w:id="7936" w:author="isagrub@yahoo.com.br" w:date="2020-07-07T15:59:00Z">
                  <w:rPr>
                    <w:ins w:id="7937" w:author="Tarcisio Lindislei Padilha Batalhoto" w:date="2019-10-24T16:49:00Z"/>
                    <w:del w:id="7938" w:author="Felix" w:date="2020-07-06T11:55:00Z"/>
                    <w:rFonts w:eastAsia="Times New Roman" w:cs="Arial Narrow"/>
                    <w:color w:val="000000"/>
                    <w:spacing w:val="-4"/>
                    <w:szCs w:val="20"/>
                    <w:lang w:eastAsia="pt-BR"/>
                  </w:rPr>
                </w:rPrChange>
              </w:rPr>
              <w:pPrChange w:id="7939" w:author="isagrub@yahoo.com.br" w:date="2020-07-07T15:59:00Z">
                <w:pPr>
                  <w:suppressAutoHyphens/>
                  <w:spacing w:before="40" w:after="40" w:line="216" w:lineRule="auto"/>
                  <w:jc w:val="both"/>
                </w:pPr>
              </w:pPrChange>
            </w:pPr>
            <w:ins w:id="7940" w:author="Tarcisio Lindislei Padilha Batalhoto" w:date="2019-10-24T16:49:00Z">
              <w:del w:id="7941" w:author="Felix" w:date="2020-07-06T11:55:00Z">
                <w:r w:rsidRPr="00FD64B4">
                  <w:rPr>
                    <w:rFonts w:asciiTheme="minorHAnsi" w:eastAsia="Times New Roman" w:hAnsiTheme="minorHAnsi" w:cstheme="minorHAnsi"/>
                    <w:color w:val="000000"/>
                    <w:spacing w:val="-4"/>
                    <w:highlight w:val="red"/>
                    <w:lang w:eastAsia="pt-BR"/>
                    <w:rPrChange w:id="7942" w:author="isagrub@yahoo.com.br" w:date="2020-07-07T15:59:00Z">
                      <w:rPr>
                        <w:rFonts w:ascii="Arial Narrow" w:eastAsia="Times New Roman" w:hAnsi="Arial Narrow" w:cs="Arial Narrow"/>
                        <w:color w:val="000000"/>
                        <w:spacing w:val="-4"/>
                        <w:szCs w:val="20"/>
                        <w:u w:val="single"/>
                        <w:lang w:eastAsia="pt-BR"/>
                      </w:rPr>
                    </w:rPrChange>
                  </w:rPr>
                  <w:delText>Descrição da meta:</w:delText>
                </w:r>
              </w:del>
            </w:ins>
          </w:p>
        </w:tc>
        <w:tc>
          <w:tcPr>
            <w:tcW w:w="2413" w:type="dxa"/>
            <w:tcBorders>
              <w:top w:val="single" w:sz="4" w:space="0" w:color="000000"/>
              <w:left w:val="single" w:sz="4" w:space="0" w:color="000000"/>
              <w:bottom w:val="single" w:sz="4" w:space="0" w:color="000000"/>
              <w:right w:val="single" w:sz="4" w:space="0" w:color="000000"/>
            </w:tcBorders>
          </w:tcPr>
          <w:p w:rsidR="00234917" w:rsidRDefault="00234917">
            <w:pPr>
              <w:suppressAutoHyphens/>
              <w:spacing w:before="60" w:after="60" w:line="216" w:lineRule="auto"/>
              <w:jc w:val="both"/>
              <w:rPr>
                <w:ins w:id="7943" w:author="Tarcisio Lindislei Padilha Batalhoto" w:date="2019-10-24T16:49:00Z"/>
                <w:del w:id="7944" w:author="Felix" w:date="2020-07-06T11:55:00Z"/>
                <w:rFonts w:asciiTheme="minorHAnsi" w:eastAsia="Times New Roman" w:hAnsiTheme="minorHAnsi" w:cstheme="minorHAnsi"/>
                <w:color w:val="000000"/>
                <w:spacing w:val="-4"/>
                <w:highlight w:val="red"/>
                <w:lang w:eastAsia="pt-BR"/>
                <w:rPrChange w:id="7945" w:author="isagrub@yahoo.com.br" w:date="2020-07-07T15:59:00Z">
                  <w:rPr>
                    <w:ins w:id="7946" w:author="Tarcisio Lindislei Padilha Batalhoto" w:date="2019-10-24T16:49:00Z"/>
                    <w:del w:id="7947" w:author="Felix" w:date="2020-07-06T11:55:00Z"/>
                    <w:rFonts w:eastAsia="Times New Roman" w:cs="Arial Narrow"/>
                    <w:color w:val="000000"/>
                    <w:spacing w:val="-4"/>
                    <w:szCs w:val="20"/>
                    <w:lang w:eastAsia="pt-BR"/>
                  </w:rPr>
                </w:rPrChange>
              </w:rPr>
              <w:pPrChange w:id="7948" w:author="isagrub@yahoo.com.br" w:date="2020-07-07T15:59:00Z">
                <w:pPr>
                  <w:suppressAutoHyphens/>
                  <w:spacing w:before="40" w:after="40" w:line="216" w:lineRule="auto"/>
                  <w:jc w:val="both"/>
                </w:pPr>
              </w:pPrChange>
            </w:pPr>
          </w:p>
        </w:tc>
      </w:tr>
      <w:tr w:rsidR="001C7B29" w:rsidRPr="002A0A5A" w:rsidDel="006C523E" w:rsidTr="00F9134A">
        <w:trPr>
          <w:cantSplit/>
          <w:trHeight w:val="20"/>
          <w:ins w:id="7949" w:author="Tarcisio Lindislei Padilha Batalhoto" w:date="2019-10-24T16:49:00Z"/>
          <w:del w:id="7950" w:author="Felix" w:date="2020-07-06T11:55:00Z"/>
        </w:trPr>
        <w:tc>
          <w:tcPr>
            <w:tcW w:w="1101" w:type="dxa"/>
            <w:vMerge/>
            <w:tcBorders>
              <w:top w:val="single" w:sz="4" w:space="0" w:color="000000"/>
              <w:left w:val="single" w:sz="4" w:space="0" w:color="000000"/>
              <w:bottom w:val="single" w:sz="4" w:space="0" w:color="000000"/>
              <w:right w:val="nil"/>
            </w:tcBorders>
            <w:vAlign w:val="center"/>
            <w:hideMark/>
          </w:tcPr>
          <w:p w:rsidR="00234917" w:rsidRDefault="00234917">
            <w:pPr>
              <w:suppressAutoHyphens/>
              <w:spacing w:before="60" w:after="60" w:line="216" w:lineRule="auto"/>
              <w:jc w:val="both"/>
              <w:rPr>
                <w:ins w:id="7951" w:author="Tarcisio Lindislei Padilha Batalhoto" w:date="2019-10-24T16:49:00Z"/>
                <w:del w:id="7952" w:author="Felix" w:date="2020-07-06T11:55:00Z"/>
                <w:rFonts w:asciiTheme="minorHAnsi" w:eastAsia="Times New Roman" w:hAnsiTheme="minorHAnsi" w:cstheme="minorHAnsi"/>
                <w:color w:val="000000"/>
                <w:spacing w:val="-4"/>
                <w:highlight w:val="red"/>
                <w:lang w:eastAsia="pt-BR"/>
                <w:rPrChange w:id="7953" w:author="isagrub@yahoo.com.br" w:date="2020-07-07T15:59:00Z">
                  <w:rPr>
                    <w:ins w:id="7954" w:author="Tarcisio Lindislei Padilha Batalhoto" w:date="2019-10-24T16:49:00Z"/>
                    <w:del w:id="7955" w:author="Felix" w:date="2020-07-06T11:55:00Z"/>
                    <w:rFonts w:eastAsia="Times New Roman" w:cs="Arial Narrow"/>
                    <w:color w:val="000000"/>
                    <w:spacing w:val="-4"/>
                    <w:szCs w:val="20"/>
                    <w:lang w:eastAsia="pt-BR"/>
                  </w:rPr>
                </w:rPrChange>
              </w:rPr>
              <w:pPrChange w:id="7956" w:author="isagrub@yahoo.com.br" w:date="2020-07-07T15:59:00Z">
                <w:pPr>
                  <w:suppressAutoHyphens/>
                  <w:spacing w:before="40" w:after="40" w:line="216" w:lineRule="auto"/>
                  <w:jc w:val="both"/>
                </w:pPr>
              </w:pPrChange>
            </w:pPr>
          </w:p>
        </w:tc>
        <w:tc>
          <w:tcPr>
            <w:tcW w:w="5417" w:type="dxa"/>
            <w:tcBorders>
              <w:top w:val="single" w:sz="4" w:space="0" w:color="000000"/>
              <w:left w:val="single" w:sz="4" w:space="0" w:color="000000"/>
              <w:bottom w:val="single" w:sz="4" w:space="0" w:color="000000"/>
              <w:right w:val="nil"/>
            </w:tcBorders>
            <w:hideMark/>
          </w:tcPr>
          <w:p w:rsidR="00234917" w:rsidRDefault="00FD64B4">
            <w:pPr>
              <w:suppressAutoHyphens/>
              <w:spacing w:before="60" w:after="60" w:line="216" w:lineRule="auto"/>
              <w:jc w:val="both"/>
              <w:rPr>
                <w:ins w:id="7957" w:author="Tarcisio Lindislei Padilha Batalhoto" w:date="2019-10-24T16:49:00Z"/>
                <w:del w:id="7958" w:author="Felix" w:date="2020-07-06T11:55:00Z"/>
                <w:rFonts w:asciiTheme="minorHAnsi" w:eastAsia="Times New Roman" w:hAnsiTheme="minorHAnsi" w:cstheme="minorHAnsi"/>
                <w:color w:val="000000"/>
                <w:spacing w:val="-4"/>
                <w:highlight w:val="red"/>
                <w:lang w:eastAsia="pt-BR"/>
                <w:rPrChange w:id="7959" w:author="isagrub@yahoo.com.br" w:date="2020-07-07T15:59:00Z">
                  <w:rPr>
                    <w:ins w:id="7960" w:author="Tarcisio Lindislei Padilha Batalhoto" w:date="2019-10-24T16:49:00Z"/>
                    <w:del w:id="7961" w:author="Felix" w:date="2020-07-06T11:55:00Z"/>
                    <w:rFonts w:eastAsia="Times New Roman" w:cs="Arial Narrow"/>
                    <w:color w:val="000000"/>
                    <w:spacing w:val="-4"/>
                    <w:szCs w:val="20"/>
                    <w:lang w:eastAsia="pt-BR"/>
                  </w:rPr>
                </w:rPrChange>
              </w:rPr>
              <w:pPrChange w:id="7962" w:author="isagrub@yahoo.com.br" w:date="2020-07-07T15:59:00Z">
                <w:pPr>
                  <w:suppressAutoHyphens/>
                  <w:spacing w:before="40" w:after="40" w:line="216" w:lineRule="auto"/>
                  <w:jc w:val="both"/>
                </w:pPr>
              </w:pPrChange>
            </w:pPr>
            <w:ins w:id="7963" w:author="Tarcisio Lindislei Padilha Batalhoto" w:date="2019-10-24T16:49:00Z">
              <w:del w:id="7964" w:author="Felix" w:date="2020-07-06T11:55:00Z">
                <w:r w:rsidRPr="00FD64B4">
                  <w:rPr>
                    <w:rFonts w:asciiTheme="minorHAnsi" w:eastAsia="Times New Roman" w:hAnsiTheme="minorHAnsi" w:cstheme="minorHAnsi"/>
                    <w:color w:val="000000"/>
                    <w:spacing w:val="-4"/>
                    <w:highlight w:val="red"/>
                    <w:lang w:eastAsia="pt-BR"/>
                    <w:rPrChange w:id="7965" w:author="isagrub@yahoo.com.br" w:date="2020-07-07T15:59:00Z">
                      <w:rPr>
                        <w:rFonts w:ascii="Arial Narrow" w:eastAsia="Times New Roman" w:hAnsi="Arial Narrow" w:cs="Arial Narrow"/>
                        <w:color w:val="000000"/>
                        <w:spacing w:val="-4"/>
                        <w:szCs w:val="20"/>
                        <w:u w:val="single"/>
                        <w:lang w:eastAsia="pt-BR"/>
                      </w:rPr>
                    </w:rPrChange>
                  </w:rPr>
                  <w:delText>Unidade de medida:</w:delText>
                </w:r>
              </w:del>
            </w:ins>
          </w:p>
        </w:tc>
        <w:tc>
          <w:tcPr>
            <w:tcW w:w="2413" w:type="dxa"/>
            <w:tcBorders>
              <w:top w:val="single" w:sz="4" w:space="0" w:color="000000"/>
              <w:left w:val="single" w:sz="4" w:space="0" w:color="000000"/>
              <w:bottom w:val="single" w:sz="4" w:space="0" w:color="000000"/>
              <w:right w:val="single" w:sz="4" w:space="0" w:color="000000"/>
            </w:tcBorders>
            <w:hideMark/>
          </w:tcPr>
          <w:p w:rsidR="00234917" w:rsidRDefault="00FD64B4">
            <w:pPr>
              <w:suppressAutoHyphens/>
              <w:spacing w:before="60" w:after="60" w:line="216" w:lineRule="auto"/>
              <w:jc w:val="both"/>
              <w:rPr>
                <w:ins w:id="7966" w:author="Tarcisio Lindislei Padilha Batalhoto" w:date="2019-10-24T16:49:00Z"/>
                <w:del w:id="7967" w:author="Felix" w:date="2020-07-06T11:55:00Z"/>
                <w:rFonts w:asciiTheme="minorHAnsi" w:eastAsia="Times New Roman" w:hAnsiTheme="minorHAnsi" w:cstheme="minorHAnsi"/>
                <w:color w:val="000000"/>
                <w:spacing w:val="-4"/>
                <w:highlight w:val="red"/>
                <w:lang w:eastAsia="pt-BR"/>
                <w:rPrChange w:id="7968" w:author="isagrub@yahoo.com.br" w:date="2020-07-07T15:59:00Z">
                  <w:rPr>
                    <w:ins w:id="7969" w:author="Tarcisio Lindislei Padilha Batalhoto" w:date="2019-10-24T16:49:00Z"/>
                    <w:del w:id="7970" w:author="Felix" w:date="2020-07-06T11:55:00Z"/>
                    <w:rFonts w:eastAsia="Times New Roman" w:cs="Arial Narrow"/>
                    <w:color w:val="000000"/>
                    <w:spacing w:val="-4"/>
                    <w:szCs w:val="20"/>
                    <w:lang w:eastAsia="pt-BR"/>
                  </w:rPr>
                </w:rPrChange>
              </w:rPr>
              <w:pPrChange w:id="7971" w:author="isagrub@yahoo.com.br" w:date="2020-07-07T15:59:00Z">
                <w:pPr>
                  <w:suppressAutoHyphens/>
                  <w:spacing w:before="40" w:after="40" w:line="216" w:lineRule="auto"/>
                  <w:jc w:val="both"/>
                </w:pPr>
              </w:pPrChange>
            </w:pPr>
            <w:ins w:id="7972" w:author="Tarcisio Lindislei Padilha Batalhoto" w:date="2019-10-24T16:49:00Z">
              <w:del w:id="7973" w:author="Felix" w:date="2020-07-06T11:55:00Z">
                <w:r w:rsidRPr="00FD64B4">
                  <w:rPr>
                    <w:rFonts w:asciiTheme="minorHAnsi" w:eastAsia="Times New Roman" w:hAnsiTheme="minorHAnsi" w:cstheme="minorHAnsi"/>
                    <w:color w:val="000000"/>
                    <w:spacing w:val="-4"/>
                    <w:highlight w:val="red"/>
                    <w:lang w:eastAsia="pt-BR"/>
                    <w:rPrChange w:id="7974" w:author="isagrub@yahoo.com.br" w:date="2020-07-07T15:59:00Z">
                      <w:rPr>
                        <w:rFonts w:ascii="Arial Narrow" w:eastAsia="Times New Roman" w:hAnsi="Arial Narrow" w:cs="Arial Narrow"/>
                        <w:color w:val="000000"/>
                        <w:spacing w:val="-4"/>
                        <w:szCs w:val="20"/>
                        <w:u w:val="single"/>
                        <w:lang w:eastAsia="pt-BR"/>
                      </w:rPr>
                    </w:rPrChange>
                  </w:rPr>
                  <w:delText>Quantidade:</w:delText>
                </w:r>
              </w:del>
            </w:ins>
          </w:p>
        </w:tc>
      </w:tr>
      <w:tr w:rsidR="001C7B29" w:rsidRPr="002A0A5A" w:rsidDel="006C523E" w:rsidTr="00F9134A">
        <w:trPr>
          <w:cantSplit/>
          <w:trHeight w:val="20"/>
          <w:ins w:id="7975" w:author="Tarcisio Lindislei Padilha Batalhoto" w:date="2019-10-24T16:49:00Z"/>
          <w:del w:id="7976" w:author="Felix" w:date="2020-07-06T11:55:00Z"/>
        </w:trPr>
        <w:tc>
          <w:tcPr>
            <w:tcW w:w="1101" w:type="dxa"/>
            <w:vMerge/>
            <w:tcBorders>
              <w:top w:val="single" w:sz="4" w:space="0" w:color="000000"/>
              <w:left w:val="single" w:sz="4" w:space="0" w:color="000000"/>
              <w:bottom w:val="single" w:sz="4" w:space="0" w:color="000000"/>
              <w:right w:val="nil"/>
            </w:tcBorders>
            <w:vAlign w:val="center"/>
            <w:hideMark/>
          </w:tcPr>
          <w:p w:rsidR="00234917" w:rsidRDefault="00234917">
            <w:pPr>
              <w:suppressAutoHyphens/>
              <w:spacing w:before="60" w:after="60" w:line="216" w:lineRule="auto"/>
              <w:jc w:val="both"/>
              <w:rPr>
                <w:ins w:id="7977" w:author="Tarcisio Lindislei Padilha Batalhoto" w:date="2019-10-24T16:49:00Z"/>
                <w:del w:id="7978" w:author="Felix" w:date="2020-07-06T11:55:00Z"/>
                <w:rFonts w:asciiTheme="minorHAnsi" w:eastAsia="Times New Roman" w:hAnsiTheme="minorHAnsi" w:cstheme="minorHAnsi"/>
                <w:color w:val="000000"/>
                <w:spacing w:val="-4"/>
                <w:highlight w:val="red"/>
                <w:lang w:eastAsia="pt-BR"/>
                <w:rPrChange w:id="7979" w:author="isagrub@yahoo.com.br" w:date="2020-07-07T15:59:00Z">
                  <w:rPr>
                    <w:ins w:id="7980" w:author="Tarcisio Lindislei Padilha Batalhoto" w:date="2019-10-24T16:49:00Z"/>
                    <w:del w:id="7981" w:author="Felix" w:date="2020-07-06T11:55:00Z"/>
                    <w:rFonts w:eastAsia="Times New Roman" w:cs="Arial Narrow"/>
                    <w:color w:val="000000"/>
                    <w:spacing w:val="-4"/>
                    <w:szCs w:val="20"/>
                    <w:lang w:eastAsia="pt-BR"/>
                  </w:rPr>
                </w:rPrChange>
              </w:rPr>
              <w:pPrChange w:id="7982" w:author="isagrub@yahoo.com.br" w:date="2020-07-07T15:59:00Z">
                <w:pPr>
                  <w:suppressAutoHyphens/>
                  <w:spacing w:before="40" w:after="40" w:line="216" w:lineRule="auto"/>
                  <w:jc w:val="both"/>
                </w:pPr>
              </w:pPrChange>
            </w:pPr>
          </w:p>
        </w:tc>
        <w:tc>
          <w:tcPr>
            <w:tcW w:w="7830" w:type="dxa"/>
            <w:gridSpan w:val="2"/>
            <w:tcBorders>
              <w:top w:val="single" w:sz="4" w:space="0" w:color="000000"/>
              <w:left w:val="single" w:sz="4" w:space="0" w:color="000000"/>
              <w:bottom w:val="single" w:sz="4" w:space="0" w:color="000000"/>
              <w:right w:val="single" w:sz="4" w:space="0" w:color="000000"/>
            </w:tcBorders>
            <w:vAlign w:val="center"/>
            <w:hideMark/>
          </w:tcPr>
          <w:p w:rsidR="00234917" w:rsidRDefault="00FD64B4">
            <w:pPr>
              <w:suppressAutoHyphens/>
              <w:spacing w:before="60" w:after="60" w:line="216" w:lineRule="auto"/>
              <w:jc w:val="both"/>
              <w:rPr>
                <w:ins w:id="7983" w:author="Tarcisio Lindislei Padilha Batalhoto" w:date="2019-10-24T16:49:00Z"/>
                <w:del w:id="7984" w:author="Felix" w:date="2020-07-06T11:55:00Z"/>
                <w:rFonts w:asciiTheme="minorHAnsi" w:eastAsia="Times New Roman" w:hAnsiTheme="minorHAnsi" w:cstheme="minorHAnsi"/>
                <w:color w:val="000000"/>
                <w:spacing w:val="-4"/>
                <w:highlight w:val="red"/>
                <w:lang w:eastAsia="pt-BR"/>
                <w:rPrChange w:id="7985" w:author="isagrub@yahoo.com.br" w:date="2020-07-07T15:59:00Z">
                  <w:rPr>
                    <w:ins w:id="7986" w:author="Tarcisio Lindislei Padilha Batalhoto" w:date="2019-10-24T16:49:00Z"/>
                    <w:del w:id="7987" w:author="Felix" w:date="2020-07-06T11:55:00Z"/>
                    <w:rFonts w:eastAsia="Times New Roman" w:cs="Arial Narrow"/>
                    <w:color w:val="000000"/>
                    <w:spacing w:val="-4"/>
                    <w:szCs w:val="20"/>
                    <w:lang w:eastAsia="pt-BR"/>
                  </w:rPr>
                </w:rPrChange>
              </w:rPr>
              <w:pPrChange w:id="7988" w:author="isagrub@yahoo.com.br" w:date="2020-07-07T15:59:00Z">
                <w:pPr>
                  <w:suppressAutoHyphens/>
                  <w:spacing w:before="40" w:after="40" w:line="216" w:lineRule="auto"/>
                  <w:jc w:val="both"/>
                </w:pPr>
              </w:pPrChange>
            </w:pPr>
            <w:ins w:id="7989" w:author="Tarcisio Lindislei Padilha Batalhoto" w:date="2019-10-24T16:49:00Z">
              <w:del w:id="7990" w:author="Felix" w:date="2020-07-06T11:55:00Z">
                <w:r w:rsidRPr="00FD64B4">
                  <w:rPr>
                    <w:rFonts w:asciiTheme="minorHAnsi" w:eastAsia="Times New Roman" w:hAnsiTheme="minorHAnsi" w:cstheme="minorHAnsi"/>
                    <w:color w:val="000000"/>
                    <w:spacing w:val="-4"/>
                    <w:highlight w:val="red"/>
                    <w:lang w:eastAsia="pt-BR"/>
                    <w:rPrChange w:id="7991" w:author="isagrub@yahoo.com.br" w:date="2020-07-07T15:59:00Z">
                      <w:rPr>
                        <w:rFonts w:ascii="Arial Narrow" w:eastAsia="Times New Roman" w:hAnsi="Arial Narrow" w:cs="Arial Narrow"/>
                        <w:color w:val="000000"/>
                        <w:spacing w:val="-4"/>
                        <w:szCs w:val="20"/>
                        <w:u w:val="single"/>
                        <w:lang w:eastAsia="pt-BR"/>
                      </w:rPr>
                    </w:rPrChange>
                  </w:rPr>
                  <w:delText>Etapa/Fase nº</w:delText>
                </w:r>
              </w:del>
            </w:ins>
          </w:p>
        </w:tc>
      </w:tr>
      <w:tr w:rsidR="001C7B29" w:rsidRPr="002A0A5A" w:rsidDel="006C523E" w:rsidTr="00F9134A">
        <w:trPr>
          <w:cantSplit/>
          <w:trHeight w:val="20"/>
          <w:ins w:id="7992" w:author="Tarcisio Lindislei Padilha Batalhoto" w:date="2019-10-24T16:49:00Z"/>
          <w:del w:id="7993" w:author="Felix" w:date="2020-07-06T11:55:00Z"/>
        </w:trPr>
        <w:tc>
          <w:tcPr>
            <w:tcW w:w="1101" w:type="dxa"/>
            <w:vMerge/>
            <w:tcBorders>
              <w:top w:val="single" w:sz="4" w:space="0" w:color="000000"/>
              <w:left w:val="single" w:sz="4" w:space="0" w:color="000000"/>
              <w:bottom w:val="single" w:sz="4" w:space="0" w:color="000000"/>
              <w:right w:val="nil"/>
            </w:tcBorders>
            <w:vAlign w:val="center"/>
            <w:hideMark/>
          </w:tcPr>
          <w:p w:rsidR="00234917" w:rsidRDefault="00234917">
            <w:pPr>
              <w:suppressAutoHyphens/>
              <w:spacing w:before="60" w:after="60" w:line="216" w:lineRule="auto"/>
              <w:jc w:val="both"/>
              <w:rPr>
                <w:ins w:id="7994" w:author="Tarcisio Lindislei Padilha Batalhoto" w:date="2019-10-24T16:49:00Z"/>
                <w:del w:id="7995" w:author="Felix" w:date="2020-07-06T11:55:00Z"/>
                <w:rFonts w:asciiTheme="minorHAnsi" w:eastAsia="Times New Roman" w:hAnsiTheme="minorHAnsi" w:cstheme="minorHAnsi"/>
                <w:color w:val="000000"/>
                <w:spacing w:val="-4"/>
                <w:highlight w:val="red"/>
                <w:lang w:eastAsia="pt-BR"/>
                <w:rPrChange w:id="7996" w:author="isagrub@yahoo.com.br" w:date="2020-07-07T15:59:00Z">
                  <w:rPr>
                    <w:ins w:id="7997" w:author="Tarcisio Lindislei Padilha Batalhoto" w:date="2019-10-24T16:49:00Z"/>
                    <w:del w:id="7998" w:author="Felix" w:date="2020-07-06T11:55:00Z"/>
                    <w:rFonts w:eastAsia="Times New Roman" w:cs="Arial Narrow"/>
                    <w:color w:val="000000"/>
                    <w:spacing w:val="-4"/>
                    <w:szCs w:val="20"/>
                    <w:lang w:eastAsia="pt-BR"/>
                  </w:rPr>
                </w:rPrChange>
              </w:rPr>
              <w:pPrChange w:id="7999" w:author="isagrub@yahoo.com.br" w:date="2020-07-07T15:59:00Z">
                <w:pPr>
                  <w:suppressAutoHyphens/>
                  <w:spacing w:before="40" w:after="40" w:line="216" w:lineRule="auto"/>
                  <w:jc w:val="both"/>
                </w:pPr>
              </w:pPrChange>
            </w:pPr>
          </w:p>
        </w:tc>
        <w:tc>
          <w:tcPr>
            <w:tcW w:w="5417" w:type="dxa"/>
            <w:tcBorders>
              <w:top w:val="single" w:sz="4" w:space="0" w:color="000000"/>
              <w:left w:val="single" w:sz="4" w:space="0" w:color="000000"/>
              <w:bottom w:val="single" w:sz="4" w:space="0" w:color="000000"/>
              <w:right w:val="nil"/>
            </w:tcBorders>
            <w:hideMark/>
          </w:tcPr>
          <w:p w:rsidR="00234917" w:rsidRDefault="00FD64B4">
            <w:pPr>
              <w:suppressAutoHyphens/>
              <w:spacing w:before="60" w:after="60" w:line="216" w:lineRule="auto"/>
              <w:jc w:val="both"/>
              <w:rPr>
                <w:ins w:id="8000" w:author="Tarcisio Lindislei Padilha Batalhoto" w:date="2019-10-24T16:49:00Z"/>
                <w:del w:id="8001" w:author="Felix" w:date="2020-07-06T11:55:00Z"/>
                <w:rFonts w:asciiTheme="minorHAnsi" w:eastAsia="Times New Roman" w:hAnsiTheme="minorHAnsi" w:cstheme="minorHAnsi"/>
                <w:color w:val="000000"/>
                <w:spacing w:val="-4"/>
                <w:highlight w:val="red"/>
                <w:lang w:eastAsia="pt-BR"/>
                <w:rPrChange w:id="8002" w:author="isagrub@yahoo.com.br" w:date="2020-07-07T15:59:00Z">
                  <w:rPr>
                    <w:ins w:id="8003" w:author="Tarcisio Lindislei Padilha Batalhoto" w:date="2019-10-24T16:49:00Z"/>
                    <w:del w:id="8004" w:author="Felix" w:date="2020-07-06T11:55:00Z"/>
                    <w:rFonts w:eastAsia="Times New Roman" w:cs="Arial Narrow"/>
                    <w:color w:val="000000"/>
                    <w:spacing w:val="-4"/>
                    <w:szCs w:val="20"/>
                    <w:lang w:eastAsia="pt-BR"/>
                  </w:rPr>
                </w:rPrChange>
              </w:rPr>
              <w:pPrChange w:id="8005" w:author="isagrub@yahoo.com.br" w:date="2020-07-07T15:59:00Z">
                <w:pPr>
                  <w:suppressAutoHyphens/>
                  <w:spacing w:before="40" w:after="40" w:line="216" w:lineRule="auto"/>
                  <w:jc w:val="both"/>
                </w:pPr>
              </w:pPrChange>
            </w:pPr>
            <w:ins w:id="8006" w:author="Tarcisio Lindislei Padilha Batalhoto" w:date="2019-10-24T16:49:00Z">
              <w:del w:id="8007" w:author="Felix" w:date="2020-07-06T11:55:00Z">
                <w:r w:rsidRPr="00FD64B4">
                  <w:rPr>
                    <w:rFonts w:asciiTheme="minorHAnsi" w:eastAsia="Times New Roman" w:hAnsiTheme="minorHAnsi" w:cstheme="minorHAnsi"/>
                    <w:color w:val="000000"/>
                    <w:spacing w:val="-4"/>
                    <w:highlight w:val="red"/>
                    <w:lang w:eastAsia="pt-BR"/>
                    <w:rPrChange w:id="8008" w:author="isagrub@yahoo.com.br" w:date="2020-07-07T15:59:00Z">
                      <w:rPr>
                        <w:rFonts w:ascii="Arial Narrow" w:eastAsia="Times New Roman" w:hAnsi="Arial Narrow" w:cs="Arial Narrow"/>
                        <w:color w:val="000000"/>
                        <w:spacing w:val="-4"/>
                        <w:szCs w:val="20"/>
                        <w:u w:val="single"/>
                        <w:lang w:eastAsia="pt-BR"/>
                      </w:rPr>
                    </w:rPrChange>
                  </w:rPr>
                  <w:delText>Descrição da Etapa/Fase</w:delText>
                </w:r>
              </w:del>
            </w:ins>
          </w:p>
        </w:tc>
        <w:tc>
          <w:tcPr>
            <w:tcW w:w="2413" w:type="dxa"/>
            <w:tcBorders>
              <w:top w:val="single" w:sz="4" w:space="0" w:color="000000"/>
              <w:left w:val="single" w:sz="4" w:space="0" w:color="000000"/>
              <w:bottom w:val="single" w:sz="4" w:space="0" w:color="000000"/>
              <w:right w:val="single" w:sz="4" w:space="0" w:color="000000"/>
            </w:tcBorders>
          </w:tcPr>
          <w:p w:rsidR="00234917" w:rsidRDefault="00234917">
            <w:pPr>
              <w:suppressAutoHyphens/>
              <w:spacing w:before="60" w:after="60" w:line="216" w:lineRule="auto"/>
              <w:jc w:val="both"/>
              <w:rPr>
                <w:ins w:id="8009" w:author="Tarcisio Lindislei Padilha Batalhoto" w:date="2019-10-24T16:49:00Z"/>
                <w:del w:id="8010" w:author="Felix" w:date="2020-07-06T11:55:00Z"/>
                <w:rFonts w:asciiTheme="minorHAnsi" w:eastAsia="Times New Roman" w:hAnsiTheme="minorHAnsi" w:cstheme="minorHAnsi"/>
                <w:color w:val="000000"/>
                <w:spacing w:val="-4"/>
                <w:highlight w:val="red"/>
                <w:lang w:eastAsia="pt-BR"/>
                <w:rPrChange w:id="8011" w:author="isagrub@yahoo.com.br" w:date="2020-07-07T15:59:00Z">
                  <w:rPr>
                    <w:ins w:id="8012" w:author="Tarcisio Lindislei Padilha Batalhoto" w:date="2019-10-24T16:49:00Z"/>
                    <w:del w:id="8013" w:author="Felix" w:date="2020-07-06T11:55:00Z"/>
                    <w:rFonts w:eastAsia="Times New Roman" w:cs="Arial Narrow"/>
                    <w:color w:val="000000"/>
                    <w:spacing w:val="-4"/>
                    <w:szCs w:val="20"/>
                    <w:lang w:eastAsia="pt-BR"/>
                  </w:rPr>
                </w:rPrChange>
              </w:rPr>
              <w:pPrChange w:id="8014" w:author="isagrub@yahoo.com.br" w:date="2020-07-07T15:59:00Z">
                <w:pPr>
                  <w:suppressAutoHyphens/>
                  <w:spacing w:before="40" w:after="40" w:line="216" w:lineRule="auto"/>
                  <w:jc w:val="both"/>
                </w:pPr>
              </w:pPrChange>
            </w:pPr>
          </w:p>
        </w:tc>
      </w:tr>
      <w:tr w:rsidR="001C7B29" w:rsidRPr="002A0A5A" w:rsidDel="006C523E" w:rsidTr="00F9134A">
        <w:trPr>
          <w:cantSplit/>
          <w:trHeight w:val="20"/>
          <w:ins w:id="8015" w:author="Tarcisio Lindislei Padilha Batalhoto" w:date="2019-10-24T16:49:00Z"/>
          <w:del w:id="8016" w:author="Felix" w:date="2020-07-06T11:55:00Z"/>
        </w:trPr>
        <w:tc>
          <w:tcPr>
            <w:tcW w:w="1101" w:type="dxa"/>
            <w:vMerge/>
            <w:tcBorders>
              <w:top w:val="single" w:sz="4" w:space="0" w:color="000000"/>
              <w:left w:val="single" w:sz="4" w:space="0" w:color="000000"/>
              <w:bottom w:val="single" w:sz="4" w:space="0" w:color="000000"/>
              <w:right w:val="nil"/>
            </w:tcBorders>
            <w:vAlign w:val="center"/>
            <w:hideMark/>
          </w:tcPr>
          <w:p w:rsidR="00234917" w:rsidRDefault="00234917">
            <w:pPr>
              <w:suppressAutoHyphens/>
              <w:spacing w:before="60" w:after="60" w:line="216" w:lineRule="auto"/>
              <w:jc w:val="both"/>
              <w:rPr>
                <w:ins w:id="8017" w:author="Tarcisio Lindislei Padilha Batalhoto" w:date="2019-10-24T16:49:00Z"/>
                <w:del w:id="8018" w:author="Felix" w:date="2020-07-06T11:55:00Z"/>
                <w:rFonts w:asciiTheme="minorHAnsi" w:eastAsia="Times New Roman" w:hAnsiTheme="minorHAnsi" w:cstheme="minorHAnsi"/>
                <w:color w:val="000000"/>
                <w:spacing w:val="-4"/>
                <w:highlight w:val="red"/>
                <w:lang w:eastAsia="pt-BR"/>
                <w:rPrChange w:id="8019" w:author="isagrub@yahoo.com.br" w:date="2020-07-07T15:59:00Z">
                  <w:rPr>
                    <w:ins w:id="8020" w:author="Tarcisio Lindislei Padilha Batalhoto" w:date="2019-10-24T16:49:00Z"/>
                    <w:del w:id="8021" w:author="Felix" w:date="2020-07-06T11:55:00Z"/>
                    <w:rFonts w:eastAsia="Times New Roman" w:cs="Arial Narrow"/>
                    <w:color w:val="000000"/>
                    <w:spacing w:val="-4"/>
                    <w:szCs w:val="20"/>
                    <w:lang w:eastAsia="pt-BR"/>
                  </w:rPr>
                </w:rPrChange>
              </w:rPr>
              <w:pPrChange w:id="8022" w:author="isagrub@yahoo.com.br" w:date="2020-07-07T15:59:00Z">
                <w:pPr>
                  <w:suppressAutoHyphens/>
                  <w:spacing w:before="40" w:after="40" w:line="216" w:lineRule="auto"/>
                  <w:jc w:val="both"/>
                </w:pPr>
              </w:pPrChange>
            </w:pPr>
          </w:p>
        </w:tc>
        <w:tc>
          <w:tcPr>
            <w:tcW w:w="5417" w:type="dxa"/>
            <w:tcBorders>
              <w:top w:val="single" w:sz="4" w:space="0" w:color="000000"/>
              <w:left w:val="single" w:sz="4" w:space="0" w:color="000000"/>
              <w:bottom w:val="single" w:sz="4" w:space="0" w:color="000000"/>
              <w:right w:val="nil"/>
            </w:tcBorders>
            <w:hideMark/>
          </w:tcPr>
          <w:p w:rsidR="00234917" w:rsidRDefault="00FD64B4">
            <w:pPr>
              <w:suppressAutoHyphens/>
              <w:spacing w:before="60" w:after="60" w:line="216" w:lineRule="auto"/>
              <w:jc w:val="both"/>
              <w:rPr>
                <w:ins w:id="8023" w:author="Tarcisio Lindislei Padilha Batalhoto" w:date="2019-10-24T16:49:00Z"/>
                <w:del w:id="8024" w:author="Felix" w:date="2020-07-06T11:55:00Z"/>
                <w:rFonts w:asciiTheme="minorHAnsi" w:eastAsia="Times New Roman" w:hAnsiTheme="minorHAnsi" w:cstheme="minorHAnsi"/>
                <w:color w:val="000000"/>
                <w:spacing w:val="-4"/>
                <w:highlight w:val="red"/>
                <w:lang w:eastAsia="pt-BR"/>
                <w:rPrChange w:id="8025" w:author="isagrub@yahoo.com.br" w:date="2020-07-07T15:59:00Z">
                  <w:rPr>
                    <w:ins w:id="8026" w:author="Tarcisio Lindislei Padilha Batalhoto" w:date="2019-10-24T16:49:00Z"/>
                    <w:del w:id="8027" w:author="Felix" w:date="2020-07-06T11:55:00Z"/>
                    <w:rFonts w:eastAsia="Times New Roman" w:cs="Arial Narrow"/>
                    <w:color w:val="000000"/>
                    <w:spacing w:val="-4"/>
                    <w:szCs w:val="20"/>
                    <w:lang w:eastAsia="pt-BR"/>
                  </w:rPr>
                </w:rPrChange>
              </w:rPr>
              <w:pPrChange w:id="8028" w:author="isagrub@yahoo.com.br" w:date="2020-07-07T15:59:00Z">
                <w:pPr>
                  <w:suppressAutoHyphens/>
                  <w:spacing w:before="40" w:after="40" w:line="216" w:lineRule="auto"/>
                  <w:jc w:val="both"/>
                </w:pPr>
              </w:pPrChange>
            </w:pPr>
            <w:ins w:id="8029" w:author="Tarcisio Lindislei Padilha Batalhoto" w:date="2019-10-24T16:49:00Z">
              <w:del w:id="8030" w:author="Felix" w:date="2020-07-06T11:55:00Z">
                <w:r w:rsidRPr="00FD64B4">
                  <w:rPr>
                    <w:rFonts w:asciiTheme="minorHAnsi" w:eastAsia="Times New Roman" w:hAnsiTheme="minorHAnsi" w:cstheme="minorHAnsi"/>
                    <w:color w:val="000000"/>
                    <w:spacing w:val="-4"/>
                    <w:highlight w:val="red"/>
                    <w:lang w:eastAsia="pt-BR"/>
                    <w:rPrChange w:id="8031" w:author="isagrub@yahoo.com.br" w:date="2020-07-07T15:59:00Z">
                      <w:rPr>
                        <w:rFonts w:ascii="Arial Narrow" w:eastAsia="Times New Roman" w:hAnsi="Arial Narrow" w:cs="Arial Narrow"/>
                        <w:color w:val="000000"/>
                        <w:spacing w:val="-4"/>
                        <w:szCs w:val="20"/>
                        <w:u w:val="single"/>
                        <w:lang w:eastAsia="pt-BR"/>
                      </w:rPr>
                    </w:rPrChange>
                  </w:rPr>
                  <w:delText>Período de realização: Início:   /   /            Término:   /   /</w:delText>
                </w:r>
              </w:del>
            </w:ins>
          </w:p>
        </w:tc>
        <w:tc>
          <w:tcPr>
            <w:tcW w:w="2413" w:type="dxa"/>
            <w:tcBorders>
              <w:top w:val="single" w:sz="4" w:space="0" w:color="000000"/>
              <w:left w:val="single" w:sz="4" w:space="0" w:color="000000"/>
              <w:bottom w:val="single" w:sz="4" w:space="0" w:color="000000"/>
              <w:right w:val="single" w:sz="4" w:space="0" w:color="000000"/>
            </w:tcBorders>
            <w:hideMark/>
          </w:tcPr>
          <w:p w:rsidR="00234917" w:rsidRDefault="00FD64B4">
            <w:pPr>
              <w:suppressAutoHyphens/>
              <w:spacing w:before="60" w:after="60" w:line="216" w:lineRule="auto"/>
              <w:jc w:val="both"/>
              <w:rPr>
                <w:ins w:id="8032" w:author="Tarcisio Lindislei Padilha Batalhoto" w:date="2019-10-24T16:49:00Z"/>
                <w:del w:id="8033" w:author="Felix" w:date="2020-07-06T11:55:00Z"/>
                <w:rFonts w:asciiTheme="minorHAnsi" w:eastAsia="Times New Roman" w:hAnsiTheme="minorHAnsi" w:cstheme="minorHAnsi"/>
                <w:color w:val="000000"/>
                <w:spacing w:val="-4"/>
                <w:highlight w:val="red"/>
                <w:lang w:eastAsia="pt-BR"/>
                <w:rPrChange w:id="8034" w:author="isagrub@yahoo.com.br" w:date="2020-07-07T15:59:00Z">
                  <w:rPr>
                    <w:ins w:id="8035" w:author="Tarcisio Lindislei Padilha Batalhoto" w:date="2019-10-24T16:49:00Z"/>
                    <w:del w:id="8036" w:author="Felix" w:date="2020-07-06T11:55:00Z"/>
                    <w:rFonts w:eastAsia="Times New Roman" w:cs="Arial Narrow"/>
                    <w:color w:val="000000"/>
                    <w:spacing w:val="-4"/>
                    <w:szCs w:val="20"/>
                    <w:lang w:eastAsia="pt-BR"/>
                  </w:rPr>
                </w:rPrChange>
              </w:rPr>
              <w:pPrChange w:id="8037" w:author="isagrub@yahoo.com.br" w:date="2020-07-07T15:59:00Z">
                <w:pPr>
                  <w:suppressAutoHyphens/>
                  <w:spacing w:before="40" w:after="40" w:line="216" w:lineRule="auto"/>
                  <w:jc w:val="both"/>
                </w:pPr>
              </w:pPrChange>
            </w:pPr>
            <w:ins w:id="8038" w:author="Tarcisio Lindislei Padilha Batalhoto" w:date="2019-10-24T16:49:00Z">
              <w:del w:id="8039" w:author="Felix" w:date="2020-07-06T11:55:00Z">
                <w:r w:rsidRPr="00FD64B4">
                  <w:rPr>
                    <w:rFonts w:asciiTheme="minorHAnsi" w:eastAsia="Times New Roman" w:hAnsiTheme="minorHAnsi" w:cstheme="minorHAnsi"/>
                    <w:color w:val="000000"/>
                    <w:spacing w:val="-4"/>
                    <w:highlight w:val="red"/>
                    <w:lang w:eastAsia="pt-BR"/>
                    <w:rPrChange w:id="8040" w:author="isagrub@yahoo.com.br" w:date="2020-07-07T15:59:00Z">
                      <w:rPr>
                        <w:rFonts w:ascii="Arial Narrow" w:eastAsia="Times New Roman" w:hAnsi="Arial Narrow" w:cs="Arial Narrow"/>
                        <w:color w:val="000000"/>
                        <w:spacing w:val="-4"/>
                        <w:szCs w:val="20"/>
                        <w:u w:val="single"/>
                        <w:lang w:eastAsia="pt-BR"/>
                      </w:rPr>
                    </w:rPrChange>
                  </w:rPr>
                  <w:delText>Valor Previsto:</w:delText>
                </w:r>
              </w:del>
            </w:ins>
          </w:p>
        </w:tc>
      </w:tr>
      <w:bookmarkEnd w:id="7930"/>
    </w:tbl>
    <w:p w:rsidR="00234917" w:rsidRDefault="00234917">
      <w:pPr>
        <w:suppressAutoHyphens/>
        <w:spacing w:before="60" w:after="60" w:line="216" w:lineRule="auto"/>
        <w:jc w:val="both"/>
        <w:rPr>
          <w:ins w:id="8041" w:author="Tarcisio Lindislei Padilha Batalhoto" w:date="2019-10-25T14:54:00Z"/>
          <w:del w:id="8042" w:author="Felix" w:date="2020-07-06T11:55:00Z"/>
          <w:rFonts w:asciiTheme="minorHAnsi" w:eastAsia="Times New Roman" w:hAnsiTheme="minorHAnsi" w:cstheme="minorHAnsi"/>
          <w:color w:val="000000"/>
          <w:spacing w:val="-4"/>
          <w:highlight w:val="red"/>
          <w:lang w:eastAsia="pt-BR"/>
          <w:rPrChange w:id="8043" w:author="isagrub@yahoo.com.br" w:date="2020-07-07T15:59:00Z">
            <w:rPr>
              <w:ins w:id="8044" w:author="Tarcisio Lindislei Padilha Batalhoto" w:date="2019-10-25T14:54:00Z"/>
              <w:del w:id="8045" w:author="Felix" w:date="2020-07-06T11:55:00Z"/>
              <w:rFonts w:eastAsia="Times New Roman" w:cs="Arial Narrow"/>
              <w:color w:val="000000"/>
              <w:spacing w:val="-4"/>
              <w:sz w:val="16"/>
              <w:szCs w:val="16"/>
              <w:lang w:eastAsia="pt-BR"/>
            </w:rPr>
          </w:rPrChange>
        </w:rPr>
        <w:pPrChange w:id="8046" w:author="isagrub@yahoo.com.br" w:date="2020-07-07T15:59:00Z">
          <w:pPr>
            <w:suppressAutoHyphens/>
            <w:spacing w:before="80" w:after="80" w:line="216" w:lineRule="auto"/>
            <w:jc w:val="both"/>
          </w:pPr>
        </w:pPrChange>
      </w:pPr>
    </w:p>
    <w:p w:rsidR="00234917" w:rsidRDefault="00234917">
      <w:pPr>
        <w:suppressAutoHyphens/>
        <w:spacing w:before="60" w:after="60" w:line="216" w:lineRule="auto"/>
        <w:jc w:val="both"/>
        <w:rPr>
          <w:ins w:id="8047" w:author="Tarcisio Lindislei Padilha Batalhoto" w:date="2019-10-24T16:49:00Z"/>
          <w:del w:id="8048" w:author="Felix" w:date="2020-07-06T11:55:00Z"/>
          <w:rFonts w:asciiTheme="minorHAnsi" w:eastAsia="Times New Roman" w:hAnsiTheme="minorHAnsi" w:cstheme="minorHAnsi"/>
          <w:color w:val="000000"/>
          <w:spacing w:val="-4"/>
          <w:highlight w:val="red"/>
          <w:lang w:eastAsia="pt-BR"/>
          <w:rPrChange w:id="8049" w:author="isagrub@yahoo.com.br" w:date="2020-07-07T15:59:00Z">
            <w:rPr>
              <w:ins w:id="8050" w:author="Tarcisio Lindislei Padilha Batalhoto" w:date="2019-10-24T16:49:00Z"/>
              <w:del w:id="8051" w:author="Felix" w:date="2020-07-06T11:55:00Z"/>
              <w:rFonts w:eastAsia="Times New Roman" w:cs="Arial Narrow"/>
              <w:color w:val="000000"/>
              <w:spacing w:val="-4"/>
              <w:sz w:val="16"/>
              <w:szCs w:val="16"/>
              <w:lang w:eastAsia="pt-BR"/>
            </w:rPr>
          </w:rPrChange>
        </w:rPr>
        <w:pPrChange w:id="8052" w:author="isagrub@yahoo.com.br" w:date="2020-07-07T15:59:00Z">
          <w:pPr>
            <w:suppressAutoHyphens/>
            <w:spacing w:before="80" w:after="80" w:line="216" w:lineRule="auto"/>
            <w:jc w:val="both"/>
          </w:pPr>
        </w:pPrChange>
      </w:pPr>
    </w:p>
    <w:tbl>
      <w:tblPr>
        <w:tblW w:w="8931" w:type="dxa"/>
        <w:tblInd w:w="-5" w:type="dxa"/>
        <w:tblLayout w:type="fixed"/>
        <w:tblCellMar>
          <w:left w:w="57" w:type="dxa"/>
          <w:right w:w="57" w:type="dxa"/>
        </w:tblCellMar>
        <w:tblLook w:val="04A0"/>
      </w:tblPr>
      <w:tblGrid>
        <w:gridCol w:w="1101"/>
        <w:gridCol w:w="5417"/>
        <w:gridCol w:w="2413"/>
      </w:tblGrid>
      <w:tr w:rsidR="001C7B29" w:rsidRPr="002A0A5A" w:rsidDel="006C523E" w:rsidTr="00F9134A">
        <w:trPr>
          <w:cantSplit/>
          <w:trHeight w:val="20"/>
          <w:ins w:id="8053" w:author="Tarcisio Lindislei Padilha Batalhoto" w:date="2019-10-24T16:49:00Z"/>
          <w:del w:id="8054" w:author="Felix" w:date="2020-07-06T11:55:00Z"/>
        </w:trPr>
        <w:tc>
          <w:tcPr>
            <w:tcW w:w="1101" w:type="dxa"/>
            <w:vMerge w:val="restart"/>
            <w:tcBorders>
              <w:top w:val="single" w:sz="4" w:space="0" w:color="000000"/>
              <w:left w:val="single" w:sz="4" w:space="0" w:color="000000"/>
              <w:bottom w:val="single" w:sz="4" w:space="0" w:color="000000"/>
              <w:right w:val="nil"/>
            </w:tcBorders>
            <w:vAlign w:val="center"/>
            <w:hideMark/>
          </w:tcPr>
          <w:p w:rsidR="00234917" w:rsidRDefault="00FD64B4">
            <w:pPr>
              <w:suppressAutoHyphens/>
              <w:spacing w:before="60" w:after="60" w:line="216" w:lineRule="auto"/>
              <w:jc w:val="both"/>
              <w:rPr>
                <w:ins w:id="8055" w:author="Tarcisio Lindislei Padilha Batalhoto" w:date="2019-10-24T16:49:00Z"/>
                <w:del w:id="8056" w:author="Felix" w:date="2020-07-06T11:55:00Z"/>
                <w:rFonts w:asciiTheme="minorHAnsi" w:eastAsia="Times New Roman" w:hAnsiTheme="minorHAnsi" w:cstheme="minorHAnsi"/>
                <w:color w:val="000000"/>
                <w:spacing w:val="-4"/>
                <w:highlight w:val="red"/>
                <w:lang w:eastAsia="pt-BR"/>
                <w:rPrChange w:id="8057" w:author="isagrub@yahoo.com.br" w:date="2020-07-07T15:59:00Z">
                  <w:rPr>
                    <w:ins w:id="8058" w:author="Tarcisio Lindislei Padilha Batalhoto" w:date="2019-10-24T16:49:00Z"/>
                    <w:del w:id="8059" w:author="Felix" w:date="2020-07-06T11:55:00Z"/>
                    <w:rFonts w:eastAsia="Times New Roman" w:cs="Arial Narrow"/>
                    <w:color w:val="000000"/>
                    <w:spacing w:val="-4"/>
                    <w:szCs w:val="20"/>
                    <w:lang w:eastAsia="pt-BR"/>
                  </w:rPr>
                </w:rPrChange>
              </w:rPr>
              <w:pPrChange w:id="8060" w:author="isagrub@yahoo.com.br" w:date="2020-07-07T15:59:00Z">
                <w:pPr>
                  <w:suppressAutoHyphens/>
                  <w:spacing w:before="40" w:after="40" w:line="216" w:lineRule="auto"/>
                  <w:jc w:val="both"/>
                </w:pPr>
              </w:pPrChange>
            </w:pPr>
            <w:ins w:id="8061" w:author="Tarcisio Lindislei Padilha Batalhoto" w:date="2019-10-24T16:49:00Z">
              <w:del w:id="8062" w:author="Felix" w:date="2020-07-06T11:55:00Z">
                <w:r w:rsidRPr="00FD64B4">
                  <w:rPr>
                    <w:rFonts w:asciiTheme="minorHAnsi" w:eastAsia="Times New Roman" w:hAnsiTheme="minorHAnsi" w:cstheme="minorHAnsi"/>
                    <w:color w:val="000000"/>
                    <w:spacing w:val="-4"/>
                    <w:highlight w:val="red"/>
                    <w:lang w:eastAsia="pt-BR"/>
                    <w:rPrChange w:id="8063" w:author="isagrub@yahoo.com.br" w:date="2020-07-07T15:59:00Z">
                      <w:rPr>
                        <w:rFonts w:ascii="Arial Narrow" w:eastAsia="Times New Roman" w:hAnsi="Arial Narrow" w:cs="Arial Narrow"/>
                        <w:color w:val="000000"/>
                        <w:spacing w:val="-4"/>
                        <w:szCs w:val="20"/>
                        <w:u w:val="single"/>
                        <w:lang w:eastAsia="pt-BR"/>
                      </w:rPr>
                    </w:rPrChange>
                  </w:rPr>
                  <w:delText>META nº</w:delText>
                </w:r>
              </w:del>
            </w:ins>
          </w:p>
        </w:tc>
        <w:tc>
          <w:tcPr>
            <w:tcW w:w="5417" w:type="dxa"/>
            <w:tcBorders>
              <w:top w:val="single" w:sz="4" w:space="0" w:color="000000"/>
              <w:left w:val="single" w:sz="4" w:space="0" w:color="000000"/>
              <w:bottom w:val="single" w:sz="4" w:space="0" w:color="000000"/>
              <w:right w:val="nil"/>
            </w:tcBorders>
            <w:hideMark/>
          </w:tcPr>
          <w:p w:rsidR="00234917" w:rsidRDefault="00FD64B4">
            <w:pPr>
              <w:suppressAutoHyphens/>
              <w:spacing w:before="60" w:after="60" w:line="216" w:lineRule="auto"/>
              <w:jc w:val="both"/>
              <w:rPr>
                <w:ins w:id="8064" w:author="Tarcisio Lindislei Padilha Batalhoto" w:date="2019-10-24T16:49:00Z"/>
                <w:del w:id="8065" w:author="Felix" w:date="2020-07-06T11:55:00Z"/>
                <w:rFonts w:asciiTheme="minorHAnsi" w:eastAsia="Times New Roman" w:hAnsiTheme="minorHAnsi" w:cstheme="minorHAnsi"/>
                <w:color w:val="000000"/>
                <w:spacing w:val="-4"/>
                <w:highlight w:val="red"/>
                <w:lang w:eastAsia="pt-BR"/>
                <w:rPrChange w:id="8066" w:author="isagrub@yahoo.com.br" w:date="2020-07-07T15:59:00Z">
                  <w:rPr>
                    <w:ins w:id="8067" w:author="Tarcisio Lindislei Padilha Batalhoto" w:date="2019-10-24T16:49:00Z"/>
                    <w:del w:id="8068" w:author="Felix" w:date="2020-07-06T11:55:00Z"/>
                    <w:rFonts w:eastAsia="Times New Roman" w:cs="Arial Narrow"/>
                    <w:color w:val="000000"/>
                    <w:spacing w:val="-4"/>
                    <w:szCs w:val="20"/>
                    <w:lang w:eastAsia="pt-BR"/>
                  </w:rPr>
                </w:rPrChange>
              </w:rPr>
              <w:pPrChange w:id="8069" w:author="isagrub@yahoo.com.br" w:date="2020-07-07T15:59:00Z">
                <w:pPr>
                  <w:suppressAutoHyphens/>
                  <w:spacing w:before="40" w:after="40" w:line="216" w:lineRule="auto"/>
                  <w:jc w:val="both"/>
                </w:pPr>
              </w:pPrChange>
            </w:pPr>
            <w:ins w:id="8070" w:author="Tarcisio Lindislei Padilha Batalhoto" w:date="2019-10-24T16:49:00Z">
              <w:del w:id="8071" w:author="Felix" w:date="2020-07-06T11:55:00Z">
                <w:r w:rsidRPr="00FD64B4">
                  <w:rPr>
                    <w:rFonts w:asciiTheme="minorHAnsi" w:eastAsia="Times New Roman" w:hAnsiTheme="minorHAnsi" w:cstheme="minorHAnsi"/>
                    <w:color w:val="000000"/>
                    <w:spacing w:val="-4"/>
                    <w:highlight w:val="red"/>
                    <w:lang w:eastAsia="pt-BR"/>
                    <w:rPrChange w:id="8072" w:author="isagrub@yahoo.com.br" w:date="2020-07-07T15:59:00Z">
                      <w:rPr>
                        <w:rFonts w:ascii="Arial Narrow" w:eastAsia="Times New Roman" w:hAnsi="Arial Narrow" w:cs="Arial Narrow"/>
                        <w:color w:val="000000"/>
                        <w:spacing w:val="-4"/>
                        <w:szCs w:val="20"/>
                        <w:u w:val="single"/>
                        <w:lang w:eastAsia="pt-BR"/>
                      </w:rPr>
                    </w:rPrChange>
                  </w:rPr>
                  <w:delText>Descrição da meta:</w:delText>
                </w:r>
              </w:del>
            </w:ins>
          </w:p>
        </w:tc>
        <w:tc>
          <w:tcPr>
            <w:tcW w:w="2413" w:type="dxa"/>
            <w:tcBorders>
              <w:top w:val="single" w:sz="4" w:space="0" w:color="000000"/>
              <w:left w:val="single" w:sz="4" w:space="0" w:color="000000"/>
              <w:bottom w:val="single" w:sz="4" w:space="0" w:color="000000"/>
              <w:right w:val="single" w:sz="4" w:space="0" w:color="000000"/>
            </w:tcBorders>
          </w:tcPr>
          <w:p w:rsidR="00234917" w:rsidRDefault="00234917">
            <w:pPr>
              <w:suppressAutoHyphens/>
              <w:spacing w:before="60" w:after="60" w:line="216" w:lineRule="auto"/>
              <w:jc w:val="both"/>
              <w:rPr>
                <w:ins w:id="8073" w:author="Tarcisio Lindislei Padilha Batalhoto" w:date="2019-10-24T16:49:00Z"/>
                <w:del w:id="8074" w:author="Felix" w:date="2020-07-06T11:55:00Z"/>
                <w:rFonts w:asciiTheme="minorHAnsi" w:eastAsia="Times New Roman" w:hAnsiTheme="minorHAnsi" w:cstheme="minorHAnsi"/>
                <w:color w:val="000000"/>
                <w:spacing w:val="-4"/>
                <w:highlight w:val="red"/>
                <w:lang w:eastAsia="pt-BR"/>
                <w:rPrChange w:id="8075" w:author="isagrub@yahoo.com.br" w:date="2020-07-07T15:59:00Z">
                  <w:rPr>
                    <w:ins w:id="8076" w:author="Tarcisio Lindislei Padilha Batalhoto" w:date="2019-10-24T16:49:00Z"/>
                    <w:del w:id="8077" w:author="Felix" w:date="2020-07-06T11:55:00Z"/>
                    <w:rFonts w:eastAsia="Times New Roman" w:cs="Arial Narrow"/>
                    <w:color w:val="000000"/>
                    <w:spacing w:val="-4"/>
                    <w:szCs w:val="20"/>
                    <w:lang w:eastAsia="pt-BR"/>
                  </w:rPr>
                </w:rPrChange>
              </w:rPr>
              <w:pPrChange w:id="8078" w:author="isagrub@yahoo.com.br" w:date="2020-07-07T15:59:00Z">
                <w:pPr>
                  <w:suppressAutoHyphens/>
                  <w:spacing w:before="40" w:after="40" w:line="216" w:lineRule="auto"/>
                  <w:jc w:val="both"/>
                </w:pPr>
              </w:pPrChange>
            </w:pPr>
          </w:p>
        </w:tc>
      </w:tr>
      <w:tr w:rsidR="001C7B29" w:rsidRPr="002A0A5A" w:rsidDel="006C523E" w:rsidTr="00F9134A">
        <w:trPr>
          <w:cantSplit/>
          <w:trHeight w:val="20"/>
          <w:ins w:id="8079" w:author="Tarcisio Lindislei Padilha Batalhoto" w:date="2019-10-24T16:49:00Z"/>
          <w:del w:id="8080" w:author="Felix" w:date="2020-07-06T11:55:00Z"/>
        </w:trPr>
        <w:tc>
          <w:tcPr>
            <w:tcW w:w="1101" w:type="dxa"/>
            <w:vMerge/>
            <w:tcBorders>
              <w:top w:val="single" w:sz="4" w:space="0" w:color="000000"/>
              <w:left w:val="single" w:sz="4" w:space="0" w:color="000000"/>
              <w:bottom w:val="single" w:sz="4" w:space="0" w:color="000000"/>
              <w:right w:val="nil"/>
            </w:tcBorders>
            <w:vAlign w:val="center"/>
            <w:hideMark/>
          </w:tcPr>
          <w:p w:rsidR="00234917" w:rsidRDefault="00234917">
            <w:pPr>
              <w:suppressAutoHyphens/>
              <w:spacing w:before="60" w:after="60" w:line="216" w:lineRule="auto"/>
              <w:jc w:val="both"/>
              <w:rPr>
                <w:ins w:id="8081" w:author="Tarcisio Lindislei Padilha Batalhoto" w:date="2019-10-24T16:49:00Z"/>
                <w:del w:id="8082" w:author="Felix" w:date="2020-07-06T11:55:00Z"/>
                <w:rFonts w:asciiTheme="minorHAnsi" w:eastAsia="Times New Roman" w:hAnsiTheme="minorHAnsi" w:cstheme="minorHAnsi"/>
                <w:color w:val="000000"/>
                <w:spacing w:val="-4"/>
                <w:highlight w:val="red"/>
                <w:lang w:eastAsia="pt-BR"/>
                <w:rPrChange w:id="8083" w:author="isagrub@yahoo.com.br" w:date="2020-07-07T15:59:00Z">
                  <w:rPr>
                    <w:ins w:id="8084" w:author="Tarcisio Lindislei Padilha Batalhoto" w:date="2019-10-24T16:49:00Z"/>
                    <w:del w:id="8085" w:author="Felix" w:date="2020-07-06T11:55:00Z"/>
                    <w:rFonts w:eastAsia="Times New Roman" w:cs="Arial Narrow"/>
                    <w:color w:val="000000"/>
                    <w:spacing w:val="-4"/>
                    <w:szCs w:val="20"/>
                    <w:lang w:eastAsia="pt-BR"/>
                  </w:rPr>
                </w:rPrChange>
              </w:rPr>
              <w:pPrChange w:id="8086" w:author="isagrub@yahoo.com.br" w:date="2020-07-07T15:59:00Z">
                <w:pPr>
                  <w:suppressAutoHyphens/>
                  <w:spacing w:before="40" w:after="40" w:line="216" w:lineRule="auto"/>
                  <w:jc w:val="both"/>
                </w:pPr>
              </w:pPrChange>
            </w:pPr>
          </w:p>
        </w:tc>
        <w:tc>
          <w:tcPr>
            <w:tcW w:w="5417" w:type="dxa"/>
            <w:tcBorders>
              <w:top w:val="single" w:sz="4" w:space="0" w:color="000000"/>
              <w:left w:val="single" w:sz="4" w:space="0" w:color="000000"/>
              <w:bottom w:val="single" w:sz="4" w:space="0" w:color="000000"/>
              <w:right w:val="nil"/>
            </w:tcBorders>
            <w:hideMark/>
          </w:tcPr>
          <w:p w:rsidR="00234917" w:rsidRDefault="00FD64B4">
            <w:pPr>
              <w:suppressAutoHyphens/>
              <w:spacing w:before="60" w:after="60" w:line="216" w:lineRule="auto"/>
              <w:jc w:val="both"/>
              <w:rPr>
                <w:ins w:id="8087" w:author="Tarcisio Lindislei Padilha Batalhoto" w:date="2019-10-24T16:49:00Z"/>
                <w:del w:id="8088" w:author="Felix" w:date="2020-07-06T11:55:00Z"/>
                <w:rFonts w:asciiTheme="minorHAnsi" w:eastAsia="Times New Roman" w:hAnsiTheme="minorHAnsi" w:cstheme="minorHAnsi"/>
                <w:color w:val="000000"/>
                <w:spacing w:val="-4"/>
                <w:highlight w:val="red"/>
                <w:lang w:eastAsia="pt-BR"/>
                <w:rPrChange w:id="8089" w:author="isagrub@yahoo.com.br" w:date="2020-07-07T15:59:00Z">
                  <w:rPr>
                    <w:ins w:id="8090" w:author="Tarcisio Lindislei Padilha Batalhoto" w:date="2019-10-24T16:49:00Z"/>
                    <w:del w:id="8091" w:author="Felix" w:date="2020-07-06T11:55:00Z"/>
                    <w:rFonts w:eastAsia="Times New Roman" w:cs="Arial Narrow"/>
                    <w:color w:val="000000"/>
                    <w:spacing w:val="-4"/>
                    <w:szCs w:val="20"/>
                    <w:lang w:eastAsia="pt-BR"/>
                  </w:rPr>
                </w:rPrChange>
              </w:rPr>
              <w:pPrChange w:id="8092" w:author="isagrub@yahoo.com.br" w:date="2020-07-07T15:59:00Z">
                <w:pPr>
                  <w:suppressAutoHyphens/>
                  <w:spacing w:before="40" w:after="40" w:line="216" w:lineRule="auto"/>
                  <w:jc w:val="both"/>
                </w:pPr>
              </w:pPrChange>
            </w:pPr>
            <w:ins w:id="8093" w:author="Tarcisio Lindislei Padilha Batalhoto" w:date="2019-10-24T16:49:00Z">
              <w:del w:id="8094" w:author="Felix" w:date="2020-07-06T11:55:00Z">
                <w:r w:rsidRPr="00FD64B4">
                  <w:rPr>
                    <w:rFonts w:asciiTheme="minorHAnsi" w:eastAsia="Times New Roman" w:hAnsiTheme="minorHAnsi" w:cstheme="minorHAnsi"/>
                    <w:color w:val="000000"/>
                    <w:spacing w:val="-4"/>
                    <w:highlight w:val="red"/>
                    <w:lang w:eastAsia="pt-BR"/>
                    <w:rPrChange w:id="8095" w:author="isagrub@yahoo.com.br" w:date="2020-07-07T15:59:00Z">
                      <w:rPr>
                        <w:rFonts w:ascii="Arial Narrow" w:eastAsia="Times New Roman" w:hAnsi="Arial Narrow" w:cs="Arial Narrow"/>
                        <w:color w:val="000000"/>
                        <w:spacing w:val="-4"/>
                        <w:szCs w:val="20"/>
                        <w:u w:val="single"/>
                        <w:lang w:eastAsia="pt-BR"/>
                      </w:rPr>
                    </w:rPrChange>
                  </w:rPr>
                  <w:delText>Unidade de medida:</w:delText>
                </w:r>
              </w:del>
            </w:ins>
          </w:p>
        </w:tc>
        <w:tc>
          <w:tcPr>
            <w:tcW w:w="2413" w:type="dxa"/>
            <w:tcBorders>
              <w:top w:val="single" w:sz="4" w:space="0" w:color="000000"/>
              <w:left w:val="single" w:sz="4" w:space="0" w:color="000000"/>
              <w:bottom w:val="single" w:sz="4" w:space="0" w:color="000000"/>
              <w:right w:val="single" w:sz="4" w:space="0" w:color="000000"/>
            </w:tcBorders>
            <w:hideMark/>
          </w:tcPr>
          <w:p w:rsidR="00234917" w:rsidRDefault="00FD64B4">
            <w:pPr>
              <w:suppressAutoHyphens/>
              <w:spacing w:before="60" w:after="60" w:line="216" w:lineRule="auto"/>
              <w:jc w:val="both"/>
              <w:rPr>
                <w:ins w:id="8096" w:author="Tarcisio Lindislei Padilha Batalhoto" w:date="2019-10-24T16:49:00Z"/>
                <w:del w:id="8097" w:author="Felix" w:date="2020-07-06T11:55:00Z"/>
                <w:rFonts w:asciiTheme="minorHAnsi" w:eastAsia="Times New Roman" w:hAnsiTheme="minorHAnsi" w:cstheme="minorHAnsi"/>
                <w:color w:val="000000"/>
                <w:spacing w:val="-4"/>
                <w:highlight w:val="red"/>
                <w:lang w:eastAsia="pt-BR"/>
                <w:rPrChange w:id="8098" w:author="isagrub@yahoo.com.br" w:date="2020-07-07T15:59:00Z">
                  <w:rPr>
                    <w:ins w:id="8099" w:author="Tarcisio Lindislei Padilha Batalhoto" w:date="2019-10-24T16:49:00Z"/>
                    <w:del w:id="8100" w:author="Felix" w:date="2020-07-06T11:55:00Z"/>
                    <w:rFonts w:eastAsia="Times New Roman" w:cs="Arial Narrow"/>
                    <w:color w:val="000000"/>
                    <w:spacing w:val="-4"/>
                    <w:szCs w:val="20"/>
                    <w:lang w:eastAsia="pt-BR"/>
                  </w:rPr>
                </w:rPrChange>
              </w:rPr>
              <w:pPrChange w:id="8101" w:author="isagrub@yahoo.com.br" w:date="2020-07-07T15:59:00Z">
                <w:pPr>
                  <w:suppressAutoHyphens/>
                  <w:spacing w:before="40" w:after="40" w:line="216" w:lineRule="auto"/>
                  <w:jc w:val="both"/>
                </w:pPr>
              </w:pPrChange>
            </w:pPr>
            <w:ins w:id="8102" w:author="Tarcisio Lindislei Padilha Batalhoto" w:date="2019-10-24T16:49:00Z">
              <w:del w:id="8103" w:author="Felix" w:date="2020-07-06T11:55:00Z">
                <w:r w:rsidRPr="00FD64B4">
                  <w:rPr>
                    <w:rFonts w:asciiTheme="minorHAnsi" w:eastAsia="Times New Roman" w:hAnsiTheme="minorHAnsi" w:cstheme="minorHAnsi"/>
                    <w:color w:val="000000"/>
                    <w:spacing w:val="-4"/>
                    <w:highlight w:val="red"/>
                    <w:lang w:eastAsia="pt-BR"/>
                    <w:rPrChange w:id="8104" w:author="isagrub@yahoo.com.br" w:date="2020-07-07T15:59:00Z">
                      <w:rPr>
                        <w:rFonts w:ascii="Arial Narrow" w:eastAsia="Times New Roman" w:hAnsi="Arial Narrow" w:cs="Arial Narrow"/>
                        <w:color w:val="000000"/>
                        <w:spacing w:val="-4"/>
                        <w:szCs w:val="20"/>
                        <w:u w:val="single"/>
                        <w:lang w:eastAsia="pt-BR"/>
                      </w:rPr>
                    </w:rPrChange>
                  </w:rPr>
                  <w:delText>Quantidade:</w:delText>
                </w:r>
              </w:del>
            </w:ins>
          </w:p>
        </w:tc>
      </w:tr>
      <w:tr w:rsidR="001C7B29" w:rsidRPr="002A0A5A" w:rsidDel="006C523E" w:rsidTr="00F9134A">
        <w:trPr>
          <w:cantSplit/>
          <w:trHeight w:val="20"/>
          <w:ins w:id="8105" w:author="Tarcisio Lindislei Padilha Batalhoto" w:date="2019-10-24T16:49:00Z"/>
          <w:del w:id="8106" w:author="Felix" w:date="2020-07-06T11:55:00Z"/>
        </w:trPr>
        <w:tc>
          <w:tcPr>
            <w:tcW w:w="1101" w:type="dxa"/>
            <w:vMerge/>
            <w:tcBorders>
              <w:top w:val="single" w:sz="4" w:space="0" w:color="000000"/>
              <w:left w:val="single" w:sz="4" w:space="0" w:color="000000"/>
              <w:bottom w:val="single" w:sz="4" w:space="0" w:color="000000"/>
              <w:right w:val="nil"/>
            </w:tcBorders>
            <w:vAlign w:val="center"/>
            <w:hideMark/>
          </w:tcPr>
          <w:p w:rsidR="00234917" w:rsidRDefault="00234917">
            <w:pPr>
              <w:suppressAutoHyphens/>
              <w:spacing w:before="60" w:after="60" w:line="216" w:lineRule="auto"/>
              <w:jc w:val="both"/>
              <w:rPr>
                <w:ins w:id="8107" w:author="Tarcisio Lindislei Padilha Batalhoto" w:date="2019-10-24T16:49:00Z"/>
                <w:del w:id="8108" w:author="Felix" w:date="2020-07-06T11:55:00Z"/>
                <w:rFonts w:asciiTheme="minorHAnsi" w:eastAsia="Times New Roman" w:hAnsiTheme="minorHAnsi" w:cstheme="minorHAnsi"/>
                <w:color w:val="000000"/>
                <w:spacing w:val="-4"/>
                <w:highlight w:val="red"/>
                <w:lang w:eastAsia="pt-BR"/>
                <w:rPrChange w:id="8109" w:author="isagrub@yahoo.com.br" w:date="2020-07-07T15:59:00Z">
                  <w:rPr>
                    <w:ins w:id="8110" w:author="Tarcisio Lindislei Padilha Batalhoto" w:date="2019-10-24T16:49:00Z"/>
                    <w:del w:id="8111" w:author="Felix" w:date="2020-07-06T11:55:00Z"/>
                    <w:rFonts w:eastAsia="Times New Roman" w:cs="Arial Narrow"/>
                    <w:color w:val="000000"/>
                    <w:spacing w:val="-4"/>
                    <w:szCs w:val="20"/>
                    <w:lang w:eastAsia="pt-BR"/>
                  </w:rPr>
                </w:rPrChange>
              </w:rPr>
              <w:pPrChange w:id="8112" w:author="isagrub@yahoo.com.br" w:date="2020-07-07T15:59:00Z">
                <w:pPr>
                  <w:suppressAutoHyphens/>
                  <w:spacing w:before="40" w:after="40" w:line="216" w:lineRule="auto"/>
                  <w:jc w:val="both"/>
                </w:pPr>
              </w:pPrChange>
            </w:pPr>
          </w:p>
        </w:tc>
        <w:tc>
          <w:tcPr>
            <w:tcW w:w="7830" w:type="dxa"/>
            <w:gridSpan w:val="2"/>
            <w:tcBorders>
              <w:top w:val="single" w:sz="4" w:space="0" w:color="000000"/>
              <w:left w:val="single" w:sz="4" w:space="0" w:color="000000"/>
              <w:bottom w:val="single" w:sz="4" w:space="0" w:color="000000"/>
              <w:right w:val="single" w:sz="4" w:space="0" w:color="000000"/>
            </w:tcBorders>
            <w:vAlign w:val="center"/>
            <w:hideMark/>
          </w:tcPr>
          <w:p w:rsidR="00234917" w:rsidRDefault="00FD64B4">
            <w:pPr>
              <w:suppressAutoHyphens/>
              <w:spacing w:before="60" w:after="60" w:line="216" w:lineRule="auto"/>
              <w:jc w:val="both"/>
              <w:rPr>
                <w:ins w:id="8113" w:author="Tarcisio Lindislei Padilha Batalhoto" w:date="2019-10-24T16:49:00Z"/>
                <w:del w:id="8114" w:author="Felix" w:date="2020-07-06T11:55:00Z"/>
                <w:rFonts w:asciiTheme="minorHAnsi" w:eastAsia="Times New Roman" w:hAnsiTheme="minorHAnsi" w:cstheme="minorHAnsi"/>
                <w:color w:val="000000"/>
                <w:spacing w:val="-4"/>
                <w:highlight w:val="red"/>
                <w:lang w:eastAsia="pt-BR"/>
                <w:rPrChange w:id="8115" w:author="isagrub@yahoo.com.br" w:date="2020-07-07T15:59:00Z">
                  <w:rPr>
                    <w:ins w:id="8116" w:author="Tarcisio Lindislei Padilha Batalhoto" w:date="2019-10-24T16:49:00Z"/>
                    <w:del w:id="8117" w:author="Felix" w:date="2020-07-06T11:55:00Z"/>
                    <w:rFonts w:eastAsia="Times New Roman" w:cs="Arial Narrow"/>
                    <w:color w:val="000000"/>
                    <w:spacing w:val="-4"/>
                    <w:szCs w:val="20"/>
                    <w:lang w:eastAsia="pt-BR"/>
                  </w:rPr>
                </w:rPrChange>
              </w:rPr>
              <w:pPrChange w:id="8118" w:author="isagrub@yahoo.com.br" w:date="2020-07-07T15:59:00Z">
                <w:pPr>
                  <w:suppressAutoHyphens/>
                  <w:spacing w:before="40" w:after="40" w:line="216" w:lineRule="auto"/>
                  <w:jc w:val="both"/>
                </w:pPr>
              </w:pPrChange>
            </w:pPr>
            <w:ins w:id="8119" w:author="Tarcisio Lindislei Padilha Batalhoto" w:date="2019-10-24T16:49:00Z">
              <w:del w:id="8120" w:author="Felix" w:date="2020-07-06T11:55:00Z">
                <w:r w:rsidRPr="00FD64B4">
                  <w:rPr>
                    <w:rFonts w:asciiTheme="minorHAnsi" w:eastAsia="Times New Roman" w:hAnsiTheme="minorHAnsi" w:cstheme="minorHAnsi"/>
                    <w:color w:val="000000"/>
                    <w:spacing w:val="-4"/>
                    <w:highlight w:val="red"/>
                    <w:lang w:eastAsia="pt-BR"/>
                    <w:rPrChange w:id="8121" w:author="isagrub@yahoo.com.br" w:date="2020-07-07T15:59:00Z">
                      <w:rPr>
                        <w:rFonts w:ascii="Arial Narrow" w:eastAsia="Times New Roman" w:hAnsi="Arial Narrow" w:cs="Arial Narrow"/>
                        <w:color w:val="000000"/>
                        <w:spacing w:val="-4"/>
                        <w:szCs w:val="20"/>
                        <w:u w:val="single"/>
                        <w:lang w:eastAsia="pt-BR"/>
                      </w:rPr>
                    </w:rPrChange>
                  </w:rPr>
                  <w:delText>Etapa/Fase nº</w:delText>
                </w:r>
              </w:del>
            </w:ins>
          </w:p>
        </w:tc>
      </w:tr>
      <w:tr w:rsidR="001C7B29" w:rsidRPr="002A0A5A" w:rsidDel="006C523E" w:rsidTr="00F9134A">
        <w:trPr>
          <w:cantSplit/>
          <w:trHeight w:val="20"/>
          <w:ins w:id="8122" w:author="Tarcisio Lindislei Padilha Batalhoto" w:date="2019-10-24T16:49:00Z"/>
          <w:del w:id="8123" w:author="Felix" w:date="2020-07-06T11:55:00Z"/>
        </w:trPr>
        <w:tc>
          <w:tcPr>
            <w:tcW w:w="1101" w:type="dxa"/>
            <w:vMerge/>
            <w:tcBorders>
              <w:top w:val="single" w:sz="4" w:space="0" w:color="000000"/>
              <w:left w:val="single" w:sz="4" w:space="0" w:color="000000"/>
              <w:bottom w:val="single" w:sz="4" w:space="0" w:color="000000"/>
              <w:right w:val="nil"/>
            </w:tcBorders>
            <w:vAlign w:val="center"/>
            <w:hideMark/>
          </w:tcPr>
          <w:p w:rsidR="00234917" w:rsidRDefault="00234917">
            <w:pPr>
              <w:suppressAutoHyphens/>
              <w:spacing w:before="60" w:after="60" w:line="216" w:lineRule="auto"/>
              <w:jc w:val="both"/>
              <w:rPr>
                <w:ins w:id="8124" w:author="Tarcisio Lindislei Padilha Batalhoto" w:date="2019-10-24T16:49:00Z"/>
                <w:del w:id="8125" w:author="Felix" w:date="2020-07-06T11:55:00Z"/>
                <w:rFonts w:asciiTheme="minorHAnsi" w:eastAsia="Times New Roman" w:hAnsiTheme="minorHAnsi" w:cstheme="minorHAnsi"/>
                <w:color w:val="000000"/>
                <w:spacing w:val="-4"/>
                <w:highlight w:val="red"/>
                <w:lang w:eastAsia="pt-BR"/>
                <w:rPrChange w:id="8126" w:author="isagrub@yahoo.com.br" w:date="2020-07-07T15:59:00Z">
                  <w:rPr>
                    <w:ins w:id="8127" w:author="Tarcisio Lindislei Padilha Batalhoto" w:date="2019-10-24T16:49:00Z"/>
                    <w:del w:id="8128" w:author="Felix" w:date="2020-07-06T11:55:00Z"/>
                    <w:rFonts w:eastAsia="Times New Roman" w:cs="Arial Narrow"/>
                    <w:color w:val="000000"/>
                    <w:spacing w:val="-4"/>
                    <w:szCs w:val="20"/>
                    <w:lang w:eastAsia="pt-BR"/>
                  </w:rPr>
                </w:rPrChange>
              </w:rPr>
              <w:pPrChange w:id="8129" w:author="isagrub@yahoo.com.br" w:date="2020-07-07T15:59:00Z">
                <w:pPr>
                  <w:suppressAutoHyphens/>
                  <w:spacing w:before="40" w:after="40" w:line="216" w:lineRule="auto"/>
                  <w:jc w:val="both"/>
                </w:pPr>
              </w:pPrChange>
            </w:pPr>
          </w:p>
        </w:tc>
        <w:tc>
          <w:tcPr>
            <w:tcW w:w="5417" w:type="dxa"/>
            <w:tcBorders>
              <w:top w:val="single" w:sz="4" w:space="0" w:color="000000"/>
              <w:left w:val="single" w:sz="4" w:space="0" w:color="000000"/>
              <w:bottom w:val="single" w:sz="4" w:space="0" w:color="000000"/>
              <w:right w:val="nil"/>
            </w:tcBorders>
            <w:hideMark/>
          </w:tcPr>
          <w:p w:rsidR="00234917" w:rsidRDefault="00FD64B4">
            <w:pPr>
              <w:suppressAutoHyphens/>
              <w:spacing w:before="60" w:after="60" w:line="216" w:lineRule="auto"/>
              <w:jc w:val="both"/>
              <w:rPr>
                <w:ins w:id="8130" w:author="Tarcisio Lindislei Padilha Batalhoto" w:date="2019-10-24T16:49:00Z"/>
                <w:del w:id="8131" w:author="Felix" w:date="2020-07-06T11:55:00Z"/>
                <w:rFonts w:asciiTheme="minorHAnsi" w:eastAsia="Times New Roman" w:hAnsiTheme="minorHAnsi" w:cstheme="minorHAnsi"/>
                <w:color w:val="000000"/>
                <w:spacing w:val="-4"/>
                <w:highlight w:val="red"/>
                <w:lang w:eastAsia="pt-BR"/>
                <w:rPrChange w:id="8132" w:author="isagrub@yahoo.com.br" w:date="2020-07-07T15:59:00Z">
                  <w:rPr>
                    <w:ins w:id="8133" w:author="Tarcisio Lindislei Padilha Batalhoto" w:date="2019-10-24T16:49:00Z"/>
                    <w:del w:id="8134" w:author="Felix" w:date="2020-07-06T11:55:00Z"/>
                    <w:rFonts w:eastAsia="Times New Roman" w:cs="Arial Narrow"/>
                    <w:color w:val="000000"/>
                    <w:spacing w:val="-4"/>
                    <w:szCs w:val="20"/>
                    <w:lang w:eastAsia="pt-BR"/>
                  </w:rPr>
                </w:rPrChange>
              </w:rPr>
              <w:pPrChange w:id="8135" w:author="isagrub@yahoo.com.br" w:date="2020-07-07T15:59:00Z">
                <w:pPr>
                  <w:suppressAutoHyphens/>
                  <w:spacing w:before="40" w:after="40" w:line="216" w:lineRule="auto"/>
                  <w:jc w:val="both"/>
                </w:pPr>
              </w:pPrChange>
            </w:pPr>
            <w:ins w:id="8136" w:author="Tarcisio Lindislei Padilha Batalhoto" w:date="2019-10-24T16:49:00Z">
              <w:del w:id="8137" w:author="Felix" w:date="2020-07-06T11:55:00Z">
                <w:r w:rsidRPr="00FD64B4">
                  <w:rPr>
                    <w:rFonts w:asciiTheme="minorHAnsi" w:eastAsia="Times New Roman" w:hAnsiTheme="minorHAnsi" w:cstheme="minorHAnsi"/>
                    <w:color w:val="000000"/>
                    <w:spacing w:val="-4"/>
                    <w:highlight w:val="red"/>
                    <w:lang w:eastAsia="pt-BR"/>
                    <w:rPrChange w:id="8138" w:author="isagrub@yahoo.com.br" w:date="2020-07-07T15:59:00Z">
                      <w:rPr>
                        <w:rFonts w:ascii="Arial Narrow" w:eastAsia="Times New Roman" w:hAnsi="Arial Narrow" w:cs="Arial Narrow"/>
                        <w:color w:val="000000"/>
                        <w:spacing w:val="-4"/>
                        <w:szCs w:val="20"/>
                        <w:u w:val="single"/>
                        <w:lang w:eastAsia="pt-BR"/>
                      </w:rPr>
                    </w:rPrChange>
                  </w:rPr>
                  <w:delText>Descrição da Etapa/Fase</w:delText>
                </w:r>
              </w:del>
            </w:ins>
          </w:p>
        </w:tc>
        <w:tc>
          <w:tcPr>
            <w:tcW w:w="2413" w:type="dxa"/>
            <w:tcBorders>
              <w:top w:val="single" w:sz="4" w:space="0" w:color="000000"/>
              <w:left w:val="single" w:sz="4" w:space="0" w:color="000000"/>
              <w:bottom w:val="single" w:sz="4" w:space="0" w:color="000000"/>
              <w:right w:val="single" w:sz="4" w:space="0" w:color="000000"/>
            </w:tcBorders>
          </w:tcPr>
          <w:p w:rsidR="00234917" w:rsidRDefault="00234917">
            <w:pPr>
              <w:suppressAutoHyphens/>
              <w:spacing w:before="60" w:after="60" w:line="216" w:lineRule="auto"/>
              <w:jc w:val="both"/>
              <w:rPr>
                <w:ins w:id="8139" w:author="Tarcisio Lindislei Padilha Batalhoto" w:date="2019-10-24T16:49:00Z"/>
                <w:del w:id="8140" w:author="Felix" w:date="2020-07-06T11:55:00Z"/>
                <w:rFonts w:asciiTheme="minorHAnsi" w:eastAsia="Times New Roman" w:hAnsiTheme="minorHAnsi" w:cstheme="minorHAnsi"/>
                <w:color w:val="000000"/>
                <w:spacing w:val="-4"/>
                <w:highlight w:val="red"/>
                <w:lang w:eastAsia="pt-BR"/>
                <w:rPrChange w:id="8141" w:author="isagrub@yahoo.com.br" w:date="2020-07-07T15:59:00Z">
                  <w:rPr>
                    <w:ins w:id="8142" w:author="Tarcisio Lindislei Padilha Batalhoto" w:date="2019-10-24T16:49:00Z"/>
                    <w:del w:id="8143" w:author="Felix" w:date="2020-07-06T11:55:00Z"/>
                    <w:rFonts w:eastAsia="Times New Roman" w:cs="Arial Narrow"/>
                    <w:color w:val="000000"/>
                    <w:spacing w:val="-4"/>
                    <w:szCs w:val="20"/>
                    <w:lang w:eastAsia="pt-BR"/>
                  </w:rPr>
                </w:rPrChange>
              </w:rPr>
              <w:pPrChange w:id="8144" w:author="isagrub@yahoo.com.br" w:date="2020-07-07T15:59:00Z">
                <w:pPr>
                  <w:suppressAutoHyphens/>
                  <w:spacing w:before="40" w:after="40" w:line="216" w:lineRule="auto"/>
                  <w:jc w:val="both"/>
                </w:pPr>
              </w:pPrChange>
            </w:pPr>
          </w:p>
        </w:tc>
      </w:tr>
      <w:tr w:rsidR="001C7B29" w:rsidRPr="002A0A5A" w:rsidDel="006C523E" w:rsidTr="00F9134A">
        <w:trPr>
          <w:cantSplit/>
          <w:trHeight w:val="20"/>
          <w:ins w:id="8145" w:author="Tarcisio Lindislei Padilha Batalhoto" w:date="2019-10-24T16:49:00Z"/>
          <w:del w:id="8146" w:author="Felix" w:date="2020-07-06T11:55:00Z"/>
        </w:trPr>
        <w:tc>
          <w:tcPr>
            <w:tcW w:w="1101" w:type="dxa"/>
            <w:vMerge/>
            <w:tcBorders>
              <w:top w:val="single" w:sz="4" w:space="0" w:color="000000"/>
              <w:left w:val="single" w:sz="4" w:space="0" w:color="000000"/>
              <w:bottom w:val="single" w:sz="4" w:space="0" w:color="000000"/>
              <w:right w:val="nil"/>
            </w:tcBorders>
            <w:vAlign w:val="center"/>
            <w:hideMark/>
          </w:tcPr>
          <w:p w:rsidR="00234917" w:rsidRDefault="00234917">
            <w:pPr>
              <w:suppressAutoHyphens/>
              <w:spacing w:before="60" w:after="60" w:line="216" w:lineRule="auto"/>
              <w:jc w:val="both"/>
              <w:rPr>
                <w:ins w:id="8147" w:author="Tarcisio Lindislei Padilha Batalhoto" w:date="2019-10-24T16:49:00Z"/>
                <w:del w:id="8148" w:author="Felix" w:date="2020-07-06T11:55:00Z"/>
                <w:rFonts w:asciiTheme="minorHAnsi" w:eastAsia="Times New Roman" w:hAnsiTheme="minorHAnsi" w:cstheme="minorHAnsi"/>
                <w:color w:val="000000"/>
                <w:spacing w:val="-4"/>
                <w:highlight w:val="red"/>
                <w:lang w:eastAsia="pt-BR"/>
                <w:rPrChange w:id="8149" w:author="isagrub@yahoo.com.br" w:date="2020-07-07T15:59:00Z">
                  <w:rPr>
                    <w:ins w:id="8150" w:author="Tarcisio Lindislei Padilha Batalhoto" w:date="2019-10-24T16:49:00Z"/>
                    <w:del w:id="8151" w:author="Felix" w:date="2020-07-06T11:55:00Z"/>
                    <w:rFonts w:eastAsia="Times New Roman" w:cs="Arial Narrow"/>
                    <w:color w:val="000000"/>
                    <w:spacing w:val="-4"/>
                    <w:szCs w:val="20"/>
                    <w:lang w:eastAsia="pt-BR"/>
                  </w:rPr>
                </w:rPrChange>
              </w:rPr>
              <w:pPrChange w:id="8152" w:author="isagrub@yahoo.com.br" w:date="2020-07-07T15:59:00Z">
                <w:pPr>
                  <w:suppressAutoHyphens/>
                  <w:spacing w:before="40" w:after="40" w:line="216" w:lineRule="auto"/>
                  <w:jc w:val="both"/>
                </w:pPr>
              </w:pPrChange>
            </w:pPr>
          </w:p>
        </w:tc>
        <w:tc>
          <w:tcPr>
            <w:tcW w:w="5417" w:type="dxa"/>
            <w:tcBorders>
              <w:top w:val="single" w:sz="4" w:space="0" w:color="000000"/>
              <w:left w:val="single" w:sz="4" w:space="0" w:color="000000"/>
              <w:bottom w:val="single" w:sz="4" w:space="0" w:color="000000"/>
              <w:right w:val="nil"/>
            </w:tcBorders>
            <w:hideMark/>
          </w:tcPr>
          <w:p w:rsidR="00234917" w:rsidRDefault="00FD64B4">
            <w:pPr>
              <w:suppressAutoHyphens/>
              <w:autoSpaceDE w:val="0"/>
              <w:autoSpaceDN w:val="0"/>
              <w:adjustRightInd w:val="0"/>
              <w:spacing w:before="60" w:after="60" w:line="216" w:lineRule="auto"/>
              <w:jc w:val="both"/>
              <w:rPr>
                <w:ins w:id="8153" w:author="Tarcisio Lindislei Padilha Batalhoto" w:date="2019-10-24T16:49:00Z"/>
                <w:del w:id="8154" w:author="Felix" w:date="2020-07-06T11:55:00Z"/>
                <w:rFonts w:asciiTheme="minorHAnsi" w:eastAsia="Times New Roman" w:hAnsiTheme="minorHAnsi" w:cstheme="minorHAnsi"/>
                <w:color w:val="000000"/>
                <w:spacing w:val="-4"/>
                <w:highlight w:val="red"/>
                <w:lang w:eastAsia="pt-BR"/>
                <w:rPrChange w:id="8155" w:author="isagrub@yahoo.com.br" w:date="2020-07-07T15:59:00Z">
                  <w:rPr>
                    <w:ins w:id="8156" w:author="Tarcisio Lindislei Padilha Batalhoto" w:date="2019-10-24T16:49:00Z"/>
                    <w:del w:id="8157" w:author="Felix" w:date="2020-07-06T11:55:00Z"/>
                    <w:rFonts w:ascii="Arial" w:eastAsia="Times New Roman" w:hAnsi="Arial" w:cs="Arial Narrow"/>
                    <w:color w:val="000000"/>
                    <w:spacing w:val="-4"/>
                    <w:szCs w:val="20"/>
                    <w:lang w:eastAsia="pt-BR"/>
                  </w:rPr>
                </w:rPrChange>
              </w:rPr>
              <w:pPrChange w:id="8158" w:author="isagrub@yahoo.com.br" w:date="2020-07-07T15:59:00Z">
                <w:pPr>
                  <w:suppressAutoHyphens/>
                  <w:autoSpaceDE w:val="0"/>
                  <w:autoSpaceDN w:val="0"/>
                  <w:adjustRightInd w:val="0"/>
                  <w:spacing w:before="40" w:after="40" w:line="216" w:lineRule="auto"/>
                  <w:jc w:val="both"/>
                </w:pPr>
              </w:pPrChange>
            </w:pPr>
            <w:ins w:id="8159" w:author="Tarcisio Lindislei Padilha Batalhoto" w:date="2019-10-24T16:49:00Z">
              <w:del w:id="8160" w:author="Felix" w:date="2020-07-06T11:55:00Z">
                <w:r w:rsidRPr="00FD64B4">
                  <w:rPr>
                    <w:rFonts w:asciiTheme="minorHAnsi" w:eastAsia="Times New Roman" w:hAnsiTheme="minorHAnsi" w:cstheme="minorHAnsi"/>
                    <w:color w:val="000000"/>
                    <w:spacing w:val="-4"/>
                    <w:highlight w:val="red"/>
                    <w:lang w:eastAsia="pt-BR"/>
                    <w:rPrChange w:id="8161" w:author="isagrub@yahoo.com.br" w:date="2020-07-07T15:59:00Z">
                      <w:rPr>
                        <w:rFonts w:ascii="Arial Narrow" w:eastAsia="Times New Roman" w:hAnsi="Arial Narrow" w:cs="Arial Narrow"/>
                        <w:color w:val="000000"/>
                        <w:spacing w:val="-4"/>
                        <w:szCs w:val="20"/>
                        <w:u w:val="single"/>
                        <w:lang w:eastAsia="pt-BR"/>
                      </w:rPr>
                    </w:rPrChange>
                  </w:rPr>
                  <w:delText>Período de realização: Início:   /   /            Término:   /   /</w:delText>
                </w:r>
              </w:del>
            </w:ins>
          </w:p>
        </w:tc>
        <w:tc>
          <w:tcPr>
            <w:tcW w:w="2413" w:type="dxa"/>
            <w:tcBorders>
              <w:top w:val="single" w:sz="4" w:space="0" w:color="000000"/>
              <w:left w:val="single" w:sz="4" w:space="0" w:color="000000"/>
              <w:bottom w:val="single" w:sz="4" w:space="0" w:color="000000"/>
              <w:right w:val="single" w:sz="4" w:space="0" w:color="000000"/>
            </w:tcBorders>
            <w:hideMark/>
          </w:tcPr>
          <w:p w:rsidR="00234917" w:rsidRDefault="00FD64B4">
            <w:pPr>
              <w:suppressAutoHyphens/>
              <w:autoSpaceDE w:val="0"/>
              <w:autoSpaceDN w:val="0"/>
              <w:adjustRightInd w:val="0"/>
              <w:spacing w:before="60" w:after="60" w:line="216" w:lineRule="auto"/>
              <w:jc w:val="both"/>
              <w:rPr>
                <w:ins w:id="8162" w:author="Tarcisio Lindislei Padilha Batalhoto" w:date="2019-10-24T16:49:00Z"/>
                <w:del w:id="8163" w:author="Felix" w:date="2020-07-06T11:55:00Z"/>
                <w:rFonts w:asciiTheme="minorHAnsi" w:eastAsia="Times New Roman" w:hAnsiTheme="minorHAnsi" w:cstheme="minorHAnsi"/>
                <w:color w:val="000000"/>
                <w:spacing w:val="-4"/>
                <w:lang w:eastAsia="pt-BR"/>
                <w:rPrChange w:id="8164" w:author="isagrub@yahoo.com.br" w:date="2020-07-07T15:59:00Z">
                  <w:rPr>
                    <w:ins w:id="8165" w:author="Tarcisio Lindislei Padilha Batalhoto" w:date="2019-10-24T16:49:00Z"/>
                    <w:del w:id="8166" w:author="Felix" w:date="2020-07-06T11:55:00Z"/>
                    <w:rFonts w:ascii="Arial" w:eastAsia="Times New Roman" w:hAnsi="Arial" w:cs="Arial Narrow"/>
                    <w:color w:val="000000"/>
                    <w:spacing w:val="-4"/>
                    <w:szCs w:val="20"/>
                    <w:lang w:eastAsia="pt-BR"/>
                  </w:rPr>
                </w:rPrChange>
              </w:rPr>
              <w:pPrChange w:id="8167" w:author="isagrub@yahoo.com.br" w:date="2020-07-07T15:59:00Z">
                <w:pPr>
                  <w:suppressAutoHyphens/>
                  <w:autoSpaceDE w:val="0"/>
                  <w:autoSpaceDN w:val="0"/>
                  <w:adjustRightInd w:val="0"/>
                  <w:spacing w:before="40" w:after="40" w:line="216" w:lineRule="auto"/>
                  <w:jc w:val="both"/>
                </w:pPr>
              </w:pPrChange>
            </w:pPr>
            <w:ins w:id="8168" w:author="Tarcisio Lindislei Padilha Batalhoto" w:date="2019-10-24T16:49:00Z">
              <w:del w:id="8169" w:author="Felix" w:date="2020-07-06T11:55:00Z">
                <w:r w:rsidRPr="00FD64B4">
                  <w:rPr>
                    <w:rFonts w:asciiTheme="minorHAnsi" w:eastAsia="Times New Roman" w:hAnsiTheme="minorHAnsi" w:cstheme="minorHAnsi"/>
                    <w:color w:val="000000"/>
                    <w:spacing w:val="-4"/>
                    <w:highlight w:val="red"/>
                    <w:lang w:eastAsia="pt-BR"/>
                    <w:rPrChange w:id="8170" w:author="isagrub@yahoo.com.br" w:date="2020-07-07T15:59:00Z">
                      <w:rPr>
                        <w:rFonts w:ascii="Arial Narrow" w:eastAsia="Times New Roman" w:hAnsi="Arial Narrow" w:cs="Arial Narrow"/>
                        <w:color w:val="000000"/>
                        <w:spacing w:val="-4"/>
                        <w:szCs w:val="20"/>
                        <w:u w:val="single"/>
                        <w:lang w:eastAsia="pt-BR"/>
                      </w:rPr>
                    </w:rPrChange>
                  </w:rPr>
                  <w:delText>Valor Previsto:</w:delText>
                </w:r>
              </w:del>
            </w:ins>
          </w:p>
        </w:tc>
      </w:tr>
    </w:tbl>
    <w:p w:rsidR="00234917" w:rsidRDefault="00234917">
      <w:pPr>
        <w:suppressAutoHyphens/>
        <w:spacing w:before="60" w:after="60" w:line="216" w:lineRule="auto"/>
        <w:jc w:val="both"/>
        <w:rPr>
          <w:ins w:id="8171" w:author="AdmFA" w:date="2019-10-29T13:31:00Z"/>
          <w:del w:id="8172" w:author="Felix" w:date="2020-07-06T11:55:00Z"/>
          <w:rFonts w:asciiTheme="minorHAnsi" w:eastAsia="Times New Roman" w:hAnsiTheme="minorHAnsi" w:cstheme="minorHAnsi"/>
          <w:color w:val="000000"/>
          <w:spacing w:val="-4"/>
          <w:lang w:eastAsia="pt-BR"/>
          <w:rPrChange w:id="8173" w:author="isagrub@yahoo.com.br" w:date="2020-07-07T15:59:00Z">
            <w:rPr>
              <w:ins w:id="8174" w:author="AdmFA" w:date="2019-10-29T13:31:00Z"/>
              <w:del w:id="8175" w:author="Felix" w:date="2020-07-06T11:55:00Z"/>
              <w:rFonts w:ascii="Arial Narrow" w:eastAsia="Times New Roman" w:hAnsi="Arial Narrow" w:cs="Arial Narrow"/>
              <w:color w:val="000000"/>
              <w:spacing w:val="-4"/>
              <w:szCs w:val="20"/>
              <w:lang w:eastAsia="pt-BR"/>
            </w:rPr>
          </w:rPrChange>
        </w:rPr>
        <w:pPrChange w:id="8176" w:author="isagrub@yahoo.com.br" w:date="2020-07-07T15:59:00Z">
          <w:pPr>
            <w:suppressAutoHyphens/>
            <w:spacing w:before="80" w:after="80" w:line="216" w:lineRule="auto"/>
            <w:jc w:val="both"/>
          </w:pPr>
        </w:pPrChange>
      </w:pPr>
    </w:p>
    <w:p w:rsidR="00234917" w:rsidRDefault="00234917">
      <w:pPr>
        <w:suppressAutoHyphens/>
        <w:spacing w:before="60" w:after="60" w:line="216" w:lineRule="auto"/>
        <w:jc w:val="both"/>
        <w:rPr>
          <w:ins w:id="8177" w:author="Tarcisio Lindislei Padilha Batalhoto" w:date="2019-10-24T16:49:00Z"/>
          <w:del w:id="8178" w:author="Felix" w:date="2020-07-06T11:55:00Z"/>
          <w:rFonts w:asciiTheme="minorHAnsi" w:eastAsia="Times New Roman" w:hAnsiTheme="minorHAnsi" w:cstheme="minorHAnsi"/>
          <w:color w:val="000000"/>
          <w:spacing w:val="-4"/>
          <w:lang w:eastAsia="pt-BR"/>
          <w:rPrChange w:id="8179" w:author="isagrub@yahoo.com.br" w:date="2020-07-07T15:59:00Z">
            <w:rPr>
              <w:ins w:id="8180" w:author="Tarcisio Lindislei Padilha Batalhoto" w:date="2019-10-24T16:49:00Z"/>
              <w:del w:id="8181" w:author="Felix" w:date="2020-07-06T11:55:00Z"/>
              <w:rFonts w:eastAsia="Times New Roman" w:cs="Arial Narrow"/>
              <w:color w:val="000000"/>
              <w:spacing w:val="-4"/>
              <w:szCs w:val="20"/>
              <w:lang w:eastAsia="pt-BR"/>
            </w:rPr>
          </w:rPrChange>
        </w:rPr>
        <w:pPrChange w:id="8182" w:author="isagrub@yahoo.com.br" w:date="2020-07-07T15:59:00Z">
          <w:pPr>
            <w:suppressAutoHyphens/>
            <w:spacing w:before="80" w:after="80" w:line="216" w:lineRule="auto"/>
            <w:jc w:val="both"/>
          </w:pPr>
        </w:pPrChange>
      </w:pPr>
    </w:p>
    <w:p w:rsidR="00234917" w:rsidRDefault="00FD64B4">
      <w:pPr>
        <w:suppressAutoHyphens/>
        <w:spacing w:before="60" w:after="60" w:line="216" w:lineRule="auto"/>
        <w:jc w:val="both"/>
        <w:textAlignment w:val="baseline"/>
        <w:rPr>
          <w:ins w:id="8183" w:author="Tarcisio Lindislei Padilha Batalhoto" w:date="2019-10-24T16:49:00Z"/>
          <w:rFonts w:asciiTheme="minorHAnsi" w:eastAsia="Times New Roman" w:hAnsiTheme="minorHAnsi" w:cstheme="minorHAnsi"/>
          <w:b/>
          <w:bCs/>
          <w:caps/>
          <w:color w:val="0070C0"/>
          <w:spacing w:val="-4"/>
          <w:lang w:eastAsia="pt-BR"/>
          <w:rPrChange w:id="8184" w:author="isagrub@yahoo.com.br" w:date="2020-07-07T15:59:00Z">
            <w:rPr>
              <w:ins w:id="8185" w:author="Tarcisio Lindislei Padilha Batalhoto" w:date="2019-10-24T16:49:00Z"/>
              <w:rFonts w:eastAsia="Times New Roman" w:cs="Arial Narrow"/>
              <w:b/>
              <w:bCs/>
              <w:caps/>
              <w:color w:val="4472C4"/>
              <w:spacing w:val="-4"/>
              <w:szCs w:val="20"/>
              <w:lang w:eastAsia="pt-BR"/>
            </w:rPr>
          </w:rPrChange>
        </w:rPr>
        <w:pPrChange w:id="8186" w:author="isagrub@yahoo.com.br" w:date="2020-07-07T15:59:00Z">
          <w:pPr>
            <w:suppressAutoHyphens/>
            <w:spacing w:before="160" w:after="80" w:line="216" w:lineRule="auto"/>
            <w:jc w:val="both"/>
            <w:textAlignment w:val="baseline"/>
          </w:pPr>
        </w:pPrChange>
      </w:pPr>
      <w:ins w:id="8187" w:author="Felix" w:date="2020-07-06T11:58:00Z">
        <w:r w:rsidRPr="00FD64B4">
          <w:rPr>
            <w:rFonts w:asciiTheme="minorHAnsi" w:eastAsia="Times New Roman" w:hAnsiTheme="minorHAnsi" w:cstheme="minorHAnsi"/>
            <w:b/>
            <w:bCs/>
            <w:caps/>
            <w:color w:val="0070C0"/>
            <w:spacing w:val="-4"/>
            <w:lang w:eastAsia="pt-BR"/>
            <w:rPrChange w:id="8188" w:author="isagrub@yahoo.com.br" w:date="2020-07-07T15:59:00Z">
              <w:rPr>
                <w:rFonts w:ascii="Arial Narrow" w:eastAsia="Times New Roman" w:hAnsi="Arial Narrow" w:cs="Arial Narrow"/>
                <w:b/>
                <w:bCs/>
                <w:caps/>
                <w:color w:val="0070C0"/>
                <w:spacing w:val="-4"/>
                <w:szCs w:val="20"/>
                <w:u w:val="single"/>
                <w:lang w:eastAsia="pt-BR"/>
              </w:rPr>
            </w:rPrChange>
          </w:rPr>
          <w:t>4</w:t>
        </w:r>
      </w:ins>
      <w:ins w:id="8189" w:author="Tarcisio Lindislei Padilha Batalhoto" w:date="2019-10-24T16:49:00Z">
        <w:del w:id="8190" w:author="Felix" w:date="2020-07-06T11:58:00Z">
          <w:r w:rsidRPr="00FD64B4">
            <w:rPr>
              <w:rFonts w:asciiTheme="minorHAnsi" w:eastAsia="Times New Roman" w:hAnsiTheme="minorHAnsi" w:cstheme="minorHAnsi"/>
              <w:b/>
              <w:bCs/>
              <w:caps/>
              <w:color w:val="0070C0"/>
              <w:spacing w:val="-4"/>
              <w:lang w:eastAsia="pt-BR"/>
              <w:rPrChange w:id="8191" w:author="isagrub@yahoo.com.br" w:date="2020-07-07T15:59:00Z">
                <w:rPr>
                  <w:rFonts w:ascii="Arial Narrow" w:eastAsia="Times New Roman" w:hAnsi="Arial Narrow" w:cs="Arial Narrow"/>
                  <w:b/>
                  <w:bCs/>
                  <w:caps/>
                  <w:color w:val="4472C4"/>
                  <w:spacing w:val="-4"/>
                  <w:szCs w:val="20"/>
                  <w:u w:val="single"/>
                  <w:lang w:eastAsia="pt-BR"/>
                </w:rPr>
              </w:rPrChange>
            </w:rPr>
            <w:delText>6</w:delText>
          </w:r>
        </w:del>
        <w:r w:rsidRPr="00FD64B4">
          <w:rPr>
            <w:rFonts w:asciiTheme="minorHAnsi" w:eastAsia="Times New Roman" w:hAnsiTheme="minorHAnsi" w:cstheme="minorHAnsi"/>
            <w:b/>
            <w:bCs/>
            <w:caps/>
            <w:color w:val="0070C0"/>
            <w:spacing w:val="-4"/>
            <w:lang w:eastAsia="pt-BR"/>
            <w:rPrChange w:id="8192" w:author="isagrub@yahoo.com.br" w:date="2020-07-07T15:59:00Z">
              <w:rPr>
                <w:rFonts w:ascii="Arial Narrow" w:eastAsia="Times New Roman" w:hAnsi="Arial Narrow" w:cs="Arial Narrow"/>
                <w:b/>
                <w:bCs/>
                <w:caps/>
                <w:color w:val="4472C4"/>
                <w:spacing w:val="-4"/>
                <w:szCs w:val="20"/>
                <w:u w:val="single"/>
                <w:lang w:eastAsia="pt-BR"/>
              </w:rPr>
            </w:rPrChange>
          </w:rPr>
          <w:t>. TERMO DE COMPROMISSO</w:t>
        </w:r>
      </w:ins>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Change w:id="8193" w:author="isagrub@yahoo.com.br" w:date="2020-07-07T16:38:00Z">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PrChange>
      </w:tblPr>
      <w:tblGrid>
        <w:gridCol w:w="4463"/>
        <w:gridCol w:w="4463"/>
        <w:tblGridChange w:id="8194">
          <w:tblGrid>
            <w:gridCol w:w="4463"/>
            <w:gridCol w:w="4463"/>
          </w:tblGrid>
        </w:tblGridChange>
      </w:tblGrid>
      <w:tr w:rsidR="001C7B29" w:rsidRPr="002A0A5A" w:rsidTr="00F51C32">
        <w:trPr>
          <w:trHeight w:val="20"/>
          <w:ins w:id="8195" w:author="Tarcisio Lindislei Padilha Batalhoto" w:date="2019-10-24T16:49:00Z"/>
        </w:trPr>
        <w:tc>
          <w:tcPr>
            <w:tcW w:w="4463" w:type="dxa"/>
            <w:tcBorders>
              <w:top w:val="single" w:sz="4" w:space="0" w:color="000000"/>
              <w:left w:val="single" w:sz="4" w:space="0" w:color="000000"/>
              <w:bottom w:val="single" w:sz="4" w:space="0" w:color="000000"/>
              <w:right w:val="single" w:sz="4" w:space="0" w:color="000000"/>
            </w:tcBorders>
            <w:tcPrChange w:id="8196" w:author="isagrub@yahoo.com.br" w:date="2020-07-07T16:38:00Z">
              <w:tcPr>
                <w:tcW w:w="4463" w:type="dxa"/>
                <w:tcBorders>
                  <w:top w:val="single" w:sz="4" w:space="0" w:color="000000"/>
                  <w:left w:val="single" w:sz="4" w:space="0" w:color="000000"/>
                  <w:bottom w:val="single" w:sz="4" w:space="0" w:color="000000"/>
                  <w:right w:val="single" w:sz="4" w:space="0" w:color="000000"/>
                </w:tcBorders>
              </w:tcPr>
            </w:tcPrChange>
          </w:tcPr>
          <w:p w:rsidR="00234917" w:rsidRDefault="00FD64B4">
            <w:pPr>
              <w:suppressAutoHyphens/>
              <w:spacing w:before="60" w:after="60" w:line="216" w:lineRule="auto"/>
              <w:jc w:val="center"/>
              <w:rPr>
                <w:ins w:id="8197" w:author="Tarcisio Lindislei Padilha Batalhoto" w:date="2019-10-24T16:49:00Z"/>
                <w:rFonts w:asciiTheme="minorHAnsi" w:hAnsiTheme="minorHAnsi" w:cstheme="minorHAnsi"/>
                <w:i/>
                <w:color w:val="000000"/>
                <w:spacing w:val="-4"/>
                <w:lang w:eastAsia="pt-BR"/>
                <w:rPrChange w:id="8198" w:author="isagrub@yahoo.com.br" w:date="2020-07-07T15:59:00Z">
                  <w:rPr>
                    <w:ins w:id="8199" w:author="Tarcisio Lindislei Padilha Batalhoto" w:date="2019-10-24T16:49:00Z"/>
                    <w:rFonts w:cs="Arial Narrow"/>
                    <w:i/>
                    <w:color w:val="000000"/>
                    <w:spacing w:val="-4"/>
                    <w:szCs w:val="20"/>
                    <w:lang w:eastAsia="pt-BR"/>
                  </w:rPr>
                </w:rPrChange>
              </w:rPr>
              <w:pPrChange w:id="8200" w:author="isagrub@yahoo.com.br" w:date="2020-07-07T15:59:00Z">
                <w:pPr>
                  <w:suppressAutoHyphens/>
                  <w:spacing w:before="80" w:after="80" w:line="216" w:lineRule="auto"/>
                  <w:jc w:val="center"/>
                </w:pPr>
              </w:pPrChange>
            </w:pPr>
            <w:ins w:id="8201" w:author="Tarcisio Lindislei Padilha Batalhoto" w:date="2019-10-24T16:49:00Z">
              <w:r w:rsidRPr="00FD64B4">
                <w:rPr>
                  <w:rFonts w:asciiTheme="minorHAnsi" w:hAnsiTheme="minorHAnsi" w:cstheme="minorHAnsi"/>
                  <w:i/>
                  <w:color w:val="000000"/>
                  <w:spacing w:val="-4"/>
                  <w:lang w:eastAsia="pt-BR"/>
                  <w:rPrChange w:id="8202" w:author="isagrub@yahoo.com.br" w:date="2020-07-07T15:59:00Z">
                    <w:rPr>
                      <w:rFonts w:ascii="Arial Narrow" w:eastAsia="Times New Roman" w:hAnsi="Arial Narrow" w:cs="Arial Narrow"/>
                      <w:i/>
                      <w:color w:val="000000"/>
                      <w:spacing w:val="-4"/>
                      <w:szCs w:val="20"/>
                      <w:u w:val="single"/>
                      <w:lang w:eastAsia="pt-BR"/>
                    </w:rPr>
                  </w:rPrChange>
                </w:rPr>
                <w:t xml:space="preserve">Declaro expressamente conhecer e concordar, para todos os efeitos legais, com as normas gerais para </w:t>
              </w:r>
            </w:ins>
            <w:ins w:id="8203" w:author="Tarcisio Lindislei Padilha Batalhoto" w:date="2019-10-24T16:52:00Z">
              <w:r w:rsidRPr="00FD64B4">
                <w:rPr>
                  <w:rFonts w:asciiTheme="minorHAnsi" w:hAnsiTheme="minorHAnsi" w:cstheme="minorHAnsi"/>
                  <w:i/>
                  <w:color w:val="000000"/>
                  <w:spacing w:val="-4"/>
                  <w:lang w:eastAsia="pt-BR"/>
                  <w:rPrChange w:id="8204" w:author="isagrub@yahoo.com.br" w:date="2020-07-07T15:59:00Z">
                    <w:rPr>
                      <w:rFonts w:ascii="Arial Narrow" w:eastAsia="Times New Roman" w:hAnsi="Arial Narrow" w:cs="Arial Narrow"/>
                      <w:i/>
                      <w:color w:val="000000"/>
                      <w:spacing w:val="-4"/>
                      <w:szCs w:val="20"/>
                      <w:u w:val="single"/>
                      <w:lang w:eastAsia="pt-BR"/>
                    </w:rPr>
                  </w:rPrChange>
                </w:rPr>
                <w:t>concessão de</w:t>
              </w:r>
            </w:ins>
            <w:ins w:id="8205" w:author="Tarcisio Lindislei Padilha Batalhoto" w:date="2019-10-24T16:49:00Z">
              <w:r w:rsidRPr="00FD64B4">
                <w:rPr>
                  <w:rFonts w:asciiTheme="minorHAnsi" w:hAnsiTheme="minorHAnsi" w:cstheme="minorHAnsi"/>
                  <w:i/>
                  <w:color w:val="000000"/>
                  <w:spacing w:val="-4"/>
                  <w:lang w:eastAsia="pt-BR"/>
                  <w:rPrChange w:id="8206" w:author="isagrub@yahoo.com.br" w:date="2020-07-07T15:59:00Z">
                    <w:rPr>
                      <w:rFonts w:ascii="Arial Narrow" w:eastAsia="Times New Roman" w:hAnsi="Arial Narrow" w:cs="Arial Narrow"/>
                      <w:i/>
                      <w:color w:val="000000"/>
                      <w:spacing w:val="-4"/>
                      <w:szCs w:val="20"/>
                      <w:u w:val="single"/>
                      <w:lang w:eastAsia="pt-BR"/>
                    </w:rPr>
                  </w:rPrChange>
                </w:rPr>
                <w:t xml:space="preserve"> auxílio pela Fundação Araucária</w:t>
              </w:r>
            </w:ins>
            <w:ins w:id="8207" w:author="Tarcisio Lindislei Padilha Batalhoto" w:date="2019-10-24T16:53:00Z">
              <w:r w:rsidRPr="00FD64B4">
                <w:rPr>
                  <w:rFonts w:asciiTheme="minorHAnsi" w:hAnsiTheme="minorHAnsi" w:cstheme="minorHAnsi"/>
                  <w:i/>
                  <w:color w:val="000000"/>
                  <w:spacing w:val="-4"/>
                  <w:lang w:eastAsia="pt-BR"/>
                  <w:rPrChange w:id="8208" w:author="isagrub@yahoo.com.br" w:date="2020-07-07T15:59:00Z">
                    <w:rPr>
                      <w:rFonts w:ascii="Arial Narrow" w:eastAsia="Times New Roman" w:hAnsi="Arial Narrow" w:cs="Arial Narrow"/>
                      <w:i/>
                      <w:color w:val="000000"/>
                      <w:spacing w:val="-4"/>
                      <w:szCs w:val="20"/>
                      <w:u w:val="single"/>
                      <w:lang w:eastAsia="pt-BR"/>
                    </w:rPr>
                  </w:rPrChange>
                </w:rPr>
                <w:t xml:space="preserve">/ </w:t>
              </w:r>
              <w:r w:rsidRPr="00FD64B4">
                <w:rPr>
                  <w:rFonts w:asciiTheme="minorHAnsi" w:hAnsiTheme="minorHAnsi" w:cstheme="minorHAnsi"/>
                  <w:i/>
                  <w:rPrChange w:id="8209" w:author="isagrub@yahoo.com.br" w:date="2020-07-07T16:38:00Z">
                    <w:rPr>
                      <w:rFonts w:ascii="Arial Narrow" w:eastAsia="Times New Roman" w:hAnsi="Arial Narrow" w:cs="Arial Narrow"/>
                      <w:color w:val="0000FF"/>
                      <w:spacing w:val="-2"/>
                      <w:szCs w:val="20"/>
                      <w:u w:val="single"/>
                      <w:lang w:eastAsia="pt-BR"/>
                    </w:rPr>
                  </w:rPrChange>
                </w:rPr>
                <w:t>SEDEST</w:t>
              </w:r>
            </w:ins>
          </w:p>
          <w:p w:rsidR="00234917" w:rsidRDefault="00234917">
            <w:pPr>
              <w:suppressAutoHyphens/>
              <w:spacing w:before="60" w:after="60" w:line="216" w:lineRule="auto"/>
              <w:jc w:val="center"/>
              <w:rPr>
                <w:ins w:id="8210" w:author="Tarcisio Lindislei Padilha Batalhoto" w:date="2019-10-24T16:49:00Z"/>
                <w:rFonts w:asciiTheme="minorHAnsi" w:hAnsiTheme="minorHAnsi" w:cstheme="minorHAnsi"/>
                <w:i/>
                <w:color w:val="000000"/>
                <w:spacing w:val="-4"/>
                <w:lang w:eastAsia="pt-BR"/>
                <w:rPrChange w:id="8211" w:author="isagrub@yahoo.com.br" w:date="2020-07-07T15:59:00Z">
                  <w:rPr>
                    <w:ins w:id="8212" w:author="Tarcisio Lindislei Padilha Batalhoto" w:date="2019-10-24T16:49:00Z"/>
                    <w:rFonts w:cs="Arial Narrow"/>
                    <w:i/>
                    <w:color w:val="000000"/>
                    <w:spacing w:val="-4"/>
                    <w:szCs w:val="20"/>
                    <w:lang w:eastAsia="pt-BR"/>
                  </w:rPr>
                </w:rPrChange>
              </w:rPr>
              <w:pPrChange w:id="8213" w:author="isagrub@yahoo.com.br" w:date="2020-07-07T15:59:00Z">
                <w:pPr>
                  <w:suppressAutoHyphens/>
                  <w:spacing w:before="80" w:after="80" w:line="216" w:lineRule="auto"/>
                  <w:jc w:val="center"/>
                </w:pPr>
              </w:pPrChange>
            </w:pPr>
          </w:p>
          <w:p w:rsidR="00234917" w:rsidRDefault="00234917">
            <w:pPr>
              <w:suppressAutoHyphens/>
              <w:spacing w:before="60" w:after="60" w:line="216" w:lineRule="auto"/>
              <w:jc w:val="center"/>
              <w:rPr>
                <w:ins w:id="8214" w:author="Tarcisio Lindislei Padilha Batalhoto" w:date="2019-10-24T16:49:00Z"/>
                <w:rFonts w:asciiTheme="minorHAnsi" w:hAnsiTheme="minorHAnsi" w:cstheme="minorHAnsi"/>
                <w:i/>
                <w:color w:val="000000"/>
                <w:spacing w:val="-4"/>
                <w:lang w:eastAsia="pt-BR"/>
                <w:rPrChange w:id="8215" w:author="isagrub@yahoo.com.br" w:date="2020-07-07T15:59:00Z">
                  <w:rPr>
                    <w:ins w:id="8216" w:author="Tarcisio Lindislei Padilha Batalhoto" w:date="2019-10-24T16:49:00Z"/>
                    <w:rFonts w:cs="Arial Narrow"/>
                    <w:i/>
                    <w:color w:val="000000"/>
                    <w:spacing w:val="-4"/>
                    <w:szCs w:val="20"/>
                    <w:lang w:eastAsia="pt-BR"/>
                  </w:rPr>
                </w:rPrChange>
              </w:rPr>
              <w:pPrChange w:id="8217" w:author="isagrub@yahoo.com.br" w:date="2020-07-07T15:59:00Z">
                <w:pPr>
                  <w:suppressAutoHyphens/>
                  <w:spacing w:before="80" w:after="80" w:line="216" w:lineRule="auto"/>
                  <w:jc w:val="center"/>
                </w:pPr>
              </w:pPrChange>
            </w:pPr>
          </w:p>
          <w:p w:rsidR="00234917" w:rsidRDefault="00234917">
            <w:pPr>
              <w:suppressAutoHyphens/>
              <w:spacing w:before="60" w:after="60" w:line="216" w:lineRule="auto"/>
              <w:jc w:val="center"/>
              <w:rPr>
                <w:ins w:id="8218" w:author="Tarcisio Lindislei Padilha Batalhoto" w:date="2019-10-24T16:49:00Z"/>
                <w:rFonts w:asciiTheme="minorHAnsi" w:hAnsiTheme="minorHAnsi" w:cstheme="minorHAnsi"/>
                <w:i/>
                <w:color w:val="000000"/>
                <w:spacing w:val="-4"/>
                <w:lang w:eastAsia="pt-BR"/>
                <w:rPrChange w:id="8219" w:author="isagrub@yahoo.com.br" w:date="2020-07-07T15:59:00Z">
                  <w:rPr>
                    <w:ins w:id="8220" w:author="Tarcisio Lindislei Padilha Batalhoto" w:date="2019-10-24T16:49:00Z"/>
                    <w:rFonts w:cs="Arial Narrow"/>
                    <w:i/>
                    <w:color w:val="000000"/>
                    <w:spacing w:val="-4"/>
                    <w:szCs w:val="20"/>
                    <w:lang w:eastAsia="pt-BR"/>
                  </w:rPr>
                </w:rPrChange>
              </w:rPr>
              <w:pPrChange w:id="8221" w:author="isagrub@yahoo.com.br" w:date="2020-07-07T15:59:00Z">
                <w:pPr>
                  <w:suppressAutoHyphens/>
                  <w:spacing w:before="80" w:after="80" w:line="216" w:lineRule="auto"/>
                  <w:jc w:val="center"/>
                </w:pPr>
              </w:pPrChange>
            </w:pPr>
          </w:p>
        </w:tc>
        <w:tc>
          <w:tcPr>
            <w:tcW w:w="4463" w:type="dxa"/>
            <w:tcBorders>
              <w:top w:val="single" w:sz="4" w:space="0" w:color="000000"/>
              <w:left w:val="single" w:sz="4" w:space="0" w:color="000000"/>
              <w:bottom w:val="single" w:sz="4" w:space="0" w:color="000000"/>
              <w:right w:val="single" w:sz="4" w:space="0" w:color="000000"/>
            </w:tcBorders>
            <w:hideMark/>
            <w:tcPrChange w:id="8222" w:author="isagrub@yahoo.com.br" w:date="2020-07-07T16:38:00Z">
              <w:tcPr>
                <w:tcW w:w="4463" w:type="dxa"/>
                <w:tcBorders>
                  <w:top w:val="single" w:sz="4" w:space="0" w:color="000000"/>
                  <w:left w:val="single" w:sz="4" w:space="0" w:color="000000"/>
                  <w:bottom w:val="single" w:sz="4" w:space="0" w:color="000000"/>
                  <w:right w:val="single" w:sz="4" w:space="0" w:color="000000"/>
                </w:tcBorders>
                <w:hideMark/>
              </w:tcPr>
            </w:tcPrChange>
          </w:tcPr>
          <w:p w:rsidR="00234917" w:rsidRDefault="00FD64B4">
            <w:pPr>
              <w:suppressAutoHyphens/>
              <w:spacing w:before="60" w:after="60" w:line="216" w:lineRule="auto"/>
              <w:jc w:val="center"/>
              <w:rPr>
                <w:ins w:id="8223" w:author="Tarcisio Lindislei Padilha Batalhoto" w:date="2019-10-24T16:49:00Z"/>
                <w:rFonts w:asciiTheme="minorHAnsi" w:hAnsiTheme="minorHAnsi" w:cstheme="minorHAnsi"/>
                <w:i/>
                <w:color w:val="000000"/>
                <w:spacing w:val="-4"/>
                <w:lang w:eastAsia="pt-BR"/>
                <w:rPrChange w:id="8224" w:author="isagrub@yahoo.com.br" w:date="2020-07-07T15:59:00Z">
                  <w:rPr>
                    <w:ins w:id="8225" w:author="Tarcisio Lindislei Padilha Batalhoto" w:date="2019-10-24T16:49:00Z"/>
                    <w:rFonts w:cs="Arial Narrow"/>
                    <w:i/>
                    <w:color w:val="000000"/>
                    <w:spacing w:val="-4"/>
                    <w:szCs w:val="20"/>
                    <w:lang w:eastAsia="pt-BR"/>
                  </w:rPr>
                </w:rPrChange>
              </w:rPr>
              <w:pPrChange w:id="8226" w:author="isagrub@yahoo.com.br" w:date="2020-07-07T15:59:00Z">
                <w:pPr>
                  <w:suppressAutoHyphens/>
                  <w:spacing w:before="80" w:after="80" w:line="216" w:lineRule="auto"/>
                  <w:jc w:val="center"/>
                </w:pPr>
              </w:pPrChange>
            </w:pPr>
            <w:ins w:id="8227" w:author="Tarcisio Lindislei Padilha Batalhoto" w:date="2019-10-24T16:49:00Z">
              <w:r w:rsidRPr="00FD64B4">
                <w:rPr>
                  <w:rFonts w:asciiTheme="minorHAnsi" w:hAnsiTheme="minorHAnsi" w:cstheme="minorHAnsi"/>
                  <w:i/>
                  <w:color w:val="000000"/>
                  <w:spacing w:val="-4"/>
                  <w:lang w:eastAsia="pt-BR"/>
                  <w:rPrChange w:id="8228" w:author="isagrub@yahoo.com.br" w:date="2020-07-07T15:59:00Z">
                    <w:rPr>
                      <w:rFonts w:ascii="Arial Narrow" w:eastAsia="Times New Roman" w:hAnsi="Arial Narrow" w:cs="Arial Narrow"/>
                      <w:i/>
                      <w:color w:val="000000"/>
                      <w:spacing w:val="-4"/>
                      <w:szCs w:val="20"/>
                      <w:u w:val="single"/>
                      <w:lang w:eastAsia="pt-BR"/>
                    </w:rPr>
                  </w:rPrChange>
                </w:rPr>
                <w:t>Declaro que a presente proposta está de acordo com os objetivos científicos e tecnológicos desta Instituição.</w:t>
              </w:r>
            </w:ins>
          </w:p>
        </w:tc>
      </w:tr>
      <w:tr w:rsidR="001C7B29" w:rsidRPr="00F51C32" w:rsidTr="00F51C32">
        <w:trPr>
          <w:trHeight w:val="20"/>
          <w:ins w:id="8229" w:author="Tarcisio Lindislei Padilha Batalhoto" w:date="2019-10-24T16:49:00Z"/>
        </w:trPr>
        <w:tc>
          <w:tcPr>
            <w:tcW w:w="4463" w:type="dxa"/>
            <w:tcBorders>
              <w:top w:val="single" w:sz="4" w:space="0" w:color="000000"/>
              <w:left w:val="single" w:sz="4" w:space="0" w:color="000000"/>
              <w:bottom w:val="single" w:sz="4" w:space="0" w:color="000000"/>
              <w:right w:val="single" w:sz="4" w:space="0" w:color="000000"/>
            </w:tcBorders>
            <w:shd w:val="clear" w:color="auto" w:fill="BDD6EE"/>
            <w:hideMark/>
            <w:tcPrChange w:id="8230" w:author="isagrub@yahoo.com.br" w:date="2020-07-07T16:38:00Z">
              <w:tcPr>
                <w:tcW w:w="4463" w:type="dxa"/>
                <w:tcBorders>
                  <w:top w:val="single" w:sz="4" w:space="0" w:color="000000"/>
                  <w:left w:val="single" w:sz="4" w:space="0" w:color="000000"/>
                  <w:bottom w:val="single" w:sz="4" w:space="0" w:color="000000"/>
                  <w:right w:val="single" w:sz="4" w:space="0" w:color="000000"/>
                </w:tcBorders>
                <w:shd w:val="clear" w:color="auto" w:fill="BDD6EE"/>
                <w:hideMark/>
              </w:tcPr>
            </w:tcPrChange>
          </w:tcPr>
          <w:p w:rsidR="00234917" w:rsidRDefault="00FD64B4">
            <w:pPr>
              <w:suppressAutoHyphens/>
              <w:spacing w:before="60" w:after="60" w:line="216" w:lineRule="auto"/>
              <w:jc w:val="center"/>
              <w:rPr>
                <w:ins w:id="8231" w:author="Tarcisio Lindislei Padilha Batalhoto" w:date="2019-10-24T16:49:00Z"/>
                <w:rFonts w:asciiTheme="minorHAnsi" w:hAnsiTheme="minorHAnsi" w:cstheme="minorHAnsi"/>
                <w:i/>
                <w:color w:val="000000"/>
                <w:spacing w:val="-4"/>
                <w:sz w:val="20"/>
                <w:szCs w:val="20"/>
                <w:lang w:eastAsia="pt-BR"/>
                <w:rPrChange w:id="8232" w:author="isagrub@yahoo.com.br" w:date="2020-07-07T16:37:00Z">
                  <w:rPr>
                    <w:ins w:id="8233" w:author="Tarcisio Lindislei Padilha Batalhoto" w:date="2019-10-24T16:49:00Z"/>
                    <w:rFonts w:cs="Arial Narrow"/>
                    <w:i/>
                    <w:color w:val="000000"/>
                    <w:spacing w:val="-4"/>
                    <w:sz w:val="20"/>
                    <w:szCs w:val="20"/>
                    <w:lang w:eastAsia="pt-BR"/>
                  </w:rPr>
                </w:rPrChange>
              </w:rPr>
              <w:pPrChange w:id="8234" w:author="isagrub@yahoo.com.br" w:date="2020-07-07T15:59:00Z">
                <w:pPr>
                  <w:suppressAutoHyphens/>
                  <w:spacing w:before="80" w:after="80" w:line="216" w:lineRule="auto"/>
                  <w:jc w:val="center"/>
                </w:pPr>
              </w:pPrChange>
            </w:pPr>
            <w:ins w:id="8235" w:author="Tarcisio Lindislei Padilha Batalhoto" w:date="2019-10-24T16:49:00Z">
              <w:r w:rsidRPr="00FD64B4">
                <w:rPr>
                  <w:rFonts w:asciiTheme="minorHAnsi" w:hAnsiTheme="minorHAnsi" w:cstheme="minorHAnsi"/>
                  <w:b/>
                  <w:i/>
                  <w:color w:val="000000"/>
                  <w:spacing w:val="-4"/>
                  <w:sz w:val="20"/>
                  <w:szCs w:val="20"/>
                  <w:lang w:eastAsia="pt-BR"/>
                  <w:rPrChange w:id="8236" w:author="isagrub@yahoo.com.br" w:date="2020-07-07T16:37:00Z">
                    <w:rPr>
                      <w:rFonts w:ascii="Arial Narrow" w:eastAsia="Times New Roman" w:hAnsi="Arial Narrow" w:cs="Arial Narrow"/>
                      <w:b/>
                      <w:i/>
                      <w:color w:val="000000"/>
                      <w:spacing w:val="-4"/>
                      <w:sz w:val="20"/>
                      <w:szCs w:val="20"/>
                      <w:u w:val="single"/>
                      <w:lang w:eastAsia="pt-BR"/>
                    </w:rPr>
                  </w:rPrChange>
                </w:rPr>
                <w:t>Coordenador da proposta</w:t>
              </w:r>
              <w:r w:rsidRPr="00FD64B4">
                <w:rPr>
                  <w:rFonts w:asciiTheme="minorHAnsi" w:hAnsiTheme="minorHAnsi" w:cstheme="minorHAnsi"/>
                  <w:b/>
                  <w:i/>
                  <w:color w:val="000000"/>
                  <w:spacing w:val="-4"/>
                  <w:sz w:val="20"/>
                  <w:szCs w:val="20"/>
                  <w:lang w:eastAsia="pt-BR"/>
                  <w:rPrChange w:id="8237" w:author="isagrub@yahoo.com.br" w:date="2020-07-07T16:37:00Z">
                    <w:rPr>
                      <w:rFonts w:ascii="Arial Narrow" w:eastAsia="Times New Roman" w:hAnsi="Arial Narrow" w:cs="Arial Narrow"/>
                      <w:b/>
                      <w:i/>
                      <w:color w:val="000000"/>
                      <w:spacing w:val="-4"/>
                      <w:sz w:val="20"/>
                      <w:szCs w:val="20"/>
                      <w:u w:val="single"/>
                      <w:lang w:eastAsia="pt-BR"/>
                    </w:rPr>
                  </w:rPrChange>
                </w:rPr>
                <w:br/>
              </w:r>
              <w:r w:rsidRPr="00FD64B4">
                <w:rPr>
                  <w:rFonts w:asciiTheme="minorHAnsi" w:hAnsiTheme="minorHAnsi" w:cstheme="minorHAnsi"/>
                  <w:i/>
                  <w:color w:val="000000"/>
                  <w:spacing w:val="-4"/>
                  <w:sz w:val="20"/>
                  <w:szCs w:val="20"/>
                  <w:lang w:eastAsia="pt-BR"/>
                  <w:rPrChange w:id="8238" w:author="isagrub@yahoo.com.br" w:date="2020-07-07T16:37:00Z">
                    <w:rPr>
                      <w:rFonts w:ascii="Arial Narrow" w:eastAsia="Times New Roman" w:hAnsi="Arial Narrow" w:cs="Arial Narrow"/>
                      <w:i/>
                      <w:color w:val="000000"/>
                      <w:spacing w:val="-4"/>
                      <w:sz w:val="20"/>
                      <w:szCs w:val="20"/>
                      <w:u w:val="single"/>
                      <w:lang w:eastAsia="pt-BR"/>
                    </w:rPr>
                  </w:rPrChange>
                </w:rPr>
                <w:t>Nome e assinatura</w:t>
              </w:r>
            </w:ins>
          </w:p>
        </w:tc>
        <w:tc>
          <w:tcPr>
            <w:tcW w:w="4463" w:type="dxa"/>
            <w:tcBorders>
              <w:top w:val="single" w:sz="4" w:space="0" w:color="000000"/>
              <w:left w:val="single" w:sz="4" w:space="0" w:color="000000"/>
              <w:bottom w:val="single" w:sz="4" w:space="0" w:color="000000"/>
              <w:right w:val="single" w:sz="4" w:space="0" w:color="000000"/>
            </w:tcBorders>
            <w:shd w:val="clear" w:color="auto" w:fill="BDD6EE"/>
            <w:hideMark/>
            <w:tcPrChange w:id="8239" w:author="isagrub@yahoo.com.br" w:date="2020-07-07T16:38:00Z">
              <w:tcPr>
                <w:tcW w:w="4463" w:type="dxa"/>
                <w:tcBorders>
                  <w:top w:val="single" w:sz="4" w:space="0" w:color="000000"/>
                  <w:left w:val="single" w:sz="4" w:space="0" w:color="000000"/>
                  <w:bottom w:val="single" w:sz="4" w:space="0" w:color="000000"/>
                  <w:right w:val="single" w:sz="4" w:space="0" w:color="000000"/>
                </w:tcBorders>
                <w:shd w:val="clear" w:color="auto" w:fill="BDD6EE"/>
                <w:hideMark/>
              </w:tcPr>
            </w:tcPrChange>
          </w:tcPr>
          <w:p w:rsidR="00234917" w:rsidRDefault="00FD64B4">
            <w:pPr>
              <w:suppressAutoHyphens/>
              <w:spacing w:before="60" w:after="60" w:line="216" w:lineRule="auto"/>
              <w:jc w:val="center"/>
              <w:rPr>
                <w:ins w:id="8240" w:author="Tarcisio Lindislei Padilha Batalhoto" w:date="2019-10-24T16:49:00Z"/>
                <w:rFonts w:asciiTheme="minorHAnsi" w:hAnsiTheme="minorHAnsi" w:cstheme="minorHAnsi"/>
                <w:i/>
                <w:color w:val="000000"/>
                <w:spacing w:val="-4"/>
                <w:sz w:val="20"/>
                <w:szCs w:val="20"/>
                <w:lang w:eastAsia="pt-BR"/>
                <w:rPrChange w:id="8241" w:author="isagrub@yahoo.com.br" w:date="2020-07-07T16:37:00Z">
                  <w:rPr>
                    <w:ins w:id="8242" w:author="Tarcisio Lindislei Padilha Batalhoto" w:date="2019-10-24T16:49:00Z"/>
                    <w:rFonts w:cs="Arial Narrow"/>
                    <w:i/>
                    <w:color w:val="000000"/>
                    <w:spacing w:val="-4"/>
                    <w:sz w:val="20"/>
                    <w:szCs w:val="20"/>
                    <w:lang w:eastAsia="pt-BR"/>
                  </w:rPr>
                </w:rPrChange>
              </w:rPr>
              <w:pPrChange w:id="8243" w:author="isagrub@yahoo.com.br" w:date="2020-07-07T15:59:00Z">
                <w:pPr>
                  <w:suppressAutoHyphens/>
                  <w:spacing w:before="80" w:after="80" w:line="216" w:lineRule="auto"/>
                  <w:jc w:val="center"/>
                </w:pPr>
              </w:pPrChange>
            </w:pPr>
            <w:ins w:id="8244" w:author="Tarcisio Lindislei Padilha Batalhoto" w:date="2019-10-24T16:49:00Z">
              <w:r w:rsidRPr="00FD64B4">
                <w:rPr>
                  <w:rFonts w:asciiTheme="minorHAnsi" w:hAnsiTheme="minorHAnsi" w:cstheme="minorHAnsi"/>
                  <w:b/>
                  <w:i/>
                  <w:color w:val="000000"/>
                  <w:spacing w:val="-4"/>
                  <w:sz w:val="20"/>
                  <w:szCs w:val="20"/>
                  <w:lang w:eastAsia="pt-BR"/>
                  <w:rPrChange w:id="8245" w:author="isagrub@yahoo.com.br" w:date="2020-07-07T16:37:00Z">
                    <w:rPr>
                      <w:rFonts w:ascii="Arial Narrow" w:eastAsia="Times New Roman" w:hAnsi="Arial Narrow" w:cs="Arial Narrow"/>
                      <w:b/>
                      <w:i/>
                      <w:color w:val="000000"/>
                      <w:spacing w:val="-4"/>
                      <w:sz w:val="20"/>
                      <w:szCs w:val="20"/>
                      <w:u w:val="single"/>
                      <w:lang w:eastAsia="pt-BR"/>
                    </w:rPr>
                  </w:rPrChange>
                </w:rPr>
                <w:t>Responsável pela instituição ou representante</w:t>
              </w:r>
              <w:r w:rsidRPr="00FD64B4">
                <w:rPr>
                  <w:rFonts w:asciiTheme="minorHAnsi" w:hAnsiTheme="minorHAnsi" w:cstheme="minorHAnsi"/>
                  <w:b/>
                  <w:i/>
                  <w:color w:val="000000"/>
                  <w:spacing w:val="-4"/>
                  <w:sz w:val="20"/>
                  <w:szCs w:val="20"/>
                  <w:lang w:eastAsia="pt-BR"/>
                  <w:rPrChange w:id="8246" w:author="isagrub@yahoo.com.br" w:date="2020-07-07T16:37:00Z">
                    <w:rPr>
                      <w:rFonts w:ascii="Arial Narrow" w:eastAsia="Times New Roman" w:hAnsi="Arial Narrow" w:cs="Arial Narrow"/>
                      <w:b/>
                      <w:i/>
                      <w:color w:val="000000"/>
                      <w:spacing w:val="-4"/>
                      <w:sz w:val="20"/>
                      <w:szCs w:val="20"/>
                      <w:u w:val="single"/>
                      <w:lang w:eastAsia="pt-BR"/>
                    </w:rPr>
                  </w:rPrChange>
                </w:rPr>
                <w:br/>
              </w:r>
              <w:r w:rsidRPr="00FD64B4">
                <w:rPr>
                  <w:rFonts w:asciiTheme="minorHAnsi" w:hAnsiTheme="minorHAnsi" w:cstheme="minorHAnsi"/>
                  <w:i/>
                  <w:color w:val="000000"/>
                  <w:spacing w:val="-4"/>
                  <w:sz w:val="20"/>
                  <w:szCs w:val="20"/>
                  <w:lang w:eastAsia="pt-BR"/>
                  <w:rPrChange w:id="8247" w:author="isagrub@yahoo.com.br" w:date="2020-07-07T16:37:00Z">
                    <w:rPr>
                      <w:rFonts w:ascii="Arial Narrow" w:eastAsia="Times New Roman" w:hAnsi="Arial Narrow" w:cs="Arial Narrow"/>
                      <w:i/>
                      <w:color w:val="000000"/>
                      <w:spacing w:val="-4"/>
                      <w:sz w:val="20"/>
                      <w:szCs w:val="20"/>
                      <w:u w:val="single"/>
                      <w:lang w:eastAsia="pt-BR"/>
                    </w:rPr>
                  </w:rPrChange>
                </w:rPr>
                <w:t>Nome, assinatura e carimbo</w:t>
              </w:r>
            </w:ins>
          </w:p>
        </w:tc>
      </w:tr>
      <w:tr w:rsidR="001C7B29" w:rsidRPr="002A0A5A" w:rsidTr="00F51C32">
        <w:trPr>
          <w:trHeight w:val="20"/>
          <w:ins w:id="8248" w:author="Tarcisio Lindislei Padilha Batalhoto" w:date="2019-10-24T16:49:00Z"/>
          <w:trPrChange w:id="8249" w:author="isagrub@yahoo.com.br" w:date="2020-07-07T16:38:00Z">
            <w:trPr>
              <w:trHeight w:val="695"/>
            </w:trPr>
          </w:trPrChange>
        </w:trPr>
        <w:tc>
          <w:tcPr>
            <w:tcW w:w="8926" w:type="dxa"/>
            <w:gridSpan w:val="2"/>
            <w:tcBorders>
              <w:top w:val="single" w:sz="4" w:space="0" w:color="000000"/>
              <w:left w:val="single" w:sz="4" w:space="0" w:color="000000"/>
              <w:bottom w:val="single" w:sz="4" w:space="0" w:color="000000"/>
              <w:right w:val="single" w:sz="4" w:space="0" w:color="000000"/>
            </w:tcBorders>
            <w:vAlign w:val="center"/>
            <w:hideMark/>
            <w:tcPrChange w:id="8250" w:author="isagrub@yahoo.com.br" w:date="2020-07-07T16:38:00Z">
              <w:tcPr>
                <w:tcW w:w="8926" w:type="dxa"/>
                <w:gridSpan w:val="2"/>
                <w:tcBorders>
                  <w:top w:val="single" w:sz="4" w:space="0" w:color="000000"/>
                  <w:left w:val="single" w:sz="4" w:space="0" w:color="000000"/>
                  <w:bottom w:val="single" w:sz="4" w:space="0" w:color="000000"/>
                  <w:right w:val="single" w:sz="4" w:space="0" w:color="000000"/>
                </w:tcBorders>
                <w:vAlign w:val="center"/>
                <w:hideMark/>
              </w:tcPr>
            </w:tcPrChange>
          </w:tcPr>
          <w:p w:rsidR="00234917" w:rsidRDefault="00FD64B4">
            <w:pPr>
              <w:suppressAutoHyphens/>
              <w:spacing w:before="60" w:after="60" w:line="216" w:lineRule="auto"/>
              <w:rPr>
                <w:ins w:id="8251" w:author="Tarcisio Lindislei Padilha Batalhoto" w:date="2019-10-24T16:49:00Z"/>
                <w:rFonts w:asciiTheme="minorHAnsi" w:hAnsiTheme="minorHAnsi" w:cstheme="minorHAnsi"/>
                <w:color w:val="000000"/>
                <w:spacing w:val="-4"/>
                <w:lang w:eastAsia="pt-BR"/>
                <w:rPrChange w:id="8252" w:author="isagrub@yahoo.com.br" w:date="2020-07-07T15:59:00Z">
                  <w:rPr>
                    <w:ins w:id="8253" w:author="Tarcisio Lindislei Padilha Batalhoto" w:date="2019-10-24T16:49:00Z"/>
                    <w:rFonts w:cs="Arial Narrow"/>
                    <w:color w:val="000000"/>
                    <w:spacing w:val="-4"/>
                    <w:szCs w:val="20"/>
                    <w:lang w:eastAsia="pt-BR"/>
                  </w:rPr>
                </w:rPrChange>
              </w:rPr>
              <w:pPrChange w:id="8254" w:author="isagrub@yahoo.com.br" w:date="2020-07-07T15:59:00Z">
                <w:pPr>
                  <w:suppressAutoHyphens/>
                  <w:spacing w:before="80" w:after="80" w:line="216" w:lineRule="auto"/>
                </w:pPr>
              </w:pPrChange>
            </w:pPr>
            <w:ins w:id="8255" w:author="Tarcisio Lindislei Padilha Batalhoto" w:date="2019-10-24T16:49:00Z">
              <w:r w:rsidRPr="00FD64B4">
                <w:rPr>
                  <w:rFonts w:asciiTheme="minorHAnsi" w:hAnsiTheme="minorHAnsi" w:cstheme="minorHAnsi"/>
                  <w:b/>
                  <w:i/>
                  <w:color w:val="000000"/>
                  <w:spacing w:val="-4"/>
                  <w:sz w:val="20"/>
                  <w:szCs w:val="20"/>
                  <w:lang w:eastAsia="pt-BR"/>
                  <w:rPrChange w:id="8256" w:author="isagrub@yahoo.com.br" w:date="2020-07-07T16:37:00Z">
                    <w:rPr>
                      <w:rFonts w:ascii="Arial Narrow" w:eastAsia="Times New Roman" w:hAnsi="Arial Narrow" w:cs="Arial Narrow"/>
                      <w:b/>
                      <w:i/>
                      <w:color w:val="000000"/>
                      <w:spacing w:val="-4"/>
                      <w:szCs w:val="20"/>
                      <w:u w:val="single"/>
                      <w:lang w:eastAsia="pt-BR"/>
                    </w:rPr>
                  </w:rPrChange>
                </w:rPr>
                <w:t>Local e data</w:t>
              </w:r>
              <w:r w:rsidRPr="00FD64B4">
                <w:rPr>
                  <w:rFonts w:asciiTheme="minorHAnsi" w:hAnsiTheme="minorHAnsi" w:cstheme="minorHAnsi"/>
                  <w:color w:val="000000"/>
                  <w:spacing w:val="-4"/>
                  <w:lang w:eastAsia="pt-BR"/>
                  <w:rPrChange w:id="8257" w:author="isagrub@yahoo.com.br" w:date="2020-07-07T15:59:00Z">
                    <w:rPr>
                      <w:rFonts w:ascii="Arial Narrow" w:eastAsia="Times New Roman" w:hAnsi="Arial Narrow" w:cs="Arial Narrow"/>
                      <w:color w:val="000000"/>
                      <w:spacing w:val="-4"/>
                      <w:szCs w:val="20"/>
                      <w:u w:val="single"/>
                      <w:lang w:eastAsia="pt-BR"/>
                    </w:rPr>
                  </w:rPrChange>
                </w:rPr>
                <w:t>:</w:t>
              </w:r>
            </w:ins>
          </w:p>
        </w:tc>
      </w:tr>
    </w:tbl>
    <w:p w:rsidR="00234917" w:rsidRDefault="00234917">
      <w:pPr>
        <w:pStyle w:val="03texto"/>
        <w:spacing w:line="216" w:lineRule="auto"/>
        <w:jc w:val="center"/>
        <w:rPr>
          <w:ins w:id="8258" w:author="Tarcisio Lindislei Padilha Batalhoto" w:date="2019-10-25T12:31:00Z"/>
          <w:rFonts w:asciiTheme="minorHAnsi" w:hAnsiTheme="minorHAnsi" w:cstheme="minorHAnsi"/>
          <w:szCs w:val="22"/>
          <w:rPrChange w:id="8259" w:author="isagrub@yahoo.com.br" w:date="2020-07-07T15:59:00Z">
            <w:rPr>
              <w:ins w:id="8260" w:author="Tarcisio Lindislei Padilha Batalhoto" w:date="2019-10-25T12:31:00Z"/>
              <w:szCs w:val="22"/>
            </w:rPr>
          </w:rPrChange>
        </w:rPr>
        <w:pPrChange w:id="8261" w:author="isagrub@yahoo.com.br" w:date="2020-07-07T15:59:00Z">
          <w:pPr>
            <w:pStyle w:val="03texto"/>
            <w:jc w:val="center"/>
          </w:pPr>
        </w:pPrChange>
      </w:pPr>
    </w:p>
    <w:p w:rsidR="00234917" w:rsidRDefault="00234917">
      <w:pPr>
        <w:suppressAutoHyphens/>
        <w:spacing w:before="60" w:after="60" w:line="216" w:lineRule="auto"/>
        <w:jc w:val="center"/>
        <w:textAlignment w:val="baseline"/>
        <w:rPr>
          <w:ins w:id="8262" w:author="Tarcisio Lindislei Padilha Batalhoto" w:date="2019-10-25T14:55:00Z"/>
          <w:rFonts w:asciiTheme="minorHAnsi" w:eastAsia="Times New Roman" w:hAnsiTheme="minorHAnsi" w:cstheme="minorHAnsi"/>
          <w:b/>
          <w:bCs/>
          <w:caps/>
          <w:color w:val="4472C4"/>
          <w:spacing w:val="-4"/>
          <w:lang w:eastAsia="pt-BR"/>
          <w:rPrChange w:id="8263" w:author="isagrub@yahoo.com.br" w:date="2020-07-07T15:59:00Z">
            <w:rPr>
              <w:ins w:id="8264" w:author="Tarcisio Lindislei Padilha Batalhoto" w:date="2019-10-25T14:55:00Z"/>
              <w:rFonts w:eastAsia="Times New Roman" w:cs="Arial Narrow"/>
              <w:b/>
              <w:bCs/>
              <w:caps/>
              <w:color w:val="4472C4"/>
              <w:spacing w:val="-4"/>
              <w:szCs w:val="20"/>
              <w:lang w:eastAsia="pt-BR"/>
            </w:rPr>
          </w:rPrChange>
        </w:rPr>
        <w:pPrChange w:id="8265" w:author="isagrub@yahoo.com.br" w:date="2020-07-07T15:59:00Z">
          <w:pPr>
            <w:suppressAutoHyphens/>
            <w:spacing w:before="160" w:after="80" w:line="216" w:lineRule="auto"/>
            <w:jc w:val="center"/>
            <w:textAlignment w:val="baseline"/>
          </w:pPr>
        </w:pPrChange>
      </w:pPr>
    </w:p>
    <w:p w:rsidR="00234917" w:rsidRDefault="00234917">
      <w:pPr>
        <w:suppressAutoHyphens/>
        <w:spacing w:before="60" w:after="60" w:line="216" w:lineRule="auto"/>
        <w:jc w:val="center"/>
        <w:textAlignment w:val="baseline"/>
        <w:rPr>
          <w:ins w:id="8266" w:author="Tarcisio Lindislei Padilha Batalhoto" w:date="2019-10-25T14:55:00Z"/>
          <w:rFonts w:asciiTheme="minorHAnsi" w:eastAsia="Times New Roman" w:hAnsiTheme="minorHAnsi" w:cstheme="minorHAnsi"/>
          <w:b/>
          <w:bCs/>
          <w:caps/>
          <w:color w:val="4472C4"/>
          <w:spacing w:val="-4"/>
          <w:lang w:eastAsia="pt-BR"/>
          <w:rPrChange w:id="8267" w:author="isagrub@yahoo.com.br" w:date="2020-07-07T15:59:00Z">
            <w:rPr>
              <w:ins w:id="8268" w:author="Tarcisio Lindislei Padilha Batalhoto" w:date="2019-10-25T14:55:00Z"/>
              <w:rFonts w:eastAsia="Times New Roman" w:cs="Arial Narrow"/>
              <w:b/>
              <w:bCs/>
              <w:caps/>
              <w:color w:val="4472C4"/>
              <w:spacing w:val="-4"/>
              <w:szCs w:val="20"/>
              <w:lang w:eastAsia="pt-BR"/>
            </w:rPr>
          </w:rPrChange>
        </w:rPr>
        <w:pPrChange w:id="8269" w:author="isagrub@yahoo.com.br" w:date="2020-07-07T15:59:00Z">
          <w:pPr>
            <w:suppressAutoHyphens/>
            <w:spacing w:before="160" w:after="80" w:line="216" w:lineRule="auto"/>
            <w:jc w:val="center"/>
            <w:textAlignment w:val="baseline"/>
          </w:pPr>
        </w:pPrChange>
      </w:pPr>
    </w:p>
    <w:p w:rsidR="00234917" w:rsidRDefault="00234917">
      <w:pPr>
        <w:suppressAutoHyphens/>
        <w:spacing w:before="60" w:after="60" w:line="216" w:lineRule="auto"/>
        <w:jc w:val="center"/>
        <w:textAlignment w:val="baseline"/>
        <w:rPr>
          <w:ins w:id="8270" w:author="Tarcisio Lindislei Padilha Batalhoto" w:date="2019-10-25T14:55:00Z"/>
          <w:rFonts w:asciiTheme="minorHAnsi" w:eastAsia="Times New Roman" w:hAnsiTheme="minorHAnsi" w:cstheme="minorHAnsi"/>
          <w:b/>
          <w:bCs/>
          <w:caps/>
          <w:color w:val="4472C4"/>
          <w:spacing w:val="-4"/>
          <w:lang w:eastAsia="pt-BR"/>
          <w:rPrChange w:id="8271" w:author="isagrub@yahoo.com.br" w:date="2020-07-07T15:59:00Z">
            <w:rPr>
              <w:ins w:id="8272" w:author="Tarcisio Lindislei Padilha Batalhoto" w:date="2019-10-25T14:55:00Z"/>
              <w:rFonts w:eastAsia="Times New Roman" w:cs="Arial Narrow"/>
              <w:b/>
              <w:bCs/>
              <w:caps/>
              <w:color w:val="4472C4"/>
              <w:spacing w:val="-4"/>
              <w:szCs w:val="20"/>
              <w:lang w:eastAsia="pt-BR"/>
            </w:rPr>
          </w:rPrChange>
        </w:rPr>
        <w:pPrChange w:id="8273" w:author="isagrub@yahoo.com.br" w:date="2020-07-07T15:59:00Z">
          <w:pPr>
            <w:suppressAutoHyphens/>
            <w:spacing w:before="160" w:after="80" w:line="216" w:lineRule="auto"/>
            <w:jc w:val="center"/>
            <w:textAlignment w:val="baseline"/>
          </w:pPr>
        </w:pPrChange>
      </w:pPr>
    </w:p>
    <w:p w:rsidR="00234917" w:rsidRDefault="00234917">
      <w:pPr>
        <w:suppressAutoHyphens/>
        <w:spacing w:before="60" w:after="60" w:line="216" w:lineRule="auto"/>
        <w:jc w:val="center"/>
        <w:textAlignment w:val="baseline"/>
        <w:rPr>
          <w:ins w:id="8274" w:author="Tarcisio Lindislei Padilha Batalhoto" w:date="2019-10-25T14:55:00Z"/>
          <w:rFonts w:asciiTheme="minorHAnsi" w:eastAsia="Times New Roman" w:hAnsiTheme="minorHAnsi" w:cstheme="minorHAnsi"/>
          <w:b/>
          <w:bCs/>
          <w:caps/>
          <w:color w:val="4472C4"/>
          <w:spacing w:val="-4"/>
          <w:lang w:eastAsia="pt-BR"/>
          <w:rPrChange w:id="8275" w:author="isagrub@yahoo.com.br" w:date="2020-07-07T15:59:00Z">
            <w:rPr>
              <w:ins w:id="8276" w:author="Tarcisio Lindislei Padilha Batalhoto" w:date="2019-10-25T14:55:00Z"/>
              <w:rFonts w:eastAsia="Times New Roman" w:cs="Arial Narrow"/>
              <w:b/>
              <w:bCs/>
              <w:caps/>
              <w:color w:val="4472C4"/>
              <w:spacing w:val="-4"/>
              <w:szCs w:val="20"/>
              <w:lang w:eastAsia="pt-BR"/>
            </w:rPr>
          </w:rPrChange>
        </w:rPr>
        <w:pPrChange w:id="8277" w:author="isagrub@yahoo.com.br" w:date="2020-07-07T15:59:00Z">
          <w:pPr>
            <w:suppressAutoHyphens/>
            <w:spacing w:before="160" w:after="80" w:line="216" w:lineRule="auto"/>
            <w:jc w:val="center"/>
            <w:textAlignment w:val="baseline"/>
          </w:pPr>
        </w:pPrChange>
      </w:pPr>
    </w:p>
    <w:p w:rsidR="00234917" w:rsidRDefault="00234917">
      <w:pPr>
        <w:suppressAutoHyphens/>
        <w:spacing w:before="60" w:after="60" w:line="216" w:lineRule="auto"/>
        <w:jc w:val="center"/>
        <w:textAlignment w:val="baseline"/>
        <w:rPr>
          <w:ins w:id="8278" w:author="Tarcisio Lindislei Padilha Batalhoto" w:date="2019-10-25T14:55:00Z"/>
          <w:rFonts w:asciiTheme="minorHAnsi" w:eastAsia="Times New Roman" w:hAnsiTheme="minorHAnsi" w:cstheme="minorHAnsi"/>
          <w:b/>
          <w:bCs/>
          <w:caps/>
          <w:color w:val="4472C4"/>
          <w:spacing w:val="-4"/>
          <w:lang w:eastAsia="pt-BR"/>
          <w:rPrChange w:id="8279" w:author="isagrub@yahoo.com.br" w:date="2020-07-07T15:59:00Z">
            <w:rPr>
              <w:ins w:id="8280" w:author="Tarcisio Lindislei Padilha Batalhoto" w:date="2019-10-25T14:55:00Z"/>
              <w:rFonts w:eastAsia="Times New Roman" w:cs="Arial Narrow"/>
              <w:b/>
              <w:bCs/>
              <w:caps/>
              <w:color w:val="4472C4"/>
              <w:spacing w:val="-4"/>
              <w:szCs w:val="20"/>
              <w:lang w:eastAsia="pt-BR"/>
            </w:rPr>
          </w:rPrChange>
        </w:rPr>
        <w:pPrChange w:id="8281" w:author="isagrub@yahoo.com.br" w:date="2020-07-07T15:59:00Z">
          <w:pPr>
            <w:suppressAutoHyphens/>
            <w:spacing w:before="160" w:after="80" w:line="216" w:lineRule="auto"/>
            <w:jc w:val="center"/>
            <w:textAlignment w:val="baseline"/>
          </w:pPr>
        </w:pPrChange>
      </w:pPr>
    </w:p>
    <w:p w:rsidR="00234917" w:rsidRDefault="00234917">
      <w:pPr>
        <w:suppressAutoHyphens/>
        <w:spacing w:before="60" w:after="60" w:line="216" w:lineRule="auto"/>
        <w:jc w:val="center"/>
        <w:textAlignment w:val="baseline"/>
        <w:rPr>
          <w:ins w:id="8282" w:author="Tarcisio Lindislei Padilha Batalhoto" w:date="2019-10-25T14:55:00Z"/>
          <w:rFonts w:asciiTheme="minorHAnsi" w:eastAsia="Times New Roman" w:hAnsiTheme="minorHAnsi" w:cstheme="minorHAnsi"/>
          <w:b/>
          <w:bCs/>
          <w:caps/>
          <w:color w:val="4472C4"/>
          <w:spacing w:val="-4"/>
          <w:lang w:eastAsia="pt-BR"/>
          <w:rPrChange w:id="8283" w:author="isagrub@yahoo.com.br" w:date="2020-07-07T15:59:00Z">
            <w:rPr>
              <w:ins w:id="8284" w:author="Tarcisio Lindislei Padilha Batalhoto" w:date="2019-10-25T14:55:00Z"/>
              <w:rFonts w:eastAsia="Times New Roman" w:cs="Arial Narrow"/>
              <w:b/>
              <w:bCs/>
              <w:caps/>
              <w:color w:val="4472C4"/>
              <w:spacing w:val="-4"/>
              <w:szCs w:val="20"/>
              <w:lang w:eastAsia="pt-BR"/>
            </w:rPr>
          </w:rPrChange>
        </w:rPr>
        <w:pPrChange w:id="8285" w:author="isagrub@yahoo.com.br" w:date="2020-07-07T15:59:00Z">
          <w:pPr>
            <w:suppressAutoHyphens/>
            <w:spacing w:before="160" w:after="80" w:line="216" w:lineRule="auto"/>
            <w:jc w:val="center"/>
            <w:textAlignment w:val="baseline"/>
          </w:pPr>
        </w:pPrChange>
      </w:pPr>
    </w:p>
    <w:p w:rsidR="00234917" w:rsidRDefault="00234917">
      <w:pPr>
        <w:suppressAutoHyphens/>
        <w:spacing w:before="60" w:after="60" w:line="216" w:lineRule="auto"/>
        <w:jc w:val="center"/>
        <w:textAlignment w:val="baseline"/>
        <w:rPr>
          <w:ins w:id="8286" w:author="Tarcisio Lindislei Padilha Batalhoto" w:date="2019-10-25T15:29:00Z"/>
          <w:rFonts w:asciiTheme="minorHAnsi" w:eastAsia="Times New Roman" w:hAnsiTheme="minorHAnsi" w:cstheme="minorHAnsi"/>
          <w:b/>
          <w:bCs/>
          <w:caps/>
          <w:color w:val="4472C4"/>
          <w:spacing w:val="-4"/>
          <w:lang w:eastAsia="pt-BR"/>
          <w:rPrChange w:id="8287" w:author="isagrub@yahoo.com.br" w:date="2020-07-07T15:59:00Z">
            <w:rPr>
              <w:ins w:id="8288" w:author="Tarcisio Lindislei Padilha Batalhoto" w:date="2019-10-25T15:29:00Z"/>
              <w:rFonts w:ascii="Arial Narrow" w:eastAsia="Times New Roman" w:hAnsi="Arial Narrow" w:cs="Arial Narrow"/>
              <w:b/>
              <w:bCs/>
              <w:caps/>
              <w:color w:val="4472C4"/>
              <w:spacing w:val="-4"/>
              <w:szCs w:val="20"/>
              <w:lang w:eastAsia="pt-BR"/>
            </w:rPr>
          </w:rPrChange>
        </w:rPr>
        <w:pPrChange w:id="8289" w:author="isagrub@yahoo.com.br" w:date="2020-07-07T15:59:00Z">
          <w:pPr>
            <w:suppressAutoHyphens/>
            <w:spacing w:before="160" w:after="80" w:line="216" w:lineRule="auto"/>
            <w:jc w:val="center"/>
            <w:textAlignment w:val="baseline"/>
          </w:pPr>
        </w:pPrChange>
      </w:pPr>
    </w:p>
    <w:p w:rsidR="00234917" w:rsidRDefault="00234917">
      <w:pPr>
        <w:suppressAutoHyphens/>
        <w:spacing w:before="60" w:after="60" w:line="216" w:lineRule="auto"/>
        <w:jc w:val="center"/>
        <w:textAlignment w:val="baseline"/>
        <w:rPr>
          <w:ins w:id="8290" w:author="Tarcisio Lindislei Padilha Batalhoto" w:date="2019-10-25T15:29:00Z"/>
          <w:rFonts w:asciiTheme="minorHAnsi" w:eastAsia="Times New Roman" w:hAnsiTheme="minorHAnsi" w:cstheme="minorHAnsi"/>
          <w:b/>
          <w:bCs/>
          <w:caps/>
          <w:color w:val="4472C4"/>
          <w:spacing w:val="-4"/>
          <w:lang w:eastAsia="pt-BR"/>
          <w:rPrChange w:id="8291" w:author="isagrub@yahoo.com.br" w:date="2020-07-07T15:59:00Z">
            <w:rPr>
              <w:ins w:id="8292" w:author="Tarcisio Lindislei Padilha Batalhoto" w:date="2019-10-25T15:29:00Z"/>
              <w:rFonts w:ascii="Arial Narrow" w:eastAsia="Times New Roman" w:hAnsi="Arial Narrow" w:cs="Arial Narrow"/>
              <w:b/>
              <w:bCs/>
              <w:caps/>
              <w:color w:val="4472C4"/>
              <w:spacing w:val="-4"/>
              <w:szCs w:val="20"/>
              <w:lang w:eastAsia="pt-BR"/>
            </w:rPr>
          </w:rPrChange>
        </w:rPr>
        <w:pPrChange w:id="8293" w:author="isagrub@yahoo.com.br" w:date="2020-07-07T15:59:00Z">
          <w:pPr>
            <w:suppressAutoHyphens/>
            <w:spacing w:before="160" w:after="80" w:line="216" w:lineRule="auto"/>
            <w:jc w:val="center"/>
            <w:textAlignment w:val="baseline"/>
          </w:pPr>
        </w:pPrChange>
      </w:pPr>
    </w:p>
    <w:p w:rsidR="00234917" w:rsidRDefault="00234917">
      <w:pPr>
        <w:suppressAutoHyphens/>
        <w:spacing w:before="60" w:after="60" w:line="216" w:lineRule="auto"/>
        <w:jc w:val="center"/>
        <w:textAlignment w:val="baseline"/>
        <w:rPr>
          <w:ins w:id="8294" w:author="Tarcisio Lindislei Padilha Batalhoto" w:date="2019-10-25T15:29:00Z"/>
          <w:rFonts w:asciiTheme="minorHAnsi" w:eastAsia="Times New Roman" w:hAnsiTheme="minorHAnsi" w:cstheme="minorHAnsi"/>
          <w:b/>
          <w:bCs/>
          <w:caps/>
          <w:color w:val="4472C4"/>
          <w:spacing w:val="-4"/>
          <w:lang w:eastAsia="pt-BR"/>
          <w:rPrChange w:id="8295" w:author="isagrub@yahoo.com.br" w:date="2020-07-07T15:59:00Z">
            <w:rPr>
              <w:ins w:id="8296" w:author="Tarcisio Lindislei Padilha Batalhoto" w:date="2019-10-25T15:29:00Z"/>
              <w:rFonts w:ascii="Arial Narrow" w:eastAsia="Times New Roman" w:hAnsi="Arial Narrow" w:cs="Arial Narrow"/>
              <w:b/>
              <w:bCs/>
              <w:caps/>
              <w:color w:val="4472C4"/>
              <w:spacing w:val="-4"/>
              <w:szCs w:val="20"/>
              <w:lang w:eastAsia="pt-BR"/>
            </w:rPr>
          </w:rPrChange>
        </w:rPr>
        <w:pPrChange w:id="8297" w:author="isagrub@yahoo.com.br" w:date="2020-07-07T15:59:00Z">
          <w:pPr>
            <w:suppressAutoHyphens/>
            <w:spacing w:before="160" w:after="80" w:line="216" w:lineRule="auto"/>
            <w:jc w:val="center"/>
            <w:textAlignment w:val="baseline"/>
          </w:pPr>
        </w:pPrChange>
      </w:pPr>
    </w:p>
    <w:p w:rsidR="00234917" w:rsidRDefault="00234917">
      <w:pPr>
        <w:suppressAutoHyphens/>
        <w:spacing w:before="60" w:after="60" w:line="216" w:lineRule="auto"/>
        <w:jc w:val="center"/>
        <w:textAlignment w:val="baseline"/>
        <w:rPr>
          <w:ins w:id="8298" w:author="Tarcisio Lindislei Padilha Batalhoto" w:date="2019-10-25T15:29:00Z"/>
          <w:rFonts w:asciiTheme="minorHAnsi" w:eastAsia="Times New Roman" w:hAnsiTheme="minorHAnsi" w:cstheme="minorHAnsi"/>
          <w:b/>
          <w:bCs/>
          <w:caps/>
          <w:color w:val="4472C4"/>
          <w:spacing w:val="-4"/>
          <w:lang w:eastAsia="pt-BR"/>
          <w:rPrChange w:id="8299" w:author="isagrub@yahoo.com.br" w:date="2020-07-07T15:59:00Z">
            <w:rPr>
              <w:ins w:id="8300" w:author="Tarcisio Lindislei Padilha Batalhoto" w:date="2019-10-25T15:29:00Z"/>
              <w:rFonts w:ascii="Arial Narrow" w:eastAsia="Times New Roman" w:hAnsi="Arial Narrow" w:cs="Arial Narrow"/>
              <w:b/>
              <w:bCs/>
              <w:caps/>
              <w:color w:val="4472C4"/>
              <w:spacing w:val="-4"/>
              <w:szCs w:val="20"/>
              <w:lang w:eastAsia="pt-BR"/>
            </w:rPr>
          </w:rPrChange>
        </w:rPr>
        <w:pPrChange w:id="8301" w:author="isagrub@yahoo.com.br" w:date="2020-07-07T15:59:00Z">
          <w:pPr>
            <w:suppressAutoHyphens/>
            <w:spacing w:before="160" w:after="80" w:line="216" w:lineRule="auto"/>
            <w:jc w:val="center"/>
            <w:textAlignment w:val="baseline"/>
          </w:pPr>
        </w:pPrChange>
      </w:pPr>
    </w:p>
    <w:p w:rsidR="00234917" w:rsidRDefault="00234917">
      <w:pPr>
        <w:suppressAutoHyphens/>
        <w:spacing w:before="60" w:after="60" w:line="216" w:lineRule="auto"/>
        <w:jc w:val="center"/>
        <w:textAlignment w:val="baseline"/>
        <w:rPr>
          <w:ins w:id="8302" w:author="Tarcisio Lindislei Padilha Batalhoto" w:date="2019-10-25T15:29:00Z"/>
          <w:rFonts w:asciiTheme="minorHAnsi" w:eastAsia="Times New Roman" w:hAnsiTheme="minorHAnsi" w:cstheme="minorHAnsi"/>
          <w:b/>
          <w:bCs/>
          <w:caps/>
          <w:color w:val="4472C4"/>
          <w:spacing w:val="-4"/>
          <w:lang w:eastAsia="pt-BR"/>
          <w:rPrChange w:id="8303" w:author="isagrub@yahoo.com.br" w:date="2020-07-07T15:59:00Z">
            <w:rPr>
              <w:ins w:id="8304" w:author="Tarcisio Lindislei Padilha Batalhoto" w:date="2019-10-25T15:29:00Z"/>
              <w:rFonts w:ascii="Arial Narrow" w:eastAsia="Times New Roman" w:hAnsi="Arial Narrow" w:cs="Arial Narrow"/>
              <w:b/>
              <w:bCs/>
              <w:caps/>
              <w:color w:val="4472C4"/>
              <w:spacing w:val="-4"/>
              <w:szCs w:val="20"/>
              <w:lang w:eastAsia="pt-BR"/>
            </w:rPr>
          </w:rPrChange>
        </w:rPr>
        <w:pPrChange w:id="8305" w:author="isagrub@yahoo.com.br" w:date="2020-07-07T15:59:00Z">
          <w:pPr>
            <w:suppressAutoHyphens/>
            <w:spacing w:before="160" w:after="80" w:line="216" w:lineRule="auto"/>
            <w:jc w:val="center"/>
            <w:textAlignment w:val="baseline"/>
          </w:pPr>
        </w:pPrChange>
      </w:pPr>
    </w:p>
    <w:p w:rsidR="00234917" w:rsidRDefault="00234917">
      <w:pPr>
        <w:suppressAutoHyphens/>
        <w:spacing w:before="60" w:after="60" w:line="216" w:lineRule="auto"/>
        <w:jc w:val="center"/>
        <w:textAlignment w:val="baseline"/>
        <w:rPr>
          <w:ins w:id="8306" w:author="Tarcisio Lindislei Padilha Batalhoto" w:date="2019-10-25T15:29:00Z"/>
          <w:rFonts w:asciiTheme="minorHAnsi" w:eastAsia="Times New Roman" w:hAnsiTheme="minorHAnsi" w:cstheme="minorHAnsi"/>
          <w:b/>
          <w:bCs/>
          <w:caps/>
          <w:color w:val="4472C4"/>
          <w:spacing w:val="-4"/>
          <w:lang w:eastAsia="pt-BR"/>
          <w:rPrChange w:id="8307" w:author="isagrub@yahoo.com.br" w:date="2020-07-07T15:59:00Z">
            <w:rPr>
              <w:ins w:id="8308" w:author="Tarcisio Lindislei Padilha Batalhoto" w:date="2019-10-25T15:29:00Z"/>
              <w:rFonts w:ascii="Arial Narrow" w:eastAsia="Times New Roman" w:hAnsi="Arial Narrow" w:cs="Arial Narrow"/>
              <w:b/>
              <w:bCs/>
              <w:caps/>
              <w:color w:val="4472C4"/>
              <w:spacing w:val="-4"/>
              <w:szCs w:val="20"/>
              <w:lang w:eastAsia="pt-BR"/>
            </w:rPr>
          </w:rPrChange>
        </w:rPr>
        <w:pPrChange w:id="8309" w:author="isagrub@yahoo.com.br" w:date="2020-07-07T15:59:00Z">
          <w:pPr>
            <w:suppressAutoHyphens/>
            <w:spacing w:before="160" w:after="80" w:line="216" w:lineRule="auto"/>
            <w:jc w:val="center"/>
            <w:textAlignment w:val="baseline"/>
          </w:pPr>
        </w:pPrChange>
      </w:pPr>
    </w:p>
    <w:p w:rsidR="00234917" w:rsidRDefault="00234917">
      <w:pPr>
        <w:suppressAutoHyphens/>
        <w:spacing w:before="60" w:after="60" w:line="216" w:lineRule="auto"/>
        <w:jc w:val="center"/>
        <w:textAlignment w:val="baseline"/>
        <w:rPr>
          <w:ins w:id="8310" w:author="Tarcisio Lindislei Padilha Batalhoto" w:date="2019-10-25T15:29:00Z"/>
          <w:rFonts w:asciiTheme="minorHAnsi" w:eastAsia="Times New Roman" w:hAnsiTheme="minorHAnsi" w:cstheme="minorHAnsi"/>
          <w:b/>
          <w:bCs/>
          <w:caps/>
          <w:color w:val="4472C4"/>
          <w:spacing w:val="-4"/>
          <w:lang w:eastAsia="pt-BR"/>
          <w:rPrChange w:id="8311" w:author="isagrub@yahoo.com.br" w:date="2020-07-07T15:59:00Z">
            <w:rPr>
              <w:ins w:id="8312" w:author="Tarcisio Lindislei Padilha Batalhoto" w:date="2019-10-25T15:29:00Z"/>
              <w:rFonts w:ascii="Arial Narrow" w:eastAsia="Times New Roman" w:hAnsi="Arial Narrow" w:cs="Arial Narrow"/>
              <w:b/>
              <w:bCs/>
              <w:caps/>
              <w:color w:val="4472C4"/>
              <w:spacing w:val="-4"/>
              <w:szCs w:val="20"/>
              <w:lang w:eastAsia="pt-BR"/>
            </w:rPr>
          </w:rPrChange>
        </w:rPr>
        <w:pPrChange w:id="8313" w:author="isagrub@yahoo.com.br" w:date="2020-07-07T15:59:00Z">
          <w:pPr>
            <w:suppressAutoHyphens/>
            <w:spacing w:before="160" w:after="80" w:line="216" w:lineRule="auto"/>
            <w:jc w:val="center"/>
            <w:textAlignment w:val="baseline"/>
          </w:pPr>
        </w:pPrChange>
      </w:pPr>
    </w:p>
    <w:p w:rsidR="00234917" w:rsidRDefault="00234917">
      <w:pPr>
        <w:suppressAutoHyphens/>
        <w:spacing w:before="60" w:after="60" w:line="216" w:lineRule="auto"/>
        <w:jc w:val="center"/>
        <w:textAlignment w:val="baseline"/>
        <w:rPr>
          <w:ins w:id="8314" w:author="Tarcisio Lindislei Padilha Batalhoto" w:date="2019-10-25T15:29:00Z"/>
          <w:rFonts w:asciiTheme="minorHAnsi" w:eastAsia="Times New Roman" w:hAnsiTheme="minorHAnsi" w:cstheme="minorHAnsi"/>
          <w:b/>
          <w:bCs/>
          <w:caps/>
          <w:color w:val="4472C4"/>
          <w:spacing w:val="-4"/>
          <w:lang w:eastAsia="pt-BR"/>
          <w:rPrChange w:id="8315" w:author="isagrub@yahoo.com.br" w:date="2020-07-07T15:59:00Z">
            <w:rPr>
              <w:ins w:id="8316" w:author="Tarcisio Lindislei Padilha Batalhoto" w:date="2019-10-25T15:29:00Z"/>
              <w:rFonts w:ascii="Arial Narrow" w:eastAsia="Times New Roman" w:hAnsi="Arial Narrow" w:cs="Arial Narrow"/>
              <w:b/>
              <w:bCs/>
              <w:caps/>
              <w:color w:val="4472C4"/>
              <w:spacing w:val="-4"/>
              <w:szCs w:val="20"/>
              <w:lang w:eastAsia="pt-BR"/>
            </w:rPr>
          </w:rPrChange>
        </w:rPr>
        <w:pPrChange w:id="8317" w:author="isagrub@yahoo.com.br" w:date="2020-07-07T15:59:00Z">
          <w:pPr>
            <w:suppressAutoHyphens/>
            <w:spacing w:before="160" w:after="80" w:line="216" w:lineRule="auto"/>
            <w:jc w:val="center"/>
            <w:textAlignment w:val="baseline"/>
          </w:pPr>
        </w:pPrChange>
      </w:pPr>
    </w:p>
    <w:p w:rsidR="00234917" w:rsidRDefault="00234917">
      <w:pPr>
        <w:suppressAutoHyphens/>
        <w:spacing w:before="60" w:after="60" w:line="216" w:lineRule="auto"/>
        <w:jc w:val="center"/>
        <w:textAlignment w:val="baseline"/>
        <w:rPr>
          <w:ins w:id="8318" w:author="Tarcisio Lindislei Padilha Batalhoto" w:date="2019-10-25T15:29:00Z"/>
          <w:rFonts w:asciiTheme="minorHAnsi" w:eastAsia="Times New Roman" w:hAnsiTheme="minorHAnsi" w:cstheme="minorHAnsi"/>
          <w:b/>
          <w:bCs/>
          <w:caps/>
          <w:color w:val="4472C4"/>
          <w:spacing w:val="-4"/>
          <w:lang w:eastAsia="pt-BR"/>
          <w:rPrChange w:id="8319" w:author="isagrub@yahoo.com.br" w:date="2020-07-07T15:59:00Z">
            <w:rPr>
              <w:ins w:id="8320" w:author="Tarcisio Lindislei Padilha Batalhoto" w:date="2019-10-25T15:29:00Z"/>
              <w:rFonts w:ascii="Arial Narrow" w:eastAsia="Times New Roman" w:hAnsi="Arial Narrow" w:cs="Arial Narrow"/>
              <w:b/>
              <w:bCs/>
              <w:caps/>
              <w:color w:val="4472C4"/>
              <w:spacing w:val="-4"/>
              <w:szCs w:val="20"/>
              <w:lang w:eastAsia="pt-BR"/>
            </w:rPr>
          </w:rPrChange>
        </w:rPr>
        <w:pPrChange w:id="8321" w:author="isagrub@yahoo.com.br" w:date="2020-07-07T15:59:00Z">
          <w:pPr>
            <w:suppressAutoHyphens/>
            <w:spacing w:before="160" w:after="80" w:line="216" w:lineRule="auto"/>
            <w:jc w:val="center"/>
            <w:textAlignment w:val="baseline"/>
          </w:pPr>
        </w:pPrChange>
      </w:pPr>
    </w:p>
    <w:p w:rsidR="00234917" w:rsidRDefault="00234917">
      <w:pPr>
        <w:suppressAutoHyphens/>
        <w:spacing w:before="60" w:after="60" w:line="216" w:lineRule="auto"/>
        <w:jc w:val="center"/>
        <w:textAlignment w:val="baseline"/>
        <w:rPr>
          <w:ins w:id="8322" w:author="Tarcisio Lindislei Padilha Batalhoto" w:date="2019-10-25T15:29:00Z"/>
          <w:rFonts w:asciiTheme="minorHAnsi" w:eastAsia="Times New Roman" w:hAnsiTheme="minorHAnsi" w:cstheme="minorHAnsi"/>
          <w:b/>
          <w:bCs/>
          <w:caps/>
          <w:color w:val="4472C4"/>
          <w:spacing w:val="-4"/>
          <w:lang w:eastAsia="pt-BR"/>
          <w:rPrChange w:id="8323" w:author="isagrub@yahoo.com.br" w:date="2020-07-07T15:59:00Z">
            <w:rPr>
              <w:ins w:id="8324" w:author="Tarcisio Lindislei Padilha Batalhoto" w:date="2019-10-25T15:29:00Z"/>
              <w:rFonts w:ascii="Arial Narrow" w:eastAsia="Times New Roman" w:hAnsi="Arial Narrow" w:cs="Arial Narrow"/>
              <w:b/>
              <w:bCs/>
              <w:caps/>
              <w:color w:val="4472C4"/>
              <w:spacing w:val="-4"/>
              <w:szCs w:val="20"/>
              <w:lang w:eastAsia="pt-BR"/>
            </w:rPr>
          </w:rPrChange>
        </w:rPr>
        <w:pPrChange w:id="8325" w:author="isagrub@yahoo.com.br" w:date="2020-07-07T15:59:00Z">
          <w:pPr>
            <w:suppressAutoHyphens/>
            <w:spacing w:before="160" w:after="80" w:line="216" w:lineRule="auto"/>
            <w:jc w:val="center"/>
            <w:textAlignment w:val="baseline"/>
          </w:pPr>
        </w:pPrChange>
      </w:pPr>
    </w:p>
    <w:p w:rsidR="00234917" w:rsidRDefault="00234917">
      <w:pPr>
        <w:suppressAutoHyphens/>
        <w:spacing w:before="60" w:after="60" w:line="216" w:lineRule="auto"/>
        <w:jc w:val="center"/>
        <w:textAlignment w:val="baseline"/>
        <w:rPr>
          <w:ins w:id="8326" w:author="Tarcisio Lindislei Padilha Batalhoto" w:date="2019-10-25T15:29:00Z"/>
          <w:rFonts w:asciiTheme="minorHAnsi" w:eastAsia="Times New Roman" w:hAnsiTheme="minorHAnsi" w:cstheme="minorHAnsi"/>
          <w:b/>
          <w:bCs/>
          <w:caps/>
          <w:color w:val="4472C4"/>
          <w:spacing w:val="-4"/>
          <w:lang w:eastAsia="pt-BR"/>
          <w:rPrChange w:id="8327" w:author="isagrub@yahoo.com.br" w:date="2020-07-07T15:59:00Z">
            <w:rPr>
              <w:ins w:id="8328" w:author="Tarcisio Lindislei Padilha Batalhoto" w:date="2019-10-25T15:29:00Z"/>
              <w:rFonts w:ascii="Arial Narrow" w:eastAsia="Times New Roman" w:hAnsi="Arial Narrow" w:cs="Arial Narrow"/>
              <w:b/>
              <w:bCs/>
              <w:caps/>
              <w:color w:val="4472C4"/>
              <w:spacing w:val="-4"/>
              <w:szCs w:val="20"/>
              <w:lang w:eastAsia="pt-BR"/>
            </w:rPr>
          </w:rPrChange>
        </w:rPr>
        <w:pPrChange w:id="8329" w:author="isagrub@yahoo.com.br" w:date="2020-07-07T15:59:00Z">
          <w:pPr>
            <w:suppressAutoHyphens/>
            <w:spacing w:before="160" w:after="80" w:line="216" w:lineRule="auto"/>
            <w:jc w:val="center"/>
            <w:textAlignment w:val="baseline"/>
          </w:pPr>
        </w:pPrChange>
      </w:pPr>
    </w:p>
    <w:p w:rsidR="00234917" w:rsidRDefault="00234917">
      <w:pPr>
        <w:suppressAutoHyphens/>
        <w:spacing w:before="60" w:after="60" w:line="216" w:lineRule="auto"/>
        <w:jc w:val="center"/>
        <w:textAlignment w:val="baseline"/>
        <w:rPr>
          <w:ins w:id="8330" w:author="Tarcisio Lindislei Padilha Batalhoto" w:date="2019-10-25T15:29:00Z"/>
          <w:rFonts w:asciiTheme="minorHAnsi" w:eastAsia="Times New Roman" w:hAnsiTheme="minorHAnsi" w:cstheme="minorHAnsi"/>
          <w:b/>
          <w:bCs/>
          <w:caps/>
          <w:color w:val="4472C4"/>
          <w:spacing w:val="-4"/>
          <w:lang w:eastAsia="pt-BR"/>
          <w:rPrChange w:id="8331" w:author="isagrub@yahoo.com.br" w:date="2020-07-07T15:59:00Z">
            <w:rPr>
              <w:ins w:id="8332" w:author="Tarcisio Lindislei Padilha Batalhoto" w:date="2019-10-25T15:29:00Z"/>
              <w:rFonts w:ascii="Arial Narrow" w:eastAsia="Times New Roman" w:hAnsi="Arial Narrow" w:cs="Arial Narrow"/>
              <w:b/>
              <w:bCs/>
              <w:caps/>
              <w:color w:val="4472C4"/>
              <w:spacing w:val="-4"/>
              <w:szCs w:val="20"/>
              <w:lang w:eastAsia="pt-BR"/>
            </w:rPr>
          </w:rPrChange>
        </w:rPr>
        <w:pPrChange w:id="8333" w:author="isagrub@yahoo.com.br" w:date="2020-07-07T15:59:00Z">
          <w:pPr>
            <w:suppressAutoHyphens/>
            <w:spacing w:before="160" w:after="80" w:line="216" w:lineRule="auto"/>
            <w:jc w:val="center"/>
            <w:textAlignment w:val="baseline"/>
          </w:pPr>
        </w:pPrChange>
      </w:pPr>
    </w:p>
    <w:p w:rsidR="00234917" w:rsidRDefault="00234917">
      <w:pPr>
        <w:suppressAutoHyphens/>
        <w:spacing w:before="60" w:after="60" w:line="216" w:lineRule="auto"/>
        <w:jc w:val="center"/>
        <w:textAlignment w:val="baseline"/>
        <w:rPr>
          <w:ins w:id="8334" w:author="Tarcisio Lindislei Padilha Batalhoto" w:date="2019-10-25T15:29:00Z"/>
          <w:rFonts w:asciiTheme="minorHAnsi" w:eastAsia="Times New Roman" w:hAnsiTheme="minorHAnsi" w:cstheme="minorHAnsi"/>
          <w:b/>
          <w:bCs/>
          <w:caps/>
          <w:color w:val="4472C4"/>
          <w:spacing w:val="-4"/>
          <w:lang w:eastAsia="pt-BR"/>
          <w:rPrChange w:id="8335" w:author="isagrub@yahoo.com.br" w:date="2020-07-07T15:59:00Z">
            <w:rPr>
              <w:ins w:id="8336" w:author="Tarcisio Lindislei Padilha Batalhoto" w:date="2019-10-25T15:29:00Z"/>
              <w:rFonts w:ascii="Arial Narrow" w:eastAsia="Times New Roman" w:hAnsi="Arial Narrow" w:cs="Arial Narrow"/>
              <w:b/>
              <w:bCs/>
              <w:caps/>
              <w:color w:val="4472C4"/>
              <w:spacing w:val="-4"/>
              <w:szCs w:val="20"/>
              <w:lang w:eastAsia="pt-BR"/>
            </w:rPr>
          </w:rPrChange>
        </w:rPr>
        <w:pPrChange w:id="8337" w:author="isagrub@yahoo.com.br" w:date="2020-07-07T15:59:00Z">
          <w:pPr>
            <w:suppressAutoHyphens/>
            <w:spacing w:before="160" w:after="80" w:line="216" w:lineRule="auto"/>
            <w:jc w:val="center"/>
            <w:textAlignment w:val="baseline"/>
          </w:pPr>
        </w:pPrChange>
      </w:pPr>
    </w:p>
    <w:p w:rsidR="00234917" w:rsidRDefault="00234917">
      <w:pPr>
        <w:suppressAutoHyphens/>
        <w:spacing w:before="60" w:after="60" w:line="216" w:lineRule="auto"/>
        <w:jc w:val="center"/>
        <w:textAlignment w:val="baseline"/>
        <w:rPr>
          <w:ins w:id="8338" w:author="Tarcisio Lindislei Padilha Batalhoto" w:date="2019-10-25T15:29:00Z"/>
          <w:del w:id="8339" w:author="Felix" w:date="2020-07-06T15:33:00Z"/>
          <w:rFonts w:asciiTheme="minorHAnsi" w:eastAsia="Times New Roman" w:hAnsiTheme="minorHAnsi" w:cstheme="minorHAnsi"/>
          <w:b/>
          <w:bCs/>
          <w:caps/>
          <w:color w:val="4472C4"/>
          <w:spacing w:val="-4"/>
          <w:lang w:eastAsia="pt-BR"/>
          <w:rPrChange w:id="8340" w:author="isagrub@yahoo.com.br" w:date="2020-07-07T15:59:00Z">
            <w:rPr>
              <w:ins w:id="8341" w:author="Tarcisio Lindislei Padilha Batalhoto" w:date="2019-10-25T15:29:00Z"/>
              <w:del w:id="8342" w:author="Felix" w:date="2020-07-06T15:33:00Z"/>
              <w:rFonts w:ascii="Arial Narrow" w:eastAsia="Times New Roman" w:hAnsi="Arial Narrow" w:cs="Arial Narrow"/>
              <w:b/>
              <w:bCs/>
              <w:caps/>
              <w:color w:val="4472C4"/>
              <w:spacing w:val="-4"/>
              <w:szCs w:val="20"/>
              <w:lang w:eastAsia="pt-BR"/>
            </w:rPr>
          </w:rPrChange>
        </w:rPr>
        <w:pPrChange w:id="8343" w:author="isagrub@yahoo.com.br" w:date="2020-07-07T15:59:00Z">
          <w:pPr>
            <w:suppressAutoHyphens/>
            <w:spacing w:before="160" w:after="80" w:line="216" w:lineRule="auto"/>
            <w:jc w:val="center"/>
            <w:textAlignment w:val="baseline"/>
          </w:pPr>
        </w:pPrChange>
      </w:pPr>
    </w:p>
    <w:p w:rsidR="00234917" w:rsidRDefault="00234917">
      <w:pPr>
        <w:suppressAutoHyphens/>
        <w:spacing w:before="60" w:after="60" w:line="216" w:lineRule="auto"/>
        <w:jc w:val="center"/>
        <w:textAlignment w:val="baseline"/>
        <w:rPr>
          <w:ins w:id="8344" w:author="Tarcisio Lindislei Padilha Batalhoto" w:date="2019-10-25T15:29:00Z"/>
          <w:del w:id="8345" w:author="Felix" w:date="2020-07-06T15:33:00Z"/>
          <w:rFonts w:asciiTheme="minorHAnsi" w:eastAsia="Times New Roman" w:hAnsiTheme="minorHAnsi" w:cstheme="minorHAnsi"/>
          <w:b/>
          <w:bCs/>
          <w:caps/>
          <w:color w:val="4472C4"/>
          <w:spacing w:val="-4"/>
          <w:lang w:eastAsia="pt-BR"/>
          <w:rPrChange w:id="8346" w:author="isagrub@yahoo.com.br" w:date="2020-07-07T15:59:00Z">
            <w:rPr>
              <w:ins w:id="8347" w:author="Tarcisio Lindislei Padilha Batalhoto" w:date="2019-10-25T15:29:00Z"/>
              <w:del w:id="8348" w:author="Felix" w:date="2020-07-06T15:33:00Z"/>
              <w:rFonts w:ascii="Arial Narrow" w:eastAsia="Times New Roman" w:hAnsi="Arial Narrow" w:cs="Arial Narrow"/>
              <w:b/>
              <w:bCs/>
              <w:caps/>
              <w:color w:val="4472C4"/>
              <w:spacing w:val="-4"/>
              <w:szCs w:val="20"/>
              <w:lang w:eastAsia="pt-BR"/>
            </w:rPr>
          </w:rPrChange>
        </w:rPr>
        <w:pPrChange w:id="8349" w:author="isagrub@yahoo.com.br" w:date="2020-07-07T15:59:00Z">
          <w:pPr>
            <w:suppressAutoHyphens/>
            <w:spacing w:before="160" w:after="80" w:line="216" w:lineRule="auto"/>
            <w:jc w:val="center"/>
            <w:textAlignment w:val="baseline"/>
          </w:pPr>
        </w:pPrChange>
      </w:pPr>
    </w:p>
    <w:p w:rsidR="00234917" w:rsidRDefault="00234917">
      <w:pPr>
        <w:suppressAutoHyphens/>
        <w:spacing w:before="60" w:after="60" w:line="216" w:lineRule="auto"/>
        <w:jc w:val="center"/>
        <w:textAlignment w:val="baseline"/>
        <w:rPr>
          <w:ins w:id="8350" w:author="Tarcisio Lindislei Padilha Batalhoto" w:date="2019-10-25T15:29:00Z"/>
          <w:rFonts w:asciiTheme="minorHAnsi" w:eastAsia="Times New Roman" w:hAnsiTheme="minorHAnsi" w:cstheme="minorHAnsi"/>
          <w:b/>
          <w:bCs/>
          <w:caps/>
          <w:color w:val="4472C4"/>
          <w:spacing w:val="-4"/>
          <w:lang w:eastAsia="pt-BR"/>
          <w:rPrChange w:id="8351" w:author="isagrub@yahoo.com.br" w:date="2020-07-07T15:59:00Z">
            <w:rPr>
              <w:ins w:id="8352" w:author="Tarcisio Lindislei Padilha Batalhoto" w:date="2019-10-25T15:29:00Z"/>
              <w:rFonts w:ascii="Arial Narrow" w:eastAsia="Times New Roman" w:hAnsi="Arial Narrow" w:cs="Arial Narrow"/>
              <w:b/>
              <w:bCs/>
              <w:caps/>
              <w:color w:val="4472C4"/>
              <w:spacing w:val="-4"/>
              <w:szCs w:val="20"/>
              <w:lang w:eastAsia="pt-BR"/>
            </w:rPr>
          </w:rPrChange>
        </w:rPr>
        <w:pPrChange w:id="8353" w:author="isagrub@yahoo.com.br" w:date="2020-07-07T15:59:00Z">
          <w:pPr>
            <w:suppressAutoHyphens/>
            <w:spacing w:before="160" w:after="80" w:line="216" w:lineRule="auto"/>
            <w:jc w:val="center"/>
            <w:textAlignment w:val="baseline"/>
          </w:pPr>
        </w:pPrChange>
      </w:pPr>
    </w:p>
    <w:p w:rsidR="00F51C32" w:rsidRDefault="00F51C32">
      <w:pPr>
        <w:spacing w:after="0" w:line="240" w:lineRule="auto"/>
        <w:rPr>
          <w:ins w:id="8354" w:author="isagrub@yahoo.com.br" w:date="2020-07-07T16:36:00Z"/>
          <w:rFonts w:asciiTheme="minorHAnsi" w:eastAsia="Times New Roman" w:hAnsiTheme="minorHAnsi" w:cstheme="minorHAnsi"/>
          <w:b/>
          <w:bCs/>
          <w:caps/>
          <w:color w:val="0070C0"/>
          <w:spacing w:val="-4"/>
          <w:lang w:eastAsia="pt-BR"/>
        </w:rPr>
      </w:pPr>
      <w:bookmarkStart w:id="8355" w:name="_Hlk22908185"/>
      <w:ins w:id="8356" w:author="isagrub@yahoo.com.br" w:date="2020-07-07T16:36:00Z">
        <w:r>
          <w:rPr>
            <w:rFonts w:asciiTheme="minorHAnsi" w:eastAsia="Times New Roman" w:hAnsiTheme="minorHAnsi" w:cstheme="minorHAnsi"/>
            <w:b/>
            <w:bCs/>
            <w:caps/>
            <w:color w:val="0070C0"/>
            <w:spacing w:val="-4"/>
            <w:lang w:eastAsia="pt-BR"/>
          </w:rPr>
          <w:br w:type="page"/>
        </w:r>
      </w:ins>
    </w:p>
    <w:p w:rsidR="00234917" w:rsidRDefault="00FD64B4">
      <w:pPr>
        <w:suppressAutoHyphens/>
        <w:spacing w:before="60" w:after="60" w:line="216" w:lineRule="auto"/>
        <w:jc w:val="center"/>
        <w:textAlignment w:val="baseline"/>
        <w:rPr>
          <w:ins w:id="8357" w:author="Tarcisio Lindislei Padilha Batalhoto" w:date="2019-10-25T12:35:00Z"/>
          <w:rFonts w:asciiTheme="minorHAnsi" w:eastAsia="Times New Roman" w:hAnsiTheme="minorHAnsi" w:cstheme="minorHAnsi"/>
          <w:b/>
          <w:bCs/>
          <w:caps/>
          <w:color w:val="0070C0"/>
          <w:spacing w:val="-4"/>
          <w:lang w:eastAsia="pt-BR"/>
          <w:rPrChange w:id="8358" w:author="isagrub@yahoo.com.br" w:date="2020-07-07T15:59:00Z">
            <w:rPr>
              <w:ins w:id="8359" w:author="Tarcisio Lindislei Padilha Batalhoto" w:date="2019-10-25T12:35:00Z"/>
              <w:rFonts w:eastAsia="Times New Roman" w:cs="Arial Narrow"/>
              <w:b/>
              <w:bCs/>
              <w:caps/>
              <w:color w:val="4472C4"/>
              <w:spacing w:val="-4"/>
              <w:szCs w:val="20"/>
              <w:lang w:eastAsia="pt-BR"/>
            </w:rPr>
          </w:rPrChange>
        </w:rPr>
        <w:pPrChange w:id="8360" w:author="isagrub@yahoo.com.br" w:date="2020-07-07T15:59:00Z">
          <w:pPr>
            <w:suppressAutoHyphens/>
            <w:spacing w:before="160" w:after="80" w:line="216" w:lineRule="auto"/>
            <w:jc w:val="center"/>
            <w:textAlignment w:val="baseline"/>
          </w:pPr>
        </w:pPrChange>
      </w:pPr>
      <w:ins w:id="8361" w:author="Tarcisio Lindislei Padilha Batalhoto" w:date="2019-10-25T12:35:00Z">
        <w:r w:rsidRPr="00FD64B4">
          <w:rPr>
            <w:rFonts w:asciiTheme="minorHAnsi" w:eastAsia="Times New Roman" w:hAnsiTheme="minorHAnsi" w:cstheme="minorHAnsi"/>
            <w:b/>
            <w:bCs/>
            <w:caps/>
            <w:color w:val="0070C0"/>
            <w:spacing w:val="-4"/>
            <w:lang w:eastAsia="pt-BR"/>
            <w:rPrChange w:id="8362" w:author="isagrub@yahoo.com.br" w:date="2020-07-07T15:59:00Z">
              <w:rPr>
                <w:rFonts w:ascii="Arial Narrow" w:eastAsia="Times New Roman" w:hAnsi="Arial Narrow" w:cs="Arial Narrow"/>
                <w:b/>
                <w:bCs/>
                <w:caps/>
                <w:color w:val="4472C4"/>
                <w:spacing w:val="-4"/>
                <w:szCs w:val="20"/>
                <w:u w:val="single"/>
                <w:lang w:eastAsia="pt-BR"/>
              </w:rPr>
            </w:rPrChange>
          </w:rPr>
          <w:lastRenderedPageBreak/>
          <w:t xml:space="preserve">Chamada Pública </w:t>
        </w:r>
        <w:del w:id="8363" w:author="Diego Iwankio" w:date="2019-12-18T15:05:00Z">
          <w:r w:rsidRPr="00FD64B4">
            <w:rPr>
              <w:rFonts w:asciiTheme="minorHAnsi" w:eastAsia="Times New Roman" w:hAnsiTheme="minorHAnsi" w:cstheme="minorHAnsi"/>
              <w:b/>
              <w:bCs/>
              <w:caps/>
              <w:color w:val="0070C0"/>
              <w:spacing w:val="-4"/>
              <w:lang w:eastAsia="pt-BR"/>
              <w:rPrChange w:id="8364" w:author="isagrub@yahoo.com.br" w:date="2020-07-07T15:59:00Z">
                <w:rPr>
                  <w:rFonts w:ascii="Arial Narrow" w:eastAsia="Times New Roman" w:hAnsi="Arial Narrow" w:cs="Arial Narrow"/>
                  <w:b/>
                  <w:bCs/>
                  <w:caps/>
                  <w:color w:val="4472C4"/>
                  <w:spacing w:val="-4"/>
                  <w:szCs w:val="20"/>
                  <w:u w:val="single"/>
                  <w:lang w:eastAsia="pt-BR"/>
                </w:rPr>
              </w:rPrChange>
            </w:rPr>
            <w:delText>xx</w:delText>
          </w:r>
        </w:del>
      </w:ins>
      <w:ins w:id="8365" w:author="Diego Iwankio" w:date="2019-12-18T15:05:00Z">
        <w:r w:rsidRPr="00FD64B4">
          <w:rPr>
            <w:rFonts w:asciiTheme="minorHAnsi" w:eastAsia="Times New Roman" w:hAnsiTheme="minorHAnsi" w:cstheme="minorHAnsi"/>
            <w:b/>
            <w:bCs/>
            <w:caps/>
            <w:color w:val="0070C0"/>
            <w:spacing w:val="-4"/>
            <w:lang w:eastAsia="pt-BR"/>
            <w:rPrChange w:id="8366" w:author="isagrub@yahoo.com.br" w:date="2020-07-07T15:59:00Z">
              <w:rPr>
                <w:rFonts w:ascii="Arial Narrow" w:eastAsia="Times New Roman" w:hAnsi="Arial Narrow" w:cs="Arial Narrow"/>
                <w:b/>
                <w:bCs/>
                <w:caps/>
                <w:color w:val="0070C0"/>
                <w:spacing w:val="-4"/>
                <w:sz w:val="28"/>
                <w:szCs w:val="28"/>
                <w:u w:val="single"/>
                <w:lang w:eastAsia="pt-BR"/>
              </w:rPr>
            </w:rPrChange>
          </w:rPr>
          <w:t>13</w:t>
        </w:r>
      </w:ins>
      <w:ins w:id="8367" w:author="Tarcisio Lindislei Padilha Batalhoto" w:date="2019-10-25T12:35:00Z">
        <w:r w:rsidRPr="00FD64B4">
          <w:rPr>
            <w:rFonts w:asciiTheme="minorHAnsi" w:eastAsia="Times New Roman" w:hAnsiTheme="minorHAnsi" w:cstheme="minorHAnsi"/>
            <w:b/>
            <w:bCs/>
            <w:caps/>
            <w:color w:val="0070C0"/>
            <w:spacing w:val="-4"/>
            <w:lang w:eastAsia="pt-BR"/>
            <w:rPrChange w:id="8368" w:author="isagrub@yahoo.com.br" w:date="2020-07-07T15:59:00Z">
              <w:rPr>
                <w:rFonts w:ascii="Arial Narrow" w:eastAsia="Times New Roman" w:hAnsi="Arial Narrow" w:cs="Arial Narrow"/>
                <w:b/>
                <w:bCs/>
                <w:caps/>
                <w:color w:val="4472C4"/>
                <w:spacing w:val="-4"/>
                <w:szCs w:val="20"/>
                <w:u w:val="single"/>
                <w:lang w:eastAsia="pt-BR"/>
              </w:rPr>
            </w:rPrChange>
          </w:rPr>
          <w:t>/2019 - PROGRAMA DE PESQUISA APLICADA À SAÚDE ÚNICA Secretaria de Estado do Desenvolvimento Sustentável e do Turismo (SEDEST) e Fundação Araucária</w:t>
        </w:r>
      </w:ins>
    </w:p>
    <w:bookmarkEnd w:id="8355"/>
    <w:p w:rsidR="00234917" w:rsidRDefault="00234917">
      <w:pPr>
        <w:suppressAutoHyphens/>
        <w:spacing w:before="60" w:after="60" w:line="216" w:lineRule="auto"/>
        <w:textAlignment w:val="baseline"/>
        <w:rPr>
          <w:ins w:id="8369" w:author="Tarcisio Lindislei Padilha Batalhoto" w:date="2019-10-25T12:31:00Z"/>
          <w:rFonts w:asciiTheme="minorHAnsi" w:hAnsiTheme="minorHAnsi" w:cstheme="minorHAnsi"/>
          <w:b/>
          <w:bCs/>
          <w:caps/>
          <w:color w:val="0070C0"/>
          <w:spacing w:val="-4"/>
          <w:lang w:eastAsia="pt-BR"/>
          <w:rPrChange w:id="8370" w:author="isagrub@yahoo.com.br" w:date="2020-07-07T15:59:00Z">
            <w:rPr>
              <w:ins w:id="8371" w:author="Tarcisio Lindislei Padilha Batalhoto" w:date="2019-10-25T12:31:00Z"/>
              <w:rFonts w:ascii="Arial Narrow" w:hAnsi="Arial Narrow" w:cs="Arial Narrow"/>
              <w:b/>
              <w:bCs/>
              <w:caps/>
              <w:color w:val="0070C0"/>
              <w:spacing w:val="-4"/>
              <w:lang w:eastAsia="pt-BR"/>
            </w:rPr>
          </w:rPrChange>
        </w:rPr>
        <w:pPrChange w:id="8372" w:author="isagrub@yahoo.com.br" w:date="2020-07-07T15:59:00Z">
          <w:pPr>
            <w:suppressAutoHyphens/>
            <w:spacing w:before="60" w:after="60" w:line="228" w:lineRule="auto"/>
            <w:jc w:val="center"/>
            <w:textAlignment w:val="baseline"/>
          </w:pPr>
        </w:pPrChange>
      </w:pPr>
    </w:p>
    <w:p w:rsidR="00234917" w:rsidRDefault="00234917">
      <w:pPr>
        <w:suppressAutoHyphens/>
        <w:spacing w:before="60" w:after="60" w:line="216" w:lineRule="auto"/>
        <w:jc w:val="both"/>
        <w:rPr>
          <w:ins w:id="8373" w:author="Tarcisio Lindislei Padilha Batalhoto" w:date="2019-10-25T12:31:00Z"/>
          <w:del w:id="8374" w:author="isagrub@yahoo.com.br" w:date="2020-07-07T16:36:00Z"/>
          <w:rFonts w:asciiTheme="minorHAnsi" w:hAnsiTheme="minorHAnsi" w:cstheme="minorHAnsi"/>
          <w:color w:val="000000"/>
          <w:spacing w:val="-2"/>
          <w:rPrChange w:id="8375" w:author="isagrub@yahoo.com.br" w:date="2020-07-07T15:59:00Z">
            <w:rPr>
              <w:ins w:id="8376" w:author="Tarcisio Lindislei Padilha Batalhoto" w:date="2019-10-25T12:31:00Z"/>
              <w:del w:id="8377" w:author="isagrub@yahoo.com.br" w:date="2020-07-07T16:36:00Z"/>
              <w:rFonts w:ascii="Arial Narrow" w:hAnsi="Arial Narrow"/>
              <w:color w:val="000000"/>
              <w:spacing w:val="-2"/>
            </w:rPr>
          </w:rPrChange>
        </w:rPr>
        <w:pPrChange w:id="8378" w:author="isagrub@yahoo.com.br" w:date="2020-07-07T15:59:00Z">
          <w:pPr>
            <w:suppressAutoHyphens/>
            <w:spacing w:before="60" w:after="60" w:line="228" w:lineRule="auto"/>
            <w:jc w:val="both"/>
          </w:pPr>
        </w:pPrChange>
      </w:pPr>
    </w:p>
    <w:p w:rsidR="00234917" w:rsidRDefault="00234917">
      <w:pPr>
        <w:suppressAutoHyphens/>
        <w:spacing w:before="60" w:after="60" w:line="216" w:lineRule="auto"/>
        <w:jc w:val="both"/>
        <w:rPr>
          <w:ins w:id="8379" w:author="Tarcisio Lindislei Padilha Batalhoto" w:date="2019-10-25T12:31:00Z"/>
          <w:rFonts w:asciiTheme="minorHAnsi" w:eastAsia="MS Mincho" w:hAnsiTheme="minorHAnsi" w:cstheme="minorHAnsi"/>
          <w:color w:val="000000"/>
          <w:spacing w:val="-2"/>
          <w:rPrChange w:id="8380" w:author="isagrub@yahoo.com.br" w:date="2020-07-07T15:59:00Z">
            <w:rPr>
              <w:ins w:id="8381" w:author="Tarcisio Lindislei Padilha Batalhoto" w:date="2019-10-25T12:31:00Z"/>
              <w:rFonts w:ascii="Arial Narrow" w:eastAsia="MS Mincho" w:hAnsi="Arial Narrow"/>
              <w:color w:val="000000"/>
              <w:spacing w:val="-2"/>
            </w:rPr>
          </w:rPrChange>
        </w:rPr>
        <w:pPrChange w:id="8382"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center"/>
        <w:rPr>
          <w:ins w:id="8383" w:author="Tarcisio Lindislei Padilha Batalhoto" w:date="2019-10-25T12:31:00Z"/>
          <w:rFonts w:asciiTheme="minorHAnsi" w:eastAsia="MS Mincho" w:hAnsiTheme="minorHAnsi" w:cstheme="minorHAnsi"/>
          <w:b/>
          <w:bCs/>
          <w:color w:val="000000"/>
          <w:spacing w:val="-4"/>
          <w:sz w:val="36"/>
          <w:szCs w:val="36"/>
          <w:lang w:eastAsia="pt-BR"/>
          <w:rPrChange w:id="8384" w:author="isagrub@yahoo.com.br" w:date="2020-07-07T16:36:00Z">
            <w:rPr>
              <w:ins w:id="8385" w:author="Tarcisio Lindislei Padilha Batalhoto" w:date="2019-10-25T12:31:00Z"/>
              <w:rFonts w:ascii="Arial Narrow" w:eastAsia="MS Mincho" w:hAnsi="Arial Narrow" w:cs="Arial Narrow"/>
              <w:b/>
              <w:bCs/>
              <w:color w:val="000000"/>
              <w:spacing w:val="-4"/>
              <w:sz w:val="36"/>
              <w:szCs w:val="36"/>
              <w:lang w:eastAsia="pt-BR"/>
            </w:rPr>
          </w:rPrChange>
        </w:rPr>
        <w:pPrChange w:id="8386" w:author="isagrub@yahoo.com.br" w:date="2020-07-07T15:59:00Z">
          <w:pPr>
            <w:suppressAutoHyphens/>
            <w:spacing w:before="60" w:after="60" w:line="228" w:lineRule="auto"/>
            <w:jc w:val="center"/>
          </w:pPr>
        </w:pPrChange>
      </w:pPr>
      <w:ins w:id="8387" w:author="Tarcisio Lindislei Padilha Batalhoto" w:date="2019-10-25T15:14:00Z">
        <w:r w:rsidRPr="00FD64B4">
          <w:rPr>
            <w:rFonts w:asciiTheme="minorHAnsi" w:eastAsia="MS Mincho" w:hAnsiTheme="minorHAnsi" w:cstheme="minorHAnsi"/>
            <w:b/>
            <w:bCs/>
            <w:color w:val="000000"/>
            <w:spacing w:val="-4"/>
            <w:sz w:val="36"/>
            <w:szCs w:val="36"/>
            <w:lang w:eastAsia="pt-BR"/>
            <w:rPrChange w:id="8388" w:author="isagrub@yahoo.com.br" w:date="2020-07-07T16:36:00Z">
              <w:rPr>
                <w:rFonts w:ascii="Arial Narrow" w:eastAsia="MS Mincho" w:hAnsi="Arial Narrow" w:cs="Arial Narrow"/>
                <w:b/>
                <w:bCs/>
                <w:color w:val="000000"/>
                <w:spacing w:val="-4"/>
                <w:sz w:val="36"/>
                <w:szCs w:val="36"/>
                <w:u w:val="single"/>
                <w:lang w:eastAsia="pt-BR"/>
              </w:rPr>
            </w:rPrChange>
          </w:rPr>
          <w:t>Anexo II</w:t>
        </w:r>
      </w:ins>
      <w:ins w:id="8389" w:author="isagrub@yahoo.com.br" w:date="2020-07-07T17:00:00Z">
        <w:r w:rsidR="00234917">
          <w:rPr>
            <w:rFonts w:asciiTheme="minorHAnsi" w:eastAsia="MS Mincho" w:hAnsiTheme="minorHAnsi" w:cstheme="minorHAnsi"/>
            <w:b/>
            <w:bCs/>
            <w:color w:val="000000"/>
            <w:spacing w:val="-4"/>
            <w:sz w:val="36"/>
            <w:szCs w:val="36"/>
            <w:lang w:eastAsia="pt-BR"/>
          </w:rPr>
          <w:t xml:space="preserve"> </w:t>
        </w:r>
      </w:ins>
      <w:ins w:id="8390" w:author="Tarcisio Lindislei Padilha Batalhoto" w:date="2019-10-25T12:31:00Z">
        <w:r w:rsidRPr="00FD64B4">
          <w:rPr>
            <w:rFonts w:asciiTheme="minorHAnsi" w:eastAsia="MS Mincho" w:hAnsiTheme="minorHAnsi" w:cstheme="minorHAnsi"/>
            <w:b/>
            <w:bCs/>
            <w:color w:val="000000"/>
            <w:spacing w:val="-4"/>
            <w:sz w:val="36"/>
            <w:szCs w:val="36"/>
            <w:lang w:eastAsia="pt-BR"/>
            <w:rPrChange w:id="8391" w:author="isagrub@yahoo.com.br" w:date="2020-07-07T16:36:00Z">
              <w:rPr>
                <w:rFonts w:ascii="Arial Narrow" w:eastAsia="MS Mincho" w:hAnsi="Arial Narrow" w:cs="Arial Narrow"/>
                <w:b/>
                <w:bCs/>
                <w:color w:val="000000"/>
                <w:spacing w:val="-4"/>
                <w:sz w:val="36"/>
                <w:szCs w:val="36"/>
                <w:u w:val="single"/>
                <w:lang w:eastAsia="pt-BR"/>
              </w:rPr>
            </w:rPrChange>
          </w:rPr>
          <w:t xml:space="preserve">- </w:t>
        </w:r>
        <w:bookmarkStart w:id="8392" w:name="_Hlk530662172"/>
        <w:r w:rsidRPr="00FD64B4">
          <w:rPr>
            <w:rFonts w:asciiTheme="minorHAnsi" w:eastAsia="MS Mincho" w:hAnsiTheme="minorHAnsi" w:cstheme="minorHAnsi"/>
            <w:b/>
            <w:bCs/>
            <w:color w:val="000000"/>
            <w:spacing w:val="-4"/>
            <w:sz w:val="36"/>
            <w:szCs w:val="36"/>
            <w:lang w:eastAsia="pt-BR"/>
            <w:rPrChange w:id="8393" w:author="isagrub@yahoo.com.br" w:date="2020-07-07T16:36:00Z">
              <w:rPr>
                <w:rFonts w:ascii="Arial Narrow" w:eastAsia="MS Mincho" w:hAnsi="Arial Narrow" w:cs="Arial Narrow"/>
                <w:b/>
                <w:bCs/>
                <w:color w:val="000000"/>
                <w:spacing w:val="-4"/>
                <w:sz w:val="36"/>
                <w:szCs w:val="36"/>
                <w:u w:val="single"/>
                <w:lang w:eastAsia="pt-BR"/>
              </w:rPr>
            </w:rPrChange>
          </w:rPr>
          <w:t>Declaração de Ciência e Concordância</w:t>
        </w:r>
      </w:ins>
    </w:p>
    <w:bookmarkEnd w:id="8392"/>
    <w:p w:rsidR="00234917" w:rsidRDefault="00234917">
      <w:pPr>
        <w:suppressAutoHyphens/>
        <w:spacing w:before="60" w:after="60" w:line="216" w:lineRule="auto"/>
        <w:jc w:val="both"/>
        <w:rPr>
          <w:ins w:id="8394" w:author="Tarcisio Lindislei Padilha Batalhoto" w:date="2019-10-25T12:31:00Z"/>
          <w:rFonts w:asciiTheme="minorHAnsi" w:eastAsia="Times New Roman" w:hAnsiTheme="minorHAnsi" w:cstheme="minorHAnsi"/>
          <w:color w:val="000000"/>
          <w:spacing w:val="-2"/>
          <w:rPrChange w:id="8395" w:author="isagrub@yahoo.com.br" w:date="2020-07-07T15:59:00Z">
            <w:rPr>
              <w:ins w:id="8396" w:author="Tarcisio Lindislei Padilha Batalhoto" w:date="2019-10-25T12:31:00Z"/>
              <w:rFonts w:ascii="Arial Narrow" w:eastAsia="Times New Roman" w:hAnsi="Arial Narrow"/>
              <w:color w:val="000000"/>
              <w:spacing w:val="-2"/>
            </w:rPr>
          </w:rPrChange>
        </w:rPr>
        <w:pPrChange w:id="8397" w:author="isagrub@yahoo.com.br" w:date="2020-07-07T15:59:00Z">
          <w:pPr>
            <w:suppressAutoHyphens/>
            <w:spacing w:before="60" w:after="60" w:line="228" w:lineRule="auto"/>
            <w:jc w:val="both"/>
          </w:pPr>
        </w:pPrChange>
      </w:pPr>
    </w:p>
    <w:p w:rsidR="00234917" w:rsidRDefault="00234917">
      <w:pPr>
        <w:suppressAutoHyphens/>
        <w:spacing w:before="60" w:after="60" w:line="216" w:lineRule="auto"/>
        <w:jc w:val="both"/>
        <w:rPr>
          <w:ins w:id="8398" w:author="Tarcisio Lindislei Padilha Batalhoto" w:date="2019-10-25T12:31:00Z"/>
          <w:rFonts w:asciiTheme="minorHAnsi" w:eastAsia="Times New Roman" w:hAnsiTheme="minorHAnsi" w:cstheme="minorHAnsi"/>
          <w:color w:val="000000"/>
          <w:spacing w:val="-2"/>
          <w:rPrChange w:id="8399" w:author="isagrub@yahoo.com.br" w:date="2020-07-07T15:59:00Z">
            <w:rPr>
              <w:ins w:id="8400" w:author="Tarcisio Lindislei Padilha Batalhoto" w:date="2019-10-25T12:31:00Z"/>
              <w:rFonts w:ascii="Arial Narrow" w:eastAsia="Times New Roman" w:hAnsi="Arial Narrow"/>
              <w:color w:val="000000"/>
              <w:spacing w:val="-2"/>
            </w:rPr>
          </w:rPrChange>
        </w:rPr>
        <w:pPrChange w:id="8401"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both"/>
        <w:rPr>
          <w:ins w:id="8402" w:author="Tarcisio Lindislei Padilha Batalhoto" w:date="2019-10-25T12:31:00Z"/>
          <w:rFonts w:asciiTheme="minorHAnsi" w:eastAsia="MS Mincho" w:hAnsiTheme="minorHAnsi" w:cstheme="minorHAnsi"/>
          <w:color w:val="000000"/>
          <w:spacing w:val="-2"/>
          <w:rPrChange w:id="8403" w:author="isagrub@yahoo.com.br" w:date="2020-07-07T15:59:00Z">
            <w:rPr>
              <w:ins w:id="8404" w:author="Tarcisio Lindislei Padilha Batalhoto" w:date="2019-10-25T12:31:00Z"/>
              <w:rFonts w:ascii="Arial Narrow" w:eastAsia="MS Mincho" w:hAnsi="Arial Narrow"/>
              <w:color w:val="000000"/>
              <w:spacing w:val="-2"/>
            </w:rPr>
          </w:rPrChange>
        </w:rPr>
        <w:pPrChange w:id="8405" w:author="isagrub@yahoo.com.br" w:date="2020-07-07T15:59:00Z">
          <w:pPr>
            <w:suppressAutoHyphens/>
            <w:spacing w:before="60" w:after="60" w:line="228" w:lineRule="auto"/>
            <w:jc w:val="both"/>
          </w:pPr>
        </w:pPrChange>
      </w:pPr>
      <w:ins w:id="8406" w:author="Tarcisio Lindislei Padilha Batalhoto" w:date="2019-10-25T12:31:00Z">
        <w:r w:rsidRPr="00FD64B4">
          <w:rPr>
            <w:rFonts w:asciiTheme="minorHAnsi" w:eastAsia="MS Mincho" w:hAnsiTheme="minorHAnsi" w:cstheme="minorHAnsi"/>
            <w:color w:val="000000"/>
            <w:spacing w:val="-2"/>
            <w:rPrChange w:id="8407" w:author="isagrub@yahoo.com.br" w:date="2020-07-07T15:59:00Z">
              <w:rPr>
                <w:rFonts w:ascii="Arial Narrow" w:eastAsia="MS Mincho" w:hAnsi="Arial Narrow"/>
                <w:color w:val="000000"/>
                <w:spacing w:val="-2"/>
                <w:u w:val="single"/>
              </w:rPr>
            </w:rPrChange>
          </w:rPr>
          <w:t>1. A [NOME DA ENTIDADE PROPONENTE] declara que está ciente e concorda com as disposições do edital de chamamento público em epígrafe e de seus anexos.</w:t>
        </w:r>
      </w:ins>
    </w:p>
    <w:p w:rsidR="00234917" w:rsidRDefault="00234917">
      <w:pPr>
        <w:suppressAutoHyphens/>
        <w:spacing w:before="60" w:after="60" w:line="216" w:lineRule="auto"/>
        <w:jc w:val="both"/>
        <w:rPr>
          <w:ins w:id="8408" w:author="Tarcisio Lindislei Padilha Batalhoto" w:date="2019-10-25T12:31:00Z"/>
          <w:rFonts w:asciiTheme="minorHAnsi" w:eastAsia="MS Mincho" w:hAnsiTheme="minorHAnsi" w:cstheme="minorHAnsi"/>
          <w:color w:val="000000"/>
          <w:spacing w:val="-2"/>
          <w:rPrChange w:id="8409" w:author="isagrub@yahoo.com.br" w:date="2020-07-07T15:59:00Z">
            <w:rPr>
              <w:ins w:id="8410" w:author="Tarcisio Lindislei Padilha Batalhoto" w:date="2019-10-25T12:31:00Z"/>
              <w:rFonts w:ascii="Arial Narrow" w:eastAsia="MS Mincho" w:hAnsi="Arial Narrow"/>
              <w:color w:val="000000"/>
              <w:spacing w:val="-2"/>
            </w:rPr>
          </w:rPrChange>
        </w:rPr>
        <w:pPrChange w:id="8411"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both"/>
        <w:rPr>
          <w:ins w:id="8412" w:author="Tarcisio Lindislei Padilha Batalhoto" w:date="2019-10-25T12:31:00Z"/>
          <w:rFonts w:asciiTheme="minorHAnsi" w:eastAsia="Times New Roman" w:hAnsiTheme="minorHAnsi" w:cstheme="minorHAnsi"/>
          <w:color w:val="000000"/>
          <w:spacing w:val="-2"/>
          <w:rPrChange w:id="8413" w:author="isagrub@yahoo.com.br" w:date="2020-07-07T15:59:00Z">
            <w:rPr>
              <w:ins w:id="8414" w:author="Tarcisio Lindislei Padilha Batalhoto" w:date="2019-10-25T12:31:00Z"/>
              <w:rFonts w:ascii="Arial Narrow" w:eastAsia="Times New Roman" w:hAnsi="Arial Narrow"/>
              <w:color w:val="000000"/>
              <w:spacing w:val="-2"/>
            </w:rPr>
          </w:rPrChange>
        </w:rPr>
        <w:pPrChange w:id="8415" w:author="isagrub@yahoo.com.br" w:date="2020-07-07T15:59:00Z">
          <w:pPr>
            <w:suppressAutoHyphens/>
            <w:spacing w:before="60" w:after="60" w:line="228" w:lineRule="auto"/>
            <w:jc w:val="both"/>
          </w:pPr>
        </w:pPrChange>
      </w:pPr>
      <w:ins w:id="8416" w:author="Tarcisio Lindislei Padilha Batalhoto" w:date="2019-10-25T12:31:00Z">
        <w:r w:rsidRPr="00FD64B4">
          <w:rPr>
            <w:rFonts w:asciiTheme="minorHAnsi" w:eastAsia="MS Mincho" w:hAnsiTheme="minorHAnsi" w:cstheme="minorHAnsi"/>
            <w:color w:val="000000"/>
            <w:spacing w:val="-2"/>
            <w:rPrChange w:id="8417" w:author="isagrub@yahoo.com.br" w:date="2020-07-07T15:59:00Z">
              <w:rPr>
                <w:rFonts w:ascii="Arial Narrow" w:eastAsia="MS Mincho" w:hAnsi="Arial Narrow"/>
                <w:color w:val="000000"/>
                <w:spacing w:val="-2"/>
                <w:u w:val="single"/>
              </w:rPr>
            </w:rPrChange>
          </w:rPr>
          <w:t>2. A [NOME DA ENTIDADE PROPONENTE] também se responsabiliza, sob as penas da lei, pela veracidade e regularidade das informações e documentos apresentados.</w:t>
        </w:r>
      </w:ins>
    </w:p>
    <w:p w:rsidR="00234917" w:rsidRDefault="00234917">
      <w:pPr>
        <w:suppressAutoHyphens/>
        <w:spacing w:before="60" w:after="60" w:line="216" w:lineRule="auto"/>
        <w:jc w:val="both"/>
        <w:rPr>
          <w:ins w:id="8418" w:author="Tarcisio Lindislei Padilha Batalhoto" w:date="2019-10-25T12:31:00Z"/>
          <w:rFonts w:asciiTheme="minorHAnsi" w:eastAsia="Times New Roman" w:hAnsiTheme="minorHAnsi" w:cstheme="minorHAnsi"/>
          <w:color w:val="000000"/>
          <w:spacing w:val="-2"/>
          <w:rPrChange w:id="8419" w:author="isagrub@yahoo.com.br" w:date="2020-07-07T15:59:00Z">
            <w:rPr>
              <w:ins w:id="8420" w:author="Tarcisio Lindislei Padilha Batalhoto" w:date="2019-10-25T12:31:00Z"/>
              <w:rFonts w:ascii="Arial Narrow" w:eastAsia="Times New Roman" w:hAnsi="Arial Narrow"/>
              <w:color w:val="000000"/>
              <w:spacing w:val="-2"/>
            </w:rPr>
          </w:rPrChange>
        </w:rPr>
        <w:pPrChange w:id="8421"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right"/>
        <w:rPr>
          <w:ins w:id="8422" w:author="Tarcisio Lindislei Padilha Batalhoto" w:date="2019-10-25T12:31:00Z"/>
          <w:rFonts w:asciiTheme="minorHAnsi" w:eastAsia="Times New Roman" w:hAnsiTheme="minorHAnsi" w:cstheme="minorHAnsi"/>
          <w:color w:val="000000"/>
          <w:spacing w:val="-2"/>
          <w:rPrChange w:id="8423" w:author="isagrub@yahoo.com.br" w:date="2020-07-07T15:59:00Z">
            <w:rPr>
              <w:ins w:id="8424" w:author="Tarcisio Lindislei Padilha Batalhoto" w:date="2019-10-25T12:31:00Z"/>
              <w:rFonts w:ascii="Arial Narrow" w:eastAsia="Times New Roman" w:hAnsi="Arial Narrow"/>
              <w:color w:val="000000"/>
              <w:spacing w:val="-2"/>
            </w:rPr>
          </w:rPrChange>
        </w:rPr>
        <w:pPrChange w:id="8425" w:author="isagrub@yahoo.com.br" w:date="2020-07-07T15:59:00Z">
          <w:pPr>
            <w:suppressAutoHyphens/>
            <w:spacing w:before="60" w:after="60" w:line="228" w:lineRule="auto"/>
            <w:jc w:val="right"/>
          </w:pPr>
        </w:pPrChange>
      </w:pPr>
      <w:ins w:id="8426" w:author="Tarcisio Lindislei Padilha Batalhoto" w:date="2019-10-25T12:31:00Z">
        <w:r w:rsidRPr="00FD64B4">
          <w:rPr>
            <w:rFonts w:asciiTheme="minorHAnsi" w:eastAsia="MS Mincho" w:hAnsiTheme="minorHAnsi" w:cstheme="minorHAnsi"/>
            <w:color w:val="000000"/>
            <w:spacing w:val="-2"/>
            <w:rPrChange w:id="8427" w:author="isagrub@yahoo.com.br" w:date="2020-07-07T15:59:00Z">
              <w:rPr>
                <w:rFonts w:ascii="Arial Narrow" w:eastAsia="MS Mincho" w:hAnsi="Arial Narrow"/>
                <w:color w:val="000000"/>
                <w:spacing w:val="-2"/>
                <w:u w:val="single"/>
              </w:rPr>
            </w:rPrChange>
          </w:rPr>
          <w:t>[LOCAL], [DATA].</w:t>
        </w:r>
      </w:ins>
    </w:p>
    <w:p w:rsidR="00234917" w:rsidRDefault="00234917">
      <w:pPr>
        <w:suppressAutoHyphens/>
        <w:spacing w:before="60" w:after="60" w:line="216" w:lineRule="auto"/>
        <w:jc w:val="center"/>
        <w:rPr>
          <w:ins w:id="8428" w:author="Tarcisio Lindislei Padilha Batalhoto" w:date="2019-10-25T12:31:00Z"/>
          <w:rFonts w:asciiTheme="minorHAnsi" w:eastAsia="Times New Roman" w:hAnsiTheme="minorHAnsi" w:cstheme="minorHAnsi"/>
          <w:color w:val="000000"/>
          <w:spacing w:val="-2"/>
          <w:rPrChange w:id="8429" w:author="isagrub@yahoo.com.br" w:date="2020-07-07T15:59:00Z">
            <w:rPr>
              <w:ins w:id="8430" w:author="Tarcisio Lindislei Padilha Batalhoto" w:date="2019-10-25T12:31:00Z"/>
              <w:rFonts w:ascii="Arial Narrow" w:eastAsia="Times New Roman" w:hAnsi="Arial Narrow"/>
              <w:color w:val="000000"/>
              <w:spacing w:val="-2"/>
            </w:rPr>
          </w:rPrChange>
        </w:rPr>
        <w:pPrChange w:id="8431" w:author="isagrub@yahoo.com.br" w:date="2020-07-07T15:59:00Z">
          <w:pPr>
            <w:suppressAutoHyphens/>
            <w:spacing w:before="60" w:after="60" w:line="228" w:lineRule="auto"/>
            <w:jc w:val="center"/>
          </w:pPr>
        </w:pPrChange>
      </w:pPr>
    </w:p>
    <w:p w:rsidR="00234917" w:rsidRDefault="00234917">
      <w:pPr>
        <w:suppressAutoHyphens/>
        <w:spacing w:before="60" w:after="60" w:line="216" w:lineRule="auto"/>
        <w:jc w:val="center"/>
        <w:rPr>
          <w:ins w:id="8432" w:author="Tarcisio Lindislei Padilha Batalhoto" w:date="2019-10-25T12:31:00Z"/>
          <w:rFonts w:asciiTheme="minorHAnsi" w:eastAsia="Times New Roman" w:hAnsiTheme="minorHAnsi" w:cstheme="minorHAnsi"/>
          <w:color w:val="000000"/>
          <w:spacing w:val="-2"/>
          <w:rPrChange w:id="8433" w:author="isagrub@yahoo.com.br" w:date="2020-07-07T15:59:00Z">
            <w:rPr>
              <w:ins w:id="8434" w:author="Tarcisio Lindislei Padilha Batalhoto" w:date="2019-10-25T12:31:00Z"/>
              <w:rFonts w:ascii="Arial Narrow" w:eastAsia="Times New Roman" w:hAnsi="Arial Narrow"/>
              <w:color w:val="000000"/>
              <w:spacing w:val="-2"/>
            </w:rPr>
          </w:rPrChange>
        </w:rPr>
        <w:pPrChange w:id="8435" w:author="isagrub@yahoo.com.br" w:date="2020-07-07T15:59:00Z">
          <w:pPr>
            <w:suppressAutoHyphens/>
            <w:spacing w:before="60" w:after="60" w:line="228" w:lineRule="auto"/>
            <w:jc w:val="center"/>
          </w:pPr>
        </w:pPrChange>
      </w:pPr>
    </w:p>
    <w:p w:rsidR="00234917" w:rsidRDefault="00234917">
      <w:pPr>
        <w:suppressAutoHyphens/>
        <w:spacing w:before="60" w:after="60" w:line="216" w:lineRule="auto"/>
        <w:jc w:val="center"/>
        <w:rPr>
          <w:ins w:id="8436" w:author="Tarcisio Lindislei Padilha Batalhoto" w:date="2019-10-25T12:31:00Z"/>
          <w:rFonts w:asciiTheme="minorHAnsi" w:eastAsia="Times New Roman" w:hAnsiTheme="minorHAnsi" w:cstheme="minorHAnsi"/>
          <w:color w:val="000000"/>
          <w:spacing w:val="-2"/>
          <w:rPrChange w:id="8437" w:author="isagrub@yahoo.com.br" w:date="2020-07-07T15:59:00Z">
            <w:rPr>
              <w:ins w:id="8438" w:author="Tarcisio Lindislei Padilha Batalhoto" w:date="2019-10-25T12:31:00Z"/>
              <w:rFonts w:ascii="Arial Narrow" w:eastAsia="Times New Roman" w:hAnsi="Arial Narrow"/>
              <w:color w:val="000000"/>
              <w:spacing w:val="-2"/>
            </w:rPr>
          </w:rPrChange>
        </w:rPr>
        <w:pPrChange w:id="8439" w:author="isagrub@yahoo.com.br" w:date="2020-07-07T15:59:00Z">
          <w:pPr>
            <w:suppressAutoHyphens/>
            <w:spacing w:before="60" w:after="60" w:line="228" w:lineRule="auto"/>
            <w:jc w:val="center"/>
          </w:pPr>
        </w:pPrChange>
      </w:pPr>
    </w:p>
    <w:p w:rsidR="00234917" w:rsidRDefault="00FD64B4">
      <w:pPr>
        <w:suppressAutoHyphens/>
        <w:spacing w:before="60" w:after="60" w:line="216" w:lineRule="auto"/>
        <w:jc w:val="center"/>
        <w:rPr>
          <w:ins w:id="8440" w:author="Tarcisio Lindislei Padilha Batalhoto" w:date="2019-10-25T12:31:00Z"/>
          <w:rFonts w:asciiTheme="minorHAnsi" w:eastAsia="MS Mincho" w:hAnsiTheme="minorHAnsi" w:cstheme="minorHAnsi"/>
          <w:color w:val="000000"/>
          <w:spacing w:val="-2"/>
          <w:rPrChange w:id="8441" w:author="isagrub@yahoo.com.br" w:date="2020-07-07T15:59:00Z">
            <w:rPr>
              <w:ins w:id="8442" w:author="Tarcisio Lindislei Padilha Batalhoto" w:date="2019-10-25T12:31:00Z"/>
              <w:rFonts w:ascii="Arial Narrow" w:eastAsia="MS Mincho" w:hAnsi="Arial Narrow"/>
              <w:color w:val="000000"/>
              <w:spacing w:val="-2"/>
            </w:rPr>
          </w:rPrChange>
        </w:rPr>
        <w:pPrChange w:id="8443" w:author="isagrub@yahoo.com.br" w:date="2020-07-07T15:59:00Z">
          <w:pPr>
            <w:suppressAutoHyphens/>
            <w:spacing w:before="60" w:after="60" w:line="228" w:lineRule="auto"/>
            <w:jc w:val="center"/>
          </w:pPr>
        </w:pPrChange>
      </w:pPr>
      <w:ins w:id="8444" w:author="Tarcisio Lindislei Padilha Batalhoto" w:date="2019-10-25T12:31:00Z">
        <w:r w:rsidRPr="00FD64B4">
          <w:rPr>
            <w:rFonts w:asciiTheme="minorHAnsi" w:eastAsia="MS Mincho" w:hAnsiTheme="minorHAnsi" w:cstheme="minorHAnsi"/>
            <w:color w:val="000000"/>
            <w:spacing w:val="-2"/>
            <w:rPrChange w:id="8445" w:author="isagrub@yahoo.com.br" w:date="2020-07-07T15:59:00Z">
              <w:rPr>
                <w:rFonts w:ascii="Arial Narrow" w:eastAsia="MS Mincho" w:hAnsi="Arial Narrow"/>
                <w:color w:val="000000"/>
                <w:spacing w:val="-2"/>
                <w:u w:val="single"/>
              </w:rPr>
            </w:rPrChange>
          </w:rPr>
          <w:t>...........................................................................................</w:t>
        </w:r>
      </w:ins>
    </w:p>
    <w:p w:rsidR="00234917" w:rsidRDefault="00FD64B4">
      <w:pPr>
        <w:suppressAutoHyphens/>
        <w:spacing w:before="60" w:after="60" w:line="216" w:lineRule="auto"/>
        <w:jc w:val="center"/>
        <w:rPr>
          <w:ins w:id="8446" w:author="Tarcisio Lindislei Padilha Batalhoto" w:date="2019-10-25T12:31:00Z"/>
          <w:rFonts w:asciiTheme="minorHAnsi" w:eastAsia="Times New Roman" w:hAnsiTheme="minorHAnsi" w:cstheme="minorHAnsi"/>
          <w:color w:val="000000"/>
          <w:spacing w:val="-2"/>
          <w:rPrChange w:id="8447" w:author="isagrub@yahoo.com.br" w:date="2020-07-07T15:59:00Z">
            <w:rPr>
              <w:ins w:id="8448" w:author="Tarcisio Lindislei Padilha Batalhoto" w:date="2019-10-25T12:31:00Z"/>
              <w:rFonts w:ascii="Arial Narrow" w:eastAsia="Times New Roman" w:hAnsi="Arial Narrow"/>
              <w:color w:val="000000"/>
              <w:spacing w:val="-2"/>
            </w:rPr>
          </w:rPrChange>
        </w:rPr>
        <w:pPrChange w:id="8449" w:author="isagrub@yahoo.com.br" w:date="2020-07-07T15:59:00Z">
          <w:pPr>
            <w:suppressAutoHyphens/>
            <w:spacing w:before="60" w:after="60" w:line="228" w:lineRule="auto"/>
            <w:jc w:val="center"/>
          </w:pPr>
        </w:pPrChange>
      </w:pPr>
      <w:ins w:id="8450" w:author="Tarcisio Lindislei Padilha Batalhoto" w:date="2019-10-25T12:31:00Z">
        <w:r w:rsidRPr="00FD64B4">
          <w:rPr>
            <w:rFonts w:asciiTheme="minorHAnsi" w:eastAsia="MS Mincho" w:hAnsiTheme="minorHAnsi" w:cstheme="minorHAnsi"/>
            <w:color w:val="000000"/>
            <w:spacing w:val="-2"/>
            <w:rPrChange w:id="8451" w:author="isagrub@yahoo.com.br" w:date="2020-07-07T15:59:00Z">
              <w:rPr>
                <w:rFonts w:ascii="Arial Narrow" w:eastAsia="MS Mincho" w:hAnsi="Arial Narrow"/>
                <w:color w:val="000000"/>
                <w:spacing w:val="-2"/>
                <w:u w:val="single"/>
              </w:rPr>
            </w:rPrChange>
          </w:rPr>
          <w:t>[NOME E CARGO DO REPRESENTANTE DA ENTIDADE PROPONENTE]</w:t>
        </w:r>
      </w:ins>
    </w:p>
    <w:p w:rsidR="00234917" w:rsidRDefault="00FD64B4">
      <w:pPr>
        <w:suppressAutoHyphens/>
        <w:spacing w:before="60" w:after="60" w:line="216" w:lineRule="auto"/>
        <w:jc w:val="center"/>
        <w:textAlignment w:val="baseline"/>
        <w:rPr>
          <w:ins w:id="8452" w:author="Tarcisio Lindislei Padilha Batalhoto" w:date="2019-10-25T15:02:00Z"/>
          <w:rFonts w:asciiTheme="minorHAnsi" w:eastAsia="Times New Roman" w:hAnsiTheme="minorHAnsi" w:cstheme="minorHAnsi"/>
          <w:b/>
          <w:bCs/>
          <w:caps/>
          <w:color w:val="0070C0"/>
          <w:spacing w:val="-4"/>
          <w:lang w:eastAsia="pt-BR"/>
          <w:rPrChange w:id="8453" w:author="isagrub@yahoo.com.br" w:date="2020-07-07T15:59:00Z">
            <w:rPr>
              <w:ins w:id="8454" w:author="Tarcisio Lindislei Padilha Batalhoto" w:date="2019-10-25T15:02:00Z"/>
              <w:rFonts w:ascii="Arial Narrow" w:eastAsia="Times New Roman" w:hAnsi="Arial Narrow" w:cs="Arial Narrow"/>
              <w:b/>
              <w:bCs/>
              <w:caps/>
              <w:color w:val="0070C0"/>
              <w:spacing w:val="-4"/>
              <w:lang w:eastAsia="pt-BR"/>
            </w:rPr>
          </w:rPrChange>
        </w:rPr>
        <w:pPrChange w:id="8455" w:author="isagrub@yahoo.com.br" w:date="2020-07-07T15:59:00Z">
          <w:pPr>
            <w:suppressAutoHyphens/>
            <w:spacing w:before="160" w:after="80" w:line="216" w:lineRule="auto"/>
            <w:jc w:val="center"/>
            <w:textAlignment w:val="baseline"/>
          </w:pPr>
        </w:pPrChange>
      </w:pPr>
      <w:ins w:id="8456" w:author="Tarcisio Lindislei Padilha Batalhoto" w:date="2019-10-25T12:31:00Z">
        <w:r w:rsidRPr="00FD64B4">
          <w:rPr>
            <w:rFonts w:asciiTheme="minorHAnsi" w:eastAsia="Times New Roman" w:hAnsiTheme="minorHAnsi" w:cstheme="minorHAnsi"/>
            <w:b/>
            <w:bCs/>
            <w:caps/>
            <w:color w:val="0070C0"/>
            <w:spacing w:val="-4"/>
            <w:lang w:eastAsia="pt-BR"/>
            <w:rPrChange w:id="8457" w:author="isagrub@yahoo.com.br" w:date="2020-07-07T15:59:00Z">
              <w:rPr>
                <w:rFonts w:ascii="Arial Narrow" w:eastAsia="Times New Roman" w:hAnsi="Arial Narrow" w:cs="Arial Narrow"/>
                <w:b/>
                <w:bCs/>
                <w:caps/>
                <w:color w:val="0070C0"/>
                <w:spacing w:val="-4"/>
                <w:u w:val="single"/>
                <w:lang w:eastAsia="pt-BR"/>
              </w:rPr>
            </w:rPrChange>
          </w:rPr>
          <w:br w:type="page"/>
        </w:r>
      </w:ins>
    </w:p>
    <w:p w:rsidR="00234917" w:rsidRDefault="00FD64B4">
      <w:pPr>
        <w:suppressAutoHyphens/>
        <w:spacing w:before="60" w:after="60" w:line="216" w:lineRule="auto"/>
        <w:jc w:val="center"/>
        <w:textAlignment w:val="baseline"/>
        <w:rPr>
          <w:ins w:id="8458" w:author="Tarcisio Lindislei Padilha Batalhoto" w:date="2019-10-25T15:02:00Z"/>
          <w:rFonts w:asciiTheme="minorHAnsi" w:eastAsia="Times New Roman" w:hAnsiTheme="minorHAnsi" w:cstheme="minorHAnsi"/>
          <w:b/>
          <w:bCs/>
          <w:caps/>
          <w:color w:val="0070C0"/>
          <w:spacing w:val="-4"/>
          <w:lang w:eastAsia="pt-BR"/>
          <w:rPrChange w:id="8459" w:author="isagrub@yahoo.com.br" w:date="2020-07-07T15:59:00Z">
            <w:rPr>
              <w:ins w:id="8460" w:author="Tarcisio Lindislei Padilha Batalhoto" w:date="2019-10-25T15:02:00Z"/>
              <w:rFonts w:eastAsia="Times New Roman" w:cs="Arial Narrow"/>
              <w:b/>
              <w:bCs/>
              <w:caps/>
              <w:color w:val="4472C4"/>
              <w:spacing w:val="-4"/>
              <w:szCs w:val="20"/>
              <w:lang w:eastAsia="pt-BR"/>
            </w:rPr>
          </w:rPrChange>
        </w:rPr>
        <w:pPrChange w:id="8461" w:author="isagrub@yahoo.com.br" w:date="2020-07-07T15:59:00Z">
          <w:pPr>
            <w:suppressAutoHyphens/>
            <w:spacing w:before="160" w:after="80" w:line="216" w:lineRule="auto"/>
            <w:jc w:val="center"/>
            <w:textAlignment w:val="baseline"/>
          </w:pPr>
        </w:pPrChange>
      </w:pPr>
      <w:ins w:id="8462" w:author="Tarcisio Lindislei Padilha Batalhoto" w:date="2019-10-25T15:02:00Z">
        <w:r w:rsidRPr="00FD64B4">
          <w:rPr>
            <w:rFonts w:asciiTheme="minorHAnsi" w:eastAsia="Times New Roman" w:hAnsiTheme="minorHAnsi" w:cstheme="minorHAnsi"/>
            <w:b/>
            <w:bCs/>
            <w:caps/>
            <w:color w:val="0070C0"/>
            <w:spacing w:val="-4"/>
            <w:lang w:eastAsia="pt-BR"/>
            <w:rPrChange w:id="8463" w:author="isagrub@yahoo.com.br" w:date="2020-07-07T15:59:00Z">
              <w:rPr>
                <w:rFonts w:eastAsia="Times New Roman" w:cs="Arial Narrow"/>
                <w:b/>
                <w:bCs/>
                <w:caps/>
                <w:color w:val="4472C4"/>
                <w:spacing w:val="-4"/>
                <w:szCs w:val="20"/>
                <w:u w:val="single"/>
                <w:lang w:eastAsia="pt-BR"/>
              </w:rPr>
            </w:rPrChange>
          </w:rPr>
          <w:lastRenderedPageBreak/>
          <w:t xml:space="preserve">Chamada Pública </w:t>
        </w:r>
        <w:del w:id="8464" w:author="Diego Iwankio" w:date="2019-12-18T15:05:00Z">
          <w:r w:rsidRPr="00FD64B4">
            <w:rPr>
              <w:rFonts w:asciiTheme="minorHAnsi" w:eastAsia="Times New Roman" w:hAnsiTheme="minorHAnsi" w:cstheme="minorHAnsi"/>
              <w:b/>
              <w:bCs/>
              <w:caps/>
              <w:color w:val="0070C0"/>
              <w:spacing w:val="-4"/>
              <w:lang w:eastAsia="pt-BR"/>
              <w:rPrChange w:id="8465" w:author="isagrub@yahoo.com.br" w:date="2020-07-07T15:59:00Z">
                <w:rPr>
                  <w:rFonts w:eastAsia="Times New Roman" w:cs="Arial Narrow"/>
                  <w:b/>
                  <w:bCs/>
                  <w:caps/>
                  <w:color w:val="4472C4"/>
                  <w:spacing w:val="-4"/>
                  <w:szCs w:val="20"/>
                  <w:u w:val="single"/>
                  <w:lang w:eastAsia="pt-BR"/>
                </w:rPr>
              </w:rPrChange>
            </w:rPr>
            <w:delText>xx</w:delText>
          </w:r>
        </w:del>
      </w:ins>
      <w:ins w:id="8466" w:author="Diego Iwankio" w:date="2019-12-18T15:05:00Z">
        <w:r w:rsidRPr="00FD64B4">
          <w:rPr>
            <w:rFonts w:asciiTheme="minorHAnsi" w:eastAsia="Times New Roman" w:hAnsiTheme="minorHAnsi" w:cstheme="minorHAnsi"/>
            <w:b/>
            <w:bCs/>
            <w:caps/>
            <w:color w:val="0070C0"/>
            <w:spacing w:val="-4"/>
            <w:lang w:eastAsia="pt-BR"/>
            <w:rPrChange w:id="8467" w:author="isagrub@yahoo.com.br" w:date="2020-07-07T15:59:00Z">
              <w:rPr>
                <w:rFonts w:ascii="Arial Narrow" w:eastAsia="Times New Roman" w:hAnsi="Arial Narrow" w:cs="Arial Narrow"/>
                <w:b/>
                <w:bCs/>
                <w:caps/>
                <w:color w:val="0070C0"/>
                <w:spacing w:val="-4"/>
                <w:sz w:val="28"/>
                <w:szCs w:val="28"/>
                <w:u w:val="single"/>
                <w:lang w:eastAsia="pt-BR"/>
              </w:rPr>
            </w:rPrChange>
          </w:rPr>
          <w:t>13</w:t>
        </w:r>
      </w:ins>
      <w:ins w:id="8468" w:author="Tarcisio Lindislei Padilha Batalhoto" w:date="2019-10-25T15:02:00Z">
        <w:r w:rsidRPr="00FD64B4">
          <w:rPr>
            <w:rFonts w:asciiTheme="minorHAnsi" w:eastAsia="Times New Roman" w:hAnsiTheme="minorHAnsi" w:cstheme="minorHAnsi"/>
            <w:b/>
            <w:bCs/>
            <w:caps/>
            <w:color w:val="0070C0"/>
            <w:spacing w:val="-4"/>
            <w:lang w:eastAsia="pt-BR"/>
            <w:rPrChange w:id="8469" w:author="isagrub@yahoo.com.br" w:date="2020-07-07T15:59:00Z">
              <w:rPr>
                <w:rFonts w:eastAsia="Times New Roman" w:cs="Arial Narrow"/>
                <w:b/>
                <w:bCs/>
                <w:caps/>
                <w:color w:val="4472C4"/>
                <w:spacing w:val="-4"/>
                <w:szCs w:val="20"/>
                <w:u w:val="single"/>
                <w:lang w:eastAsia="pt-BR"/>
              </w:rPr>
            </w:rPrChange>
          </w:rPr>
          <w:t>/2019 - PROGRAMA DE PESQUISA APLICADA À SAÚDE ÚNICA Secretaria de Estado do Desenvolvimento Sustentável e do Turismo (SEDEST) e Fundação Araucária</w:t>
        </w:r>
      </w:ins>
    </w:p>
    <w:p w:rsidR="00234917" w:rsidRDefault="00234917">
      <w:pPr>
        <w:rPr>
          <w:ins w:id="8470" w:author="Tarcisio Lindislei Padilha Batalhoto" w:date="2019-10-25T15:02:00Z"/>
          <w:b/>
          <w:bCs/>
          <w:rPrChange w:id="8471" w:author="isagrub@yahoo.com.br" w:date="2020-07-07T16:36:00Z">
            <w:rPr>
              <w:ins w:id="8472" w:author="Tarcisio Lindislei Padilha Batalhoto" w:date="2019-10-25T15:02:00Z"/>
              <w:b w:val="0"/>
              <w:bCs w:val="0"/>
              <w:sz w:val="24"/>
              <w:szCs w:val="24"/>
            </w:rPr>
          </w:rPrChange>
        </w:rPr>
        <w:pPrChange w:id="8473" w:author="isagrub@yahoo.com.br" w:date="2020-07-07T16:36:00Z">
          <w:pPr>
            <w:pStyle w:val="Ttulo1"/>
            <w:spacing w:before="40" w:after="40"/>
          </w:pPr>
        </w:pPrChange>
      </w:pPr>
    </w:p>
    <w:p w:rsidR="00234917" w:rsidRDefault="00FD64B4">
      <w:pPr>
        <w:pStyle w:val="Ttulo1"/>
        <w:spacing w:before="60" w:line="216" w:lineRule="auto"/>
        <w:jc w:val="center"/>
        <w:rPr>
          <w:ins w:id="8474" w:author="Tarcisio Lindislei Padilha Batalhoto" w:date="2019-10-25T15:02:00Z"/>
          <w:rFonts w:asciiTheme="minorHAnsi" w:hAnsiTheme="minorHAnsi" w:cstheme="minorHAnsi"/>
          <w:sz w:val="36"/>
          <w:szCs w:val="36"/>
          <w:lang w:eastAsia="zh-CN"/>
          <w:rPrChange w:id="8475" w:author="isagrub@yahoo.com.br" w:date="2020-07-07T16:36:00Z">
            <w:rPr>
              <w:ins w:id="8476" w:author="Tarcisio Lindislei Padilha Batalhoto" w:date="2019-10-25T15:02:00Z"/>
              <w:sz w:val="24"/>
              <w:szCs w:val="24"/>
              <w:lang w:eastAsia="zh-CN"/>
            </w:rPr>
          </w:rPrChange>
        </w:rPr>
        <w:pPrChange w:id="8477" w:author="isagrub@yahoo.com.br" w:date="2020-07-07T15:59:00Z">
          <w:pPr>
            <w:pStyle w:val="Ttulo1"/>
            <w:spacing w:before="40" w:after="40"/>
          </w:pPr>
        </w:pPrChange>
      </w:pPr>
      <w:ins w:id="8478" w:author="Tarcisio Lindislei Padilha Batalhoto" w:date="2019-10-25T15:02:00Z">
        <w:r w:rsidRPr="00FD64B4">
          <w:rPr>
            <w:rFonts w:asciiTheme="minorHAnsi" w:hAnsiTheme="minorHAnsi" w:cstheme="minorHAnsi"/>
            <w:sz w:val="36"/>
            <w:szCs w:val="36"/>
            <w:rPrChange w:id="8479" w:author="isagrub@yahoo.com.br" w:date="2020-07-07T16:36:00Z">
              <w:rPr>
                <w:rFonts w:asciiTheme="minorHAnsi" w:hAnsiTheme="minorHAnsi" w:cstheme="minorHAnsi"/>
                <w:color w:val="0000FF"/>
                <w:sz w:val="22"/>
                <w:szCs w:val="22"/>
                <w:u w:val="single"/>
              </w:rPr>
            </w:rPrChange>
          </w:rPr>
          <w:t xml:space="preserve">Anexo III - </w:t>
        </w:r>
        <w:bookmarkStart w:id="8480" w:name="_Hlk22909617"/>
        <w:r w:rsidRPr="00FD64B4">
          <w:rPr>
            <w:rFonts w:asciiTheme="minorHAnsi" w:hAnsiTheme="minorHAnsi" w:cstheme="minorHAnsi"/>
            <w:sz w:val="36"/>
            <w:szCs w:val="36"/>
            <w:rPrChange w:id="8481" w:author="isagrub@yahoo.com.br" w:date="2020-07-07T16:36:00Z">
              <w:rPr>
                <w:rFonts w:asciiTheme="minorHAnsi" w:hAnsiTheme="minorHAnsi" w:cstheme="minorHAnsi"/>
                <w:color w:val="0000FF"/>
                <w:sz w:val="22"/>
                <w:szCs w:val="22"/>
                <w:u w:val="single"/>
              </w:rPr>
            </w:rPrChange>
          </w:rPr>
          <w:t xml:space="preserve">Plano </w:t>
        </w:r>
        <w:del w:id="8482" w:author="isagrub@yahoo.com.br" w:date="2020-07-07T16:36:00Z">
          <w:r w:rsidRPr="00FD64B4">
            <w:rPr>
              <w:rFonts w:asciiTheme="minorHAnsi" w:hAnsiTheme="minorHAnsi" w:cstheme="minorHAnsi"/>
              <w:sz w:val="36"/>
              <w:szCs w:val="36"/>
              <w:rPrChange w:id="8483" w:author="isagrub@yahoo.com.br" w:date="2020-07-07T16:36:00Z">
                <w:rPr>
                  <w:rFonts w:asciiTheme="minorHAnsi" w:hAnsiTheme="minorHAnsi" w:cstheme="minorHAnsi"/>
                  <w:color w:val="0000FF"/>
                  <w:sz w:val="22"/>
                  <w:szCs w:val="22"/>
                  <w:u w:val="single"/>
                </w:rPr>
              </w:rPrChange>
            </w:rPr>
            <w:delText>De</w:delText>
          </w:r>
        </w:del>
      </w:ins>
      <w:ins w:id="8484" w:author="isagrub@yahoo.com.br" w:date="2020-07-07T16:36:00Z">
        <w:r w:rsidRPr="00FD64B4">
          <w:rPr>
            <w:rFonts w:asciiTheme="minorHAnsi" w:hAnsiTheme="minorHAnsi" w:cstheme="minorHAnsi"/>
            <w:sz w:val="36"/>
            <w:szCs w:val="36"/>
            <w:rPrChange w:id="8485" w:author="isagrub@yahoo.com.br" w:date="2020-07-07T16:36:00Z">
              <w:rPr>
                <w:rFonts w:asciiTheme="minorHAnsi" w:hAnsiTheme="minorHAnsi" w:cstheme="minorHAnsi"/>
                <w:color w:val="0000FF"/>
                <w:sz w:val="22"/>
                <w:szCs w:val="22"/>
                <w:u w:val="single"/>
              </w:rPr>
            </w:rPrChange>
          </w:rPr>
          <w:t>de</w:t>
        </w:r>
      </w:ins>
      <w:ins w:id="8486" w:author="Tarcisio Lindislei Padilha Batalhoto" w:date="2019-10-25T15:02:00Z">
        <w:r w:rsidRPr="00FD64B4">
          <w:rPr>
            <w:rFonts w:asciiTheme="minorHAnsi" w:hAnsiTheme="minorHAnsi" w:cstheme="minorHAnsi"/>
            <w:sz w:val="36"/>
            <w:szCs w:val="36"/>
            <w:rPrChange w:id="8487" w:author="isagrub@yahoo.com.br" w:date="2020-07-07T16:36:00Z">
              <w:rPr>
                <w:rFonts w:asciiTheme="minorHAnsi" w:hAnsiTheme="minorHAnsi" w:cstheme="minorHAnsi"/>
                <w:color w:val="0000FF"/>
                <w:sz w:val="22"/>
                <w:szCs w:val="22"/>
                <w:u w:val="single"/>
              </w:rPr>
            </w:rPrChange>
          </w:rPr>
          <w:t xml:space="preserve"> Trabalho</w:t>
        </w:r>
      </w:ins>
      <w:ins w:id="8488" w:author="Tarcisio Lindislei Padilha Batalhoto" w:date="2019-10-25T15:28:00Z">
        <w:r w:rsidRPr="00FD64B4">
          <w:rPr>
            <w:rFonts w:asciiTheme="minorHAnsi" w:hAnsiTheme="minorHAnsi" w:cstheme="minorHAnsi"/>
            <w:sz w:val="36"/>
            <w:szCs w:val="36"/>
            <w:rPrChange w:id="8489" w:author="isagrub@yahoo.com.br" w:date="2020-07-07T16:36:00Z">
              <w:rPr>
                <w:rFonts w:asciiTheme="minorHAnsi" w:hAnsiTheme="minorHAnsi" w:cstheme="minorHAnsi"/>
                <w:color w:val="0000FF"/>
                <w:sz w:val="22"/>
                <w:szCs w:val="22"/>
                <w:u w:val="single"/>
              </w:rPr>
            </w:rPrChange>
          </w:rPr>
          <w:t>/Declaração</w:t>
        </w:r>
      </w:ins>
      <w:ins w:id="8490" w:author="isagrub@yahoo.com.br" w:date="2020-07-07T16:36:00Z">
        <w:r w:rsidRPr="00FD64B4">
          <w:rPr>
            <w:rFonts w:asciiTheme="minorHAnsi" w:hAnsiTheme="minorHAnsi" w:cstheme="minorHAnsi"/>
            <w:sz w:val="36"/>
            <w:szCs w:val="36"/>
            <w:rPrChange w:id="8491" w:author="isagrub@yahoo.com.br" w:date="2020-07-07T16:36:00Z">
              <w:rPr>
                <w:rFonts w:asciiTheme="minorHAnsi" w:hAnsiTheme="minorHAnsi" w:cstheme="minorHAnsi"/>
                <w:color w:val="0000FF"/>
                <w:sz w:val="22"/>
                <w:szCs w:val="22"/>
                <w:u w:val="single"/>
              </w:rPr>
            </w:rPrChange>
          </w:rPr>
          <w:t xml:space="preserve"> </w:t>
        </w:r>
      </w:ins>
      <w:ins w:id="8492" w:author="Tarcisio Lindislei Padilha Batalhoto" w:date="2019-10-25T15:28:00Z">
        <w:r w:rsidRPr="00FD64B4">
          <w:rPr>
            <w:rFonts w:asciiTheme="minorHAnsi" w:hAnsiTheme="minorHAnsi" w:cstheme="minorHAnsi"/>
            <w:sz w:val="36"/>
            <w:szCs w:val="36"/>
            <w:rPrChange w:id="8493" w:author="isagrub@yahoo.com.br" w:date="2020-07-07T16:36:00Z">
              <w:rPr>
                <w:rFonts w:asciiTheme="minorHAnsi" w:hAnsiTheme="minorHAnsi" w:cstheme="minorHAnsi"/>
                <w:color w:val="0000FF"/>
                <w:sz w:val="22"/>
                <w:szCs w:val="22"/>
                <w:u w:val="single"/>
              </w:rPr>
            </w:rPrChange>
          </w:rPr>
          <w:t>d</w:t>
        </w:r>
      </w:ins>
      <w:ins w:id="8494" w:author="Tarcisio Lindislei Padilha Batalhoto" w:date="2019-10-25T15:02:00Z">
        <w:r w:rsidRPr="00FD64B4">
          <w:rPr>
            <w:rFonts w:asciiTheme="minorHAnsi" w:hAnsiTheme="minorHAnsi" w:cstheme="minorHAnsi"/>
            <w:sz w:val="36"/>
            <w:szCs w:val="36"/>
            <w:rPrChange w:id="8495" w:author="isagrub@yahoo.com.br" w:date="2020-07-07T16:36:00Z">
              <w:rPr>
                <w:rFonts w:asciiTheme="minorHAnsi" w:hAnsiTheme="minorHAnsi" w:cstheme="minorHAnsi"/>
                <w:color w:val="0000FF"/>
                <w:sz w:val="22"/>
                <w:szCs w:val="22"/>
                <w:u w:val="single"/>
              </w:rPr>
            </w:rPrChange>
          </w:rPr>
          <w:t>o Bolsista</w:t>
        </w:r>
        <w:bookmarkEnd w:id="8480"/>
      </w:ins>
    </w:p>
    <w:p w:rsidR="00234917" w:rsidRDefault="00234917">
      <w:pPr>
        <w:spacing w:before="60" w:after="60" w:line="216" w:lineRule="auto"/>
        <w:jc w:val="center"/>
        <w:rPr>
          <w:ins w:id="8496" w:author="Tarcisio Lindislei Padilha Batalhoto" w:date="2019-10-25T15:02:00Z"/>
          <w:rFonts w:asciiTheme="minorHAnsi" w:hAnsiTheme="minorHAnsi" w:cstheme="minorHAnsi"/>
          <w:rPrChange w:id="8497" w:author="isagrub@yahoo.com.br" w:date="2020-07-07T15:59:00Z">
            <w:rPr>
              <w:ins w:id="8498" w:author="Tarcisio Lindislei Padilha Batalhoto" w:date="2019-10-25T15:02:00Z"/>
              <w:sz w:val="21"/>
            </w:rPr>
          </w:rPrChange>
        </w:rPr>
        <w:pPrChange w:id="8499" w:author="isagrub@yahoo.com.br" w:date="2020-07-07T15:59:00Z">
          <w:pPr>
            <w:spacing w:before="40" w:after="40"/>
            <w:jc w:val="center"/>
          </w:pPr>
        </w:pPrChange>
      </w:pPr>
    </w:p>
    <w:p w:rsidR="00234917" w:rsidRDefault="00234917">
      <w:pPr>
        <w:spacing w:before="60" w:after="60" w:line="216" w:lineRule="auto"/>
        <w:jc w:val="center"/>
        <w:rPr>
          <w:ins w:id="8500" w:author="Tarcisio Lindislei Padilha Batalhoto" w:date="2019-10-25T15:02:00Z"/>
          <w:rFonts w:asciiTheme="minorHAnsi" w:hAnsiTheme="minorHAnsi" w:cstheme="minorHAnsi"/>
          <w:rPrChange w:id="8501" w:author="isagrub@yahoo.com.br" w:date="2020-07-07T15:59:00Z">
            <w:rPr>
              <w:ins w:id="8502" w:author="Tarcisio Lindislei Padilha Batalhoto" w:date="2019-10-25T15:02:00Z"/>
            </w:rPr>
          </w:rPrChange>
        </w:rPr>
        <w:pPrChange w:id="8503" w:author="isagrub@yahoo.com.br" w:date="2020-07-07T15:59:00Z">
          <w:pPr>
            <w:spacing w:before="40" w:after="40"/>
            <w:jc w:val="center"/>
          </w:pPr>
        </w:pPrChange>
      </w:pPr>
    </w:p>
    <w:p w:rsidR="00234917" w:rsidRDefault="00FD64B4">
      <w:pPr>
        <w:pStyle w:val="Subttulo"/>
        <w:spacing w:before="60" w:after="60" w:line="216" w:lineRule="auto"/>
        <w:rPr>
          <w:ins w:id="8504" w:author="Tarcisio Lindislei Padilha Batalhoto" w:date="2019-10-25T15:02:00Z"/>
          <w:rFonts w:asciiTheme="minorHAnsi" w:hAnsiTheme="minorHAnsi" w:cstheme="minorHAnsi"/>
          <w:rPrChange w:id="8505" w:author="isagrub@yahoo.com.br" w:date="2020-07-07T15:59:00Z">
            <w:rPr>
              <w:ins w:id="8506" w:author="Tarcisio Lindislei Padilha Batalhoto" w:date="2019-10-25T15:02:00Z"/>
            </w:rPr>
          </w:rPrChange>
        </w:rPr>
        <w:pPrChange w:id="8507" w:author="isagrub@yahoo.com.br" w:date="2020-07-07T15:59:00Z">
          <w:pPr>
            <w:pStyle w:val="Subttulo"/>
          </w:pPr>
        </w:pPrChange>
      </w:pPr>
      <w:ins w:id="8508" w:author="Tarcisio Lindislei Padilha Batalhoto" w:date="2019-10-25T15:02:00Z">
        <w:r w:rsidRPr="00FD64B4">
          <w:rPr>
            <w:rFonts w:asciiTheme="minorHAnsi" w:hAnsiTheme="minorHAnsi" w:cstheme="minorHAnsi"/>
            <w:rPrChange w:id="8509" w:author="isagrub@yahoo.com.br" w:date="2020-07-07T15:59:00Z">
              <w:rPr>
                <w:rFonts w:ascii="Cambria" w:eastAsia="Times New Roman" w:hAnsi="Cambria" w:cs="Times New Roman"/>
                <w:color w:val="0000FF"/>
                <w:spacing w:val="0"/>
                <w:kern w:val="32"/>
                <w:sz w:val="32"/>
                <w:szCs w:val="32"/>
                <w:u w:val="single"/>
                <w:lang w:eastAsia="en-US"/>
              </w:rPr>
            </w:rPrChange>
          </w:rPr>
          <w:t>1. IDENTIFICAÇÃO</w:t>
        </w:r>
      </w:ins>
    </w:p>
    <w:tbl>
      <w:tblPr>
        <w:tblW w:w="9705" w:type="dxa"/>
        <w:tblInd w:w="113" w:type="dxa"/>
        <w:tblLayout w:type="fixed"/>
        <w:tblCellMar>
          <w:top w:w="28" w:type="dxa"/>
          <w:left w:w="57" w:type="dxa"/>
          <w:bottom w:w="28" w:type="dxa"/>
          <w:right w:w="57" w:type="dxa"/>
        </w:tblCellMar>
        <w:tblLook w:val="04A0"/>
        <w:tblPrChange w:id="8510" w:author="isagrub@yahoo.com.br" w:date="2020-07-07T16:36:00Z">
          <w:tblPr>
            <w:tblW w:w="9705" w:type="dxa"/>
            <w:tblInd w:w="113" w:type="dxa"/>
            <w:tblLayout w:type="fixed"/>
            <w:tblCellMar>
              <w:top w:w="28" w:type="dxa"/>
              <w:left w:w="57" w:type="dxa"/>
              <w:bottom w:w="28" w:type="dxa"/>
              <w:right w:w="57" w:type="dxa"/>
            </w:tblCellMar>
            <w:tblLook w:val="04A0"/>
          </w:tblPr>
        </w:tblPrChange>
      </w:tblPr>
      <w:tblGrid>
        <w:gridCol w:w="2779"/>
        <w:gridCol w:w="6926"/>
        <w:tblGridChange w:id="8511">
          <w:tblGrid>
            <w:gridCol w:w="4054"/>
            <w:gridCol w:w="5651"/>
          </w:tblGrid>
        </w:tblGridChange>
      </w:tblGrid>
      <w:tr w:rsidR="002B1525" w:rsidRPr="002A0A5A" w:rsidTr="00F51C32">
        <w:trPr>
          <w:trHeight w:val="57"/>
          <w:ins w:id="8512" w:author="Tarcisio Lindislei Padilha Batalhoto" w:date="2019-10-25T15:02:00Z"/>
          <w:trPrChange w:id="8513" w:author="isagrub@yahoo.com.br" w:date="2020-07-07T16:36:00Z">
            <w:trPr>
              <w:trHeight w:val="57"/>
            </w:trPr>
          </w:trPrChange>
        </w:trPr>
        <w:tc>
          <w:tcPr>
            <w:tcW w:w="2779" w:type="dxa"/>
            <w:tcBorders>
              <w:top w:val="single" w:sz="2" w:space="0" w:color="000000"/>
              <w:left w:val="single" w:sz="2" w:space="0" w:color="000000"/>
              <w:bottom w:val="single" w:sz="2" w:space="0" w:color="000000"/>
              <w:right w:val="single" w:sz="2" w:space="0" w:color="000000"/>
            </w:tcBorders>
            <w:shd w:val="clear" w:color="auto" w:fill="DAEEF3"/>
            <w:hideMark/>
            <w:tcPrChange w:id="8514" w:author="isagrub@yahoo.com.br" w:date="2020-07-07T16:36:00Z">
              <w:tcPr>
                <w:tcW w:w="4054" w:type="dxa"/>
                <w:tcBorders>
                  <w:top w:val="single" w:sz="2" w:space="0" w:color="000000"/>
                  <w:left w:val="single" w:sz="2" w:space="0" w:color="000000"/>
                  <w:bottom w:val="single" w:sz="2" w:space="0" w:color="000000"/>
                  <w:right w:val="single" w:sz="2" w:space="0" w:color="000000"/>
                </w:tcBorders>
                <w:shd w:val="clear" w:color="auto" w:fill="DAEEF3"/>
                <w:hideMark/>
              </w:tcPr>
            </w:tcPrChange>
          </w:tcPr>
          <w:p w:rsidR="00234917" w:rsidRDefault="00FD64B4">
            <w:pPr>
              <w:spacing w:before="60" w:after="60" w:line="216" w:lineRule="auto"/>
              <w:rPr>
                <w:ins w:id="8515" w:author="Tarcisio Lindislei Padilha Batalhoto" w:date="2019-10-25T15:02:00Z"/>
                <w:rFonts w:asciiTheme="minorHAnsi" w:hAnsiTheme="minorHAnsi" w:cstheme="minorHAnsi"/>
                <w:i/>
                <w:sz w:val="20"/>
                <w:szCs w:val="20"/>
                <w:rPrChange w:id="8516" w:author="isagrub@yahoo.com.br" w:date="2020-07-07T16:36:00Z">
                  <w:rPr>
                    <w:ins w:id="8517" w:author="Tarcisio Lindislei Padilha Batalhoto" w:date="2019-10-25T15:02:00Z"/>
                    <w:i/>
                  </w:rPr>
                </w:rPrChange>
              </w:rPr>
              <w:pPrChange w:id="8518" w:author="isagrub@yahoo.com.br" w:date="2020-07-07T15:59:00Z">
                <w:pPr>
                  <w:spacing w:before="40" w:after="40"/>
                </w:pPr>
              </w:pPrChange>
            </w:pPr>
            <w:ins w:id="8519" w:author="Tarcisio Lindislei Padilha Batalhoto" w:date="2019-10-25T15:02:00Z">
              <w:r w:rsidRPr="00FD64B4">
                <w:rPr>
                  <w:rFonts w:asciiTheme="minorHAnsi" w:hAnsiTheme="minorHAnsi" w:cstheme="minorHAnsi"/>
                  <w:i/>
                  <w:sz w:val="20"/>
                  <w:szCs w:val="20"/>
                  <w:rPrChange w:id="8520" w:author="isagrub@yahoo.com.br" w:date="2020-07-07T16:36:00Z">
                    <w:rPr>
                      <w:rFonts w:ascii="Cambria" w:eastAsia="Times New Roman" w:hAnsi="Cambria"/>
                      <w:b/>
                      <w:bCs/>
                      <w:i/>
                      <w:color w:val="0000FF"/>
                      <w:kern w:val="32"/>
                      <w:sz w:val="32"/>
                      <w:szCs w:val="32"/>
                      <w:u w:val="single"/>
                    </w:rPr>
                  </w:rPrChange>
                </w:rPr>
                <w:t>Instituição/ Campus onde será desenvolvido o projeto:</w:t>
              </w:r>
            </w:ins>
          </w:p>
        </w:tc>
        <w:tc>
          <w:tcPr>
            <w:tcW w:w="6926" w:type="dxa"/>
            <w:tcBorders>
              <w:top w:val="single" w:sz="2" w:space="0" w:color="000000"/>
              <w:left w:val="single" w:sz="2" w:space="0" w:color="000000"/>
              <w:bottom w:val="single" w:sz="2" w:space="0" w:color="000000"/>
              <w:right w:val="single" w:sz="2" w:space="0" w:color="000000"/>
            </w:tcBorders>
            <w:tcPrChange w:id="8521" w:author="isagrub@yahoo.com.br" w:date="2020-07-07T16:36:00Z">
              <w:tcPr>
                <w:tcW w:w="5651" w:type="dxa"/>
                <w:tcBorders>
                  <w:top w:val="single" w:sz="2" w:space="0" w:color="000000"/>
                  <w:left w:val="single" w:sz="2" w:space="0" w:color="000000"/>
                  <w:bottom w:val="single" w:sz="2" w:space="0" w:color="000000"/>
                  <w:right w:val="single" w:sz="2" w:space="0" w:color="000000"/>
                </w:tcBorders>
              </w:tcPr>
            </w:tcPrChange>
          </w:tcPr>
          <w:p w:rsidR="00234917" w:rsidRDefault="00234917">
            <w:pPr>
              <w:spacing w:before="60" w:after="60" w:line="216" w:lineRule="auto"/>
              <w:rPr>
                <w:ins w:id="8522" w:author="Tarcisio Lindislei Padilha Batalhoto" w:date="2019-10-25T15:02:00Z"/>
                <w:rFonts w:asciiTheme="minorHAnsi" w:hAnsiTheme="minorHAnsi" w:cstheme="minorHAnsi"/>
                <w:rPrChange w:id="8523" w:author="isagrub@yahoo.com.br" w:date="2020-07-07T15:59:00Z">
                  <w:rPr>
                    <w:ins w:id="8524" w:author="Tarcisio Lindislei Padilha Batalhoto" w:date="2019-10-25T15:02:00Z"/>
                  </w:rPr>
                </w:rPrChange>
              </w:rPr>
              <w:pPrChange w:id="8525" w:author="isagrub@yahoo.com.br" w:date="2020-07-07T15:59:00Z">
                <w:pPr>
                  <w:spacing w:before="40" w:after="40"/>
                </w:pPr>
              </w:pPrChange>
            </w:pPr>
          </w:p>
        </w:tc>
      </w:tr>
      <w:tr w:rsidR="002B1525" w:rsidRPr="002A0A5A" w:rsidTr="00F51C32">
        <w:trPr>
          <w:trHeight w:val="57"/>
          <w:ins w:id="8526" w:author="Tarcisio Lindislei Padilha Batalhoto" w:date="2019-10-25T15:02:00Z"/>
          <w:trPrChange w:id="8527" w:author="isagrub@yahoo.com.br" w:date="2020-07-07T16:36:00Z">
            <w:trPr>
              <w:trHeight w:val="57"/>
            </w:trPr>
          </w:trPrChange>
        </w:trPr>
        <w:tc>
          <w:tcPr>
            <w:tcW w:w="2779" w:type="dxa"/>
            <w:tcBorders>
              <w:top w:val="single" w:sz="2" w:space="0" w:color="000000"/>
              <w:left w:val="single" w:sz="2" w:space="0" w:color="000000"/>
              <w:bottom w:val="single" w:sz="2" w:space="0" w:color="000000"/>
              <w:right w:val="single" w:sz="2" w:space="0" w:color="000000"/>
            </w:tcBorders>
            <w:shd w:val="clear" w:color="auto" w:fill="DAEEF3"/>
            <w:hideMark/>
            <w:tcPrChange w:id="8528" w:author="isagrub@yahoo.com.br" w:date="2020-07-07T16:36:00Z">
              <w:tcPr>
                <w:tcW w:w="4054" w:type="dxa"/>
                <w:tcBorders>
                  <w:top w:val="single" w:sz="2" w:space="0" w:color="000000"/>
                  <w:left w:val="single" w:sz="2" w:space="0" w:color="000000"/>
                  <w:bottom w:val="single" w:sz="2" w:space="0" w:color="000000"/>
                  <w:right w:val="single" w:sz="2" w:space="0" w:color="000000"/>
                </w:tcBorders>
                <w:shd w:val="clear" w:color="auto" w:fill="DAEEF3"/>
                <w:hideMark/>
              </w:tcPr>
            </w:tcPrChange>
          </w:tcPr>
          <w:p w:rsidR="00234917" w:rsidRDefault="00FD64B4">
            <w:pPr>
              <w:spacing w:before="60" w:after="60" w:line="216" w:lineRule="auto"/>
              <w:rPr>
                <w:ins w:id="8529" w:author="Tarcisio Lindislei Padilha Batalhoto" w:date="2019-10-25T15:02:00Z"/>
                <w:rFonts w:asciiTheme="minorHAnsi" w:hAnsiTheme="minorHAnsi" w:cstheme="minorHAnsi"/>
                <w:i/>
                <w:sz w:val="20"/>
                <w:szCs w:val="20"/>
                <w:rPrChange w:id="8530" w:author="isagrub@yahoo.com.br" w:date="2020-07-07T16:36:00Z">
                  <w:rPr>
                    <w:ins w:id="8531" w:author="Tarcisio Lindislei Padilha Batalhoto" w:date="2019-10-25T15:02:00Z"/>
                    <w:i/>
                  </w:rPr>
                </w:rPrChange>
              </w:rPr>
              <w:pPrChange w:id="8532" w:author="isagrub@yahoo.com.br" w:date="2020-07-07T15:59:00Z">
                <w:pPr>
                  <w:spacing w:before="40" w:after="40"/>
                </w:pPr>
              </w:pPrChange>
            </w:pPr>
            <w:ins w:id="8533" w:author="Tarcisio Lindislei Padilha Batalhoto" w:date="2019-10-25T15:02:00Z">
              <w:r w:rsidRPr="00FD64B4">
                <w:rPr>
                  <w:rFonts w:asciiTheme="minorHAnsi" w:hAnsiTheme="minorHAnsi" w:cstheme="minorHAnsi"/>
                  <w:i/>
                  <w:sz w:val="20"/>
                  <w:szCs w:val="20"/>
                  <w:rPrChange w:id="8534" w:author="isagrub@yahoo.com.br" w:date="2020-07-07T16:36:00Z">
                    <w:rPr>
                      <w:rFonts w:ascii="Cambria" w:eastAsia="Times New Roman" w:hAnsi="Cambria"/>
                      <w:b/>
                      <w:bCs/>
                      <w:i/>
                      <w:color w:val="0000FF"/>
                      <w:kern w:val="32"/>
                      <w:sz w:val="32"/>
                      <w:szCs w:val="32"/>
                      <w:u w:val="single"/>
                    </w:rPr>
                  </w:rPrChange>
                </w:rPr>
                <w:t>Coordenador da Proposta:</w:t>
              </w:r>
            </w:ins>
          </w:p>
        </w:tc>
        <w:tc>
          <w:tcPr>
            <w:tcW w:w="6926" w:type="dxa"/>
            <w:tcBorders>
              <w:top w:val="single" w:sz="2" w:space="0" w:color="000000"/>
              <w:left w:val="single" w:sz="2" w:space="0" w:color="000000"/>
              <w:bottom w:val="single" w:sz="2" w:space="0" w:color="000000"/>
              <w:right w:val="single" w:sz="2" w:space="0" w:color="000000"/>
            </w:tcBorders>
            <w:tcPrChange w:id="8535" w:author="isagrub@yahoo.com.br" w:date="2020-07-07T16:36:00Z">
              <w:tcPr>
                <w:tcW w:w="5651" w:type="dxa"/>
                <w:tcBorders>
                  <w:top w:val="single" w:sz="2" w:space="0" w:color="000000"/>
                  <w:left w:val="single" w:sz="2" w:space="0" w:color="000000"/>
                  <w:bottom w:val="single" w:sz="2" w:space="0" w:color="000000"/>
                  <w:right w:val="single" w:sz="2" w:space="0" w:color="000000"/>
                </w:tcBorders>
              </w:tcPr>
            </w:tcPrChange>
          </w:tcPr>
          <w:p w:rsidR="00234917" w:rsidRDefault="00234917">
            <w:pPr>
              <w:spacing w:before="60" w:after="60" w:line="216" w:lineRule="auto"/>
              <w:rPr>
                <w:ins w:id="8536" w:author="Tarcisio Lindislei Padilha Batalhoto" w:date="2019-10-25T15:02:00Z"/>
                <w:rFonts w:asciiTheme="minorHAnsi" w:hAnsiTheme="minorHAnsi" w:cstheme="minorHAnsi"/>
                <w:rPrChange w:id="8537" w:author="isagrub@yahoo.com.br" w:date="2020-07-07T15:59:00Z">
                  <w:rPr>
                    <w:ins w:id="8538" w:author="Tarcisio Lindislei Padilha Batalhoto" w:date="2019-10-25T15:02:00Z"/>
                  </w:rPr>
                </w:rPrChange>
              </w:rPr>
              <w:pPrChange w:id="8539" w:author="isagrub@yahoo.com.br" w:date="2020-07-07T15:59:00Z">
                <w:pPr>
                  <w:spacing w:before="40" w:after="40"/>
                </w:pPr>
              </w:pPrChange>
            </w:pPr>
          </w:p>
        </w:tc>
      </w:tr>
      <w:tr w:rsidR="002B1525" w:rsidRPr="002A0A5A" w:rsidTr="00F51C32">
        <w:trPr>
          <w:trHeight w:val="57"/>
          <w:ins w:id="8540" w:author="Tarcisio Lindislei Padilha Batalhoto" w:date="2019-10-25T15:02:00Z"/>
          <w:trPrChange w:id="8541" w:author="isagrub@yahoo.com.br" w:date="2020-07-07T16:36:00Z">
            <w:trPr>
              <w:trHeight w:val="57"/>
            </w:trPr>
          </w:trPrChange>
        </w:trPr>
        <w:tc>
          <w:tcPr>
            <w:tcW w:w="2779" w:type="dxa"/>
            <w:tcBorders>
              <w:top w:val="single" w:sz="2" w:space="0" w:color="000000"/>
              <w:left w:val="single" w:sz="2" w:space="0" w:color="000000"/>
              <w:bottom w:val="single" w:sz="2" w:space="0" w:color="000000"/>
              <w:right w:val="single" w:sz="2" w:space="0" w:color="000000"/>
            </w:tcBorders>
            <w:shd w:val="clear" w:color="auto" w:fill="DAEEF3"/>
            <w:hideMark/>
            <w:tcPrChange w:id="8542" w:author="isagrub@yahoo.com.br" w:date="2020-07-07T16:36:00Z">
              <w:tcPr>
                <w:tcW w:w="4054" w:type="dxa"/>
                <w:tcBorders>
                  <w:top w:val="single" w:sz="2" w:space="0" w:color="000000"/>
                  <w:left w:val="single" w:sz="2" w:space="0" w:color="000000"/>
                  <w:bottom w:val="single" w:sz="2" w:space="0" w:color="000000"/>
                  <w:right w:val="single" w:sz="2" w:space="0" w:color="000000"/>
                </w:tcBorders>
                <w:shd w:val="clear" w:color="auto" w:fill="DAEEF3"/>
                <w:hideMark/>
              </w:tcPr>
            </w:tcPrChange>
          </w:tcPr>
          <w:p w:rsidR="00234917" w:rsidRDefault="00FD64B4">
            <w:pPr>
              <w:spacing w:before="60" w:after="60" w:line="216" w:lineRule="auto"/>
              <w:rPr>
                <w:ins w:id="8543" w:author="Tarcisio Lindislei Padilha Batalhoto" w:date="2019-10-25T15:02:00Z"/>
                <w:rFonts w:asciiTheme="minorHAnsi" w:hAnsiTheme="minorHAnsi" w:cstheme="minorHAnsi"/>
                <w:i/>
                <w:sz w:val="20"/>
                <w:szCs w:val="20"/>
                <w:rPrChange w:id="8544" w:author="isagrub@yahoo.com.br" w:date="2020-07-07T16:36:00Z">
                  <w:rPr>
                    <w:ins w:id="8545" w:author="Tarcisio Lindislei Padilha Batalhoto" w:date="2019-10-25T15:02:00Z"/>
                    <w:i/>
                  </w:rPr>
                </w:rPrChange>
              </w:rPr>
              <w:pPrChange w:id="8546" w:author="isagrub@yahoo.com.br" w:date="2020-07-07T15:59:00Z">
                <w:pPr>
                  <w:spacing w:before="40" w:after="40"/>
                </w:pPr>
              </w:pPrChange>
            </w:pPr>
            <w:ins w:id="8547" w:author="Tarcisio Lindislei Padilha Batalhoto" w:date="2019-10-25T15:02:00Z">
              <w:r w:rsidRPr="00FD64B4">
                <w:rPr>
                  <w:rFonts w:asciiTheme="minorHAnsi" w:hAnsiTheme="minorHAnsi" w:cstheme="minorHAnsi"/>
                  <w:i/>
                  <w:sz w:val="20"/>
                  <w:szCs w:val="20"/>
                  <w:rPrChange w:id="8548" w:author="isagrub@yahoo.com.br" w:date="2020-07-07T16:36:00Z">
                    <w:rPr>
                      <w:rFonts w:ascii="Cambria" w:eastAsia="Times New Roman" w:hAnsi="Cambria"/>
                      <w:b/>
                      <w:bCs/>
                      <w:i/>
                      <w:color w:val="0000FF"/>
                      <w:kern w:val="32"/>
                      <w:sz w:val="32"/>
                      <w:szCs w:val="32"/>
                      <w:u w:val="single"/>
                    </w:rPr>
                  </w:rPrChange>
                </w:rPr>
                <w:t>Bolsista:</w:t>
              </w:r>
            </w:ins>
          </w:p>
        </w:tc>
        <w:tc>
          <w:tcPr>
            <w:tcW w:w="6926" w:type="dxa"/>
            <w:tcBorders>
              <w:top w:val="single" w:sz="2" w:space="0" w:color="000000"/>
              <w:left w:val="single" w:sz="2" w:space="0" w:color="000000"/>
              <w:bottom w:val="single" w:sz="2" w:space="0" w:color="000000"/>
              <w:right w:val="single" w:sz="2" w:space="0" w:color="000000"/>
            </w:tcBorders>
            <w:tcPrChange w:id="8549" w:author="isagrub@yahoo.com.br" w:date="2020-07-07T16:36:00Z">
              <w:tcPr>
                <w:tcW w:w="5651" w:type="dxa"/>
                <w:tcBorders>
                  <w:top w:val="single" w:sz="2" w:space="0" w:color="000000"/>
                  <w:left w:val="single" w:sz="2" w:space="0" w:color="000000"/>
                  <w:bottom w:val="single" w:sz="2" w:space="0" w:color="000000"/>
                  <w:right w:val="single" w:sz="2" w:space="0" w:color="000000"/>
                </w:tcBorders>
              </w:tcPr>
            </w:tcPrChange>
          </w:tcPr>
          <w:p w:rsidR="00234917" w:rsidRDefault="00234917">
            <w:pPr>
              <w:spacing w:before="60" w:after="60" w:line="216" w:lineRule="auto"/>
              <w:rPr>
                <w:ins w:id="8550" w:author="Tarcisio Lindislei Padilha Batalhoto" w:date="2019-10-25T15:02:00Z"/>
                <w:rFonts w:asciiTheme="minorHAnsi" w:hAnsiTheme="minorHAnsi" w:cstheme="minorHAnsi"/>
                <w:rPrChange w:id="8551" w:author="isagrub@yahoo.com.br" w:date="2020-07-07T15:59:00Z">
                  <w:rPr>
                    <w:ins w:id="8552" w:author="Tarcisio Lindislei Padilha Batalhoto" w:date="2019-10-25T15:02:00Z"/>
                  </w:rPr>
                </w:rPrChange>
              </w:rPr>
              <w:pPrChange w:id="8553" w:author="isagrub@yahoo.com.br" w:date="2020-07-07T15:59:00Z">
                <w:pPr>
                  <w:spacing w:before="40" w:after="40"/>
                </w:pPr>
              </w:pPrChange>
            </w:pPr>
          </w:p>
        </w:tc>
      </w:tr>
      <w:tr w:rsidR="002B1525" w:rsidRPr="002A0A5A" w:rsidTr="00F51C32">
        <w:trPr>
          <w:trHeight w:val="57"/>
          <w:ins w:id="8554" w:author="Tarcisio Lindislei Padilha Batalhoto" w:date="2019-10-25T15:02:00Z"/>
          <w:trPrChange w:id="8555" w:author="isagrub@yahoo.com.br" w:date="2020-07-07T16:36:00Z">
            <w:trPr>
              <w:trHeight w:val="57"/>
            </w:trPr>
          </w:trPrChange>
        </w:trPr>
        <w:tc>
          <w:tcPr>
            <w:tcW w:w="2779" w:type="dxa"/>
            <w:tcBorders>
              <w:top w:val="single" w:sz="2" w:space="0" w:color="000000"/>
              <w:left w:val="single" w:sz="2" w:space="0" w:color="000000"/>
              <w:bottom w:val="single" w:sz="2" w:space="0" w:color="000000"/>
              <w:right w:val="single" w:sz="2" w:space="0" w:color="000000"/>
            </w:tcBorders>
            <w:shd w:val="clear" w:color="auto" w:fill="DAEEF3"/>
            <w:hideMark/>
            <w:tcPrChange w:id="8556" w:author="isagrub@yahoo.com.br" w:date="2020-07-07T16:36:00Z">
              <w:tcPr>
                <w:tcW w:w="4054" w:type="dxa"/>
                <w:tcBorders>
                  <w:top w:val="single" w:sz="2" w:space="0" w:color="000000"/>
                  <w:left w:val="single" w:sz="2" w:space="0" w:color="000000"/>
                  <w:bottom w:val="single" w:sz="2" w:space="0" w:color="000000"/>
                  <w:right w:val="single" w:sz="2" w:space="0" w:color="000000"/>
                </w:tcBorders>
                <w:shd w:val="clear" w:color="auto" w:fill="DAEEF3"/>
                <w:hideMark/>
              </w:tcPr>
            </w:tcPrChange>
          </w:tcPr>
          <w:p w:rsidR="00234917" w:rsidRDefault="00FD64B4">
            <w:pPr>
              <w:spacing w:before="60" w:after="60" w:line="216" w:lineRule="auto"/>
              <w:rPr>
                <w:ins w:id="8557" w:author="Tarcisio Lindislei Padilha Batalhoto" w:date="2019-10-25T15:02:00Z"/>
                <w:rFonts w:asciiTheme="minorHAnsi" w:hAnsiTheme="minorHAnsi" w:cstheme="minorHAnsi"/>
                <w:i/>
                <w:sz w:val="20"/>
                <w:szCs w:val="20"/>
                <w:rPrChange w:id="8558" w:author="isagrub@yahoo.com.br" w:date="2020-07-07T16:36:00Z">
                  <w:rPr>
                    <w:ins w:id="8559" w:author="Tarcisio Lindislei Padilha Batalhoto" w:date="2019-10-25T15:02:00Z"/>
                    <w:i/>
                  </w:rPr>
                </w:rPrChange>
              </w:rPr>
              <w:pPrChange w:id="8560" w:author="isagrub@yahoo.com.br" w:date="2020-07-07T15:59:00Z">
                <w:pPr>
                  <w:spacing w:before="40" w:after="40"/>
                </w:pPr>
              </w:pPrChange>
            </w:pPr>
            <w:ins w:id="8561" w:author="Tarcisio Lindislei Padilha Batalhoto" w:date="2019-10-25T15:02:00Z">
              <w:r w:rsidRPr="00FD64B4">
                <w:rPr>
                  <w:rFonts w:asciiTheme="minorHAnsi" w:hAnsiTheme="minorHAnsi" w:cstheme="minorHAnsi"/>
                  <w:i/>
                  <w:sz w:val="20"/>
                  <w:szCs w:val="20"/>
                  <w:rPrChange w:id="8562" w:author="isagrub@yahoo.com.br" w:date="2020-07-07T16:36:00Z">
                    <w:rPr>
                      <w:rFonts w:ascii="Cambria" w:eastAsia="Times New Roman" w:hAnsi="Cambria"/>
                      <w:b/>
                      <w:bCs/>
                      <w:i/>
                      <w:color w:val="0000FF"/>
                      <w:kern w:val="32"/>
                      <w:sz w:val="32"/>
                      <w:szCs w:val="32"/>
                      <w:u w:val="single"/>
                    </w:rPr>
                  </w:rPrChange>
                </w:rPr>
                <w:t>Título do projet</w:t>
              </w:r>
            </w:ins>
            <w:ins w:id="8563" w:author="Tarcisio Lindislei Padilha Batalhoto" w:date="2019-10-25T15:04:00Z">
              <w:r w:rsidRPr="00FD64B4">
                <w:rPr>
                  <w:rFonts w:asciiTheme="minorHAnsi" w:hAnsiTheme="minorHAnsi" w:cstheme="minorHAnsi"/>
                  <w:i/>
                  <w:sz w:val="20"/>
                  <w:szCs w:val="20"/>
                  <w:rPrChange w:id="8564" w:author="isagrub@yahoo.com.br" w:date="2020-07-07T16:36:00Z">
                    <w:rPr>
                      <w:rFonts w:ascii="Cambria" w:eastAsia="Times New Roman" w:hAnsi="Cambria"/>
                      <w:b/>
                      <w:bCs/>
                      <w:i/>
                      <w:color w:val="0000FF"/>
                      <w:kern w:val="32"/>
                      <w:sz w:val="32"/>
                      <w:szCs w:val="32"/>
                      <w:u w:val="single"/>
                    </w:rPr>
                  </w:rPrChange>
                </w:rPr>
                <w:t>o</w:t>
              </w:r>
            </w:ins>
          </w:p>
        </w:tc>
        <w:tc>
          <w:tcPr>
            <w:tcW w:w="6926" w:type="dxa"/>
            <w:tcBorders>
              <w:top w:val="single" w:sz="2" w:space="0" w:color="000000"/>
              <w:left w:val="single" w:sz="2" w:space="0" w:color="000000"/>
              <w:bottom w:val="single" w:sz="2" w:space="0" w:color="000000"/>
              <w:right w:val="single" w:sz="2" w:space="0" w:color="000000"/>
            </w:tcBorders>
            <w:tcPrChange w:id="8565" w:author="isagrub@yahoo.com.br" w:date="2020-07-07T16:36:00Z">
              <w:tcPr>
                <w:tcW w:w="5651" w:type="dxa"/>
                <w:tcBorders>
                  <w:top w:val="single" w:sz="2" w:space="0" w:color="000000"/>
                  <w:left w:val="single" w:sz="2" w:space="0" w:color="000000"/>
                  <w:bottom w:val="single" w:sz="2" w:space="0" w:color="000000"/>
                  <w:right w:val="single" w:sz="2" w:space="0" w:color="000000"/>
                </w:tcBorders>
              </w:tcPr>
            </w:tcPrChange>
          </w:tcPr>
          <w:p w:rsidR="00234917" w:rsidRDefault="00234917">
            <w:pPr>
              <w:spacing w:before="60" w:after="60" w:line="216" w:lineRule="auto"/>
              <w:rPr>
                <w:ins w:id="8566" w:author="Tarcisio Lindislei Padilha Batalhoto" w:date="2019-10-25T15:02:00Z"/>
                <w:rFonts w:asciiTheme="minorHAnsi" w:hAnsiTheme="minorHAnsi" w:cstheme="minorHAnsi"/>
                <w:rPrChange w:id="8567" w:author="isagrub@yahoo.com.br" w:date="2020-07-07T15:59:00Z">
                  <w:rPr>
                    <w:ins w:id="8568" w:author="Tarcisio Lindislei Padilha Batalhoto" w:date="2019-10-25T15:02:00Z"/>
                  </w:rPr>
                </w:rPrChange>
              </w:rPr>
              <w:pPrChange w:id="8569" w:author="isagrub@yahoo.com.br" w:date="2020-07-07T15:59:00Z">
                <w:pPr>
                  <w:spacing w:before="40" w:after="40"/>
                </w:pPr>
              </w:pPrChange>
            </w:pPr>
          </w:p>
        </w:tc>
      </w:tr>
      <w:tr w:rsidR="002B1525" w:rsidRPr="002A0A5A" w:rsidTr="00F51C32">
        <w:trPr>
          <w:trHeight w:val="57"/>
          <w:ins w:id="8570" w:author="Tarcisio Lindislei Padilha Batalhoto" w:date="2019-10-25T15:02:00Z"/>
          <w:trPrChange w:id="8571" w:author="isagrub@yahoo.com.br" w:date="2020-07-07T16:36:00Z">
            <w:trPr>
              <w:trHeight w:val="57"/>
            </w:trPr>
          </w:trPrChange>
        </w:trPr>
        <w:tc>
          <w:tcPr>
            <w:tcW w:w="2779" w:type="dxa"/>
            <w:tcBorders>
              <w:top w:val="nil"/>
              <w:left w:val="single" w:sz="2" w:space="0" w:color="000000"/>
              <w:bottom w:val="single" w:sz="2" w:space="0" w:color="000000"/>
              <w:right w:val="single" w:sz="2" w:space="0" w:color="000000"/>
            </w:tcBorders>
            <w:shd w:val="clear" w:color="auto" w:fill="DAEEF3"/>
            <w:hideMark/>
            <w:tcPrChange w:id="8572" w:author="isagrub@yahoo.com.br" w:date="2020-07-07T16:36:00Z">
              <w:tcPr>
                <w:tcW w:w="4054" w:type="dxa"/>
                <w:tcBorders>
                  <w:top w:val="nil"/>
                  <w:left w:val="single" w:sz="2" w:space="0" w:color="000000"/>
                  <w:bottom w:val="single" w:sz="2" w:space="0" w:color="000000"/>
                  <w:right w:val="single" w:sz="2" w:space="0" w:color="000000"/>
                </w:tcBorders>
                <w:shd w:val="clear" w:color="auto" w:fill="DAEEF3"/>
                <w:hideMark/>
              </w:tcPr>
            </w:tcPrChange>
          </w:tcPr>
          <w:p w:rsidR="00234917" w:rsidRDefault="00FD64B4">
            <w:pPr>
              <w:spacing w:before="60" w:after="60" w:line="216" w:lineRule="auto"/>
              <w:rPr>
                <w:ins w:id="8573" w:author="Tarcisio Lindislei Padilha Batalhoto" w:date="2019-10-25T15:02:00Z"/>
                <w:rFonts w:asciiTheme="minorHAnsi" w:hAnsiTheme="minorHAnsi" w:cstheme="minorHAnsi"/>
                <w:i/>
                <w:sz w:val="20"/>
                <w:szCs w:val="20"/>
                <w:rPrChange w:id="8574" w:author="isagrub@yahoo.com.br" w:date="2020-07-07T16:36:00Z">
                  <w:rPr>
                    <w:ins w:id="8575" w:author="Tarcisio Lindislei Padilha Batalhoto" w:date="2019-10-25T15:02:00Z"/>
                    <w:i/>
                  </w:rPr>
                </w:rPrChange>
              </w:rPr>
              <w:pPrChange w:id="8576" w:author="isagrub@yahoo.com.br" w:date="2020-07-07T15:59:00Z">
                <w:pPr>
                  <w:spacing w:before="40" w:after="40"/>
                </w:pPr>
              </w:pPrChange>
            </w:pPr>
            <w:ins w:id="8577" w:author="Tarcisio Lindislei Padilha Batalhoto" w:date="2019-10-25T15:02:00Z">
              <w:r w:rsidRPr="00FD64B4">
                <w:rPr>
                  <w:rFonts w:asciiTheme="minorHAnsi" w:hAnsiTheme="minorHAnsi" w:cstheme="minorHAnsi"/>
                  <w:i/>
                  <w:sz w:val="20"/>
                  <w:szCs w:val="20"/>
                  <w:rPrChange w:id="8578" w:author="isagrub@yahoo.com.br" w:date="2020-07-07T16:36:00Z">
                    <w:rPr>
                      <w:rFonts w:ascii="Cambria" w:eastAsia="Times New Roman" w:hAnsi="Cambria"/>
                      <w:b/>
                      <w:bCs/>
                      <w:i/>
                      <w:color w:val="0000FF"/>
                      <w:kern w:val="32"/>
                      <w:sz w:val="32"/>
                      <w:szCs w:val="32"/>
                      <w:u w:val="single"/>
                    </w:rPr>
                  </w:rPrChange>
                </w:rPr>
                <w:t xml:space="preserve">Período previsto para </w:t>
              </w:r>
            </w:ins>
            <w:ins w:id="8579" w:author="Tarcisio Lindislei Padilha Batalhoto" w:date="2019-10-25T15:12:00Z">
              <w:r w:rsidRPr="00FD64B4">
                <w:rPr>
                  <w:rFonts w:asciiTheme="minorHAnsi" w:hAnsiTheme="minorHAnsi" w:cstheme="minorHAnsi"/>
                  <w:i/>
                  <w:sz w:val="20"/>
                  <w:szCs w:val="20"/>
                  <w:rPrChange w:id="8580" w:author="isagrub@yahoo.com.br" w:date="2020-07-07T16:36:00Z">
                    <w:rPr>
                      <w:rFonts w:ascii="Arial Narrow" w:hAnsi="Arial Narrow"/>
                      <w:i/>
                      <w:color w:val="0000FF"/>
                      <w:u w:val="single"/>
                    </w:rPr>
                  </w:rPrChange>
                </w:rPr>
                <w:t xml:space="preserve">do bolsista no </w:t>
              </w:r>
            </w:ins>
            <w:ins w:id="8581" w:author="Tarcisio Lindislei Padilha Batalhoto" w:date="2019-10-25T15:02:00Z">
              <w:r w:rsidRPr="00FD64B4">
                <w:rPr>
                  <w:rFonts w:asciiTheme="minorHAnsi" w:hAnsiTheme="minorHAnsi" w:cstheme="minorHAnsi"/>
                  <w:i/>
                  <w:sz w:val="20"/>
                  <w:szCs w:val="20"/>
                  <w:rPrChange w:id="8582" w:author="isagrub@yahoo.com.br" w:date="2020-07-07T16:36:00Z">
                    <w:rPr>
                      <w:rFonts w:ascii="Cambria" w:eastAsia="Times New Roman" w:hAnsi="Cambria"/>
                      <w:b/>
                      <w:bCs/>
                      <w:i/>
                      <w:color w:val="0000FF"/>
                      <w:kern w:val="32"/>
                      <w:sz w:val="32"/>
                      <w:szCs w:val="32"/>
                      <w:u w:val="single"/>
                    </w:rPr>
                  </w:rPrChange>
                </w:rPr>
                <w:t>Projeto:</w:t>
              </w:r>
            </w:ins>
          </w:p>
        </w:tc>
        <w:tc>
          <w:tcPr>
            <w:tcW w:w="6926" w:type="dxa"/>
            <w:tcBorders>
              <w:top w:val="nil"/>
              <w:left w:val="single" w:sz="2" w:space="0" w:color="000000"/>
              <w:bottom w:val="single" w:sz="2" w:space="0" w:color="000000"/>
              <w:right w:val="single" w:sz="2" w:space="0" w:color="000000"/>
            </w:tcBorders>
            <w:vAlign w:val="center"/>
            <w:hideMark/>
            <w:tcPrChange w:id="8583" w:author="isagrub@yahoo.com.br" w:date="2020-07-07T16:36:00Z">
              <w:tcPr>
                <w:tcW w:w="5651" w:type="dxa"/>
                <w:tcBorders>
                  <w:top w:val="nil"/>
                  <w:left w:val="single" w:sz="2" w:space="0" w:color="000000"/>
                  <w:bottom w:val="single" w:sz="2" w:space="0" w:color="000000"/>
                  <w:right w:val="single" w:sz="2" w:space="0" w:color="000000"/>
                </w:tcBorders>
                <w:vAlign w:val="center"/>
                <w:hideMark/>
              </w:tcPr>
            </w:tcPrChange>
          </w:tcPr>
          <w:p w:rsidR="00234917" w:rsidRDefault="00FD64B4">
            <w:pPr>
              <w:spacing w:before="60" w:after="60" w:line="216" w:lineRule="auto"/>
              <w:jc w:val="center"/>
              <w:rPr>
                <w:ins w:id="8584" w:author="Tarcisio Lindislei Padilha Batalhoto" w:date="2019-10-25T15:02:00Z"/>
                <w:rFonts w:asciiTheme="minorHAnsi" w:hAnsiTheme="minorHAnsi" w:cstheme="minorHAnsi"/>
                <w:rPrChange w:id="8585" w:author="isagrub@yahoo.com.br" w:date="2020-07-07T15:59:00Z">
                  <w:rPr>
                    <w:ins w:id="8586" w:author="Tarcisio Lindislei Padilha Batalhoto" w:date="2019-10-25T15:02:00Z"/>
                  </w:rPr>
                </w:rPrChange>
              </w:rPr>
              <w:pPrChange w:id="8587" w:author="isagrub@yahoo.com.br" w:date="2020-07-07T15:59:00Z">
                <w:pPr>
                  <w:spacing w:before="40" w:after="40"/>
                  <w:jc w:val="center"/>
                </w:pPr>
              </w:pPrChange>
            </w:pPr>
            <w:ins w:id="8588" w:author="Tarcisio Lindislei Padilha Batalhoto" w:date="2019-10-25T15:02:00Z">
              <w:r w:rsidRPr="00FD64B4">
                <w:rPr>
                  <w:rFonts w:asciiTheme="minorHAnsi" w:hAnsiTheme="minorHAnsi" w:cstheme="minorHAnsi"/>
                  <w:rPrChange w:id="8589" w:author="isagrub@yahoo.com.br" w:date="2020-07-07T15:59:00Z">
                    <w:rPr>
                      <w:rFonts w:ascii="Cambria" w:eastAsia="Times New Roman" w:hAnsi="Cambria"/>
                      <w:b/>
                      <w:bCs/>
                      <w:color w:val="0000FF"/>
                      <w:kern w:val="32"/>
                      <w:sz w:val="32"/>
                      <w:szCs w:val="32"/>
                      <w:u w:val="single"/>
                    </w:rPr>
                  </w:rPrChange>
                </w:rPr>
                <w:t>____/_____ a ____/_____</w:t>
              </w:r>
            </w:ins>
          </w:p>
        </w:tc>
      </w:tr>
    </w:tbl>
    <w:p w:rsidR="00234917" w:rsidRDefault="00234917">
      <w:pPr>
        <w:spacing w:before="60" w:after="60" w:line="216" w:lineRule="auto"/>
        <w:jc w:val="center"/>
        <w:rPr>
          <w:ins w:id="8590" w:author="Tarcisio Lindislei Padilha Batalhoto" w:date="2019-10-25T15:02:00Z"/>
          <w:rFonts w:asciiTheme="minorHAnsi" w:eastAsia="WenQuanYi Micro Hei" w:hAnsiTheme="minorHAnsi" w:cstheme="minorHAnsi"/>
          <w:spacing w:val="-4"/>
          <w:kern w:val="22"/>
          <w:lang w:eastAsia="zh-CN"/>
          <w:rPrChange w:id="8591" w:author="isagrub@yahoo.com.br" w:date="2020-07-07T15:59:00Z">
            <w:rPr>
              <w:ins w:id="8592" w:author="Tarcisio Lindislei Padilha Batalhoto" w:date="2019-10-25T15:02:00Z"/>
              <w:rFonts w:ascii="Arial Narrow" w:eastAsia="WenQuanYi Micro Hei" w:hAnsi="Arial Narrow"/>
              <w:spacing w:val="-4"/>
              <w:kern w:val="22"/>
              <w:sz w:val="21"/>
              <w:lang w:eastAsia="zh-CN"/>
            </w:rPr>
          </w:rPrChange>
        </w:rPr>
        <w:pPrChange w:id="8593" w:author="isagrub@yahoo.com.br" w:date="2020-07-07T15:59:00Z">
          <w:pPr>
            <w:spacing w:before="40" w:after="40"/>
            <w:jc w:val="center"/>
          </w:pPr>
        </w:pPrChange>
      </w:pPr>
    </w:p>
    <w:p w:rsidR="00234917" w:rsidRDefault="00234917">
      <w:pPr>
        <w:spacing w:before="60" w:after="60" w:line="216" w:lineRule="auto"/>
        <w:jc w:val="center"/>
        <w:rPr>
          <w:ins w:id="8594" w:author="Tarcisio Lindislei Padilha Batalhoto" w:date="2019-10-25T15:02:00Z"/>
          <w:rFonts w:asciiTheme="minorHAnsi" w:hAnsiTheme="minorHAnsi" w:cstheme="minorHAnsi"/>
          <w:rPrChange w:id="8595" w:author="isagrub@yahoo.com.br" w:date="2020-07-07T15:59:00Z">
            <w:rPr>
              <w:ins w:id="8596" w:author="Tarcisio Lindislei Padilha Batalhoto" w:date="2019-10-25T15:02:00Z"/>
            </w:rPr>
          </w:rPrChange>
        </w:rPr>
        <w:pPrChange w:id="8597" w:author="isagrub@yahoo.com.br" w:date="2020-07-07T15:59:00Z">
          <w:pPr>
            <w:spacing w:before="40" w:after="40"/>
            <w:jc w:val="center"/>
          </w:pPr>
        </w:pPrChange>
      </w:pPr>
    </w:p>
    <w:p w:rsidR="00234917" w:rsidRDefault="00FD64B4">
      <w:pPr>
        <w:pStyle w:val="Subttulo"/>
        <w:spacing w:before="60" w:after="60" w:line="216" w:lineRule="auto"/>
        <w:rPr>
          <w:ins w:id="8598" w:author="Tarcisio Lindislei Padilha Batalhoto" w:date="2019-10-25T15:02:00Z"/>
          <w:rFonts w:asciiTheme="minorHAnsi" w:hAnsiTheme="minorHAnsi" w:cstheme="minorHAnsi"/>
          <w:rPrChange w:id="8599" w:author="isagrub@yahoo.com.br" w:date="2020-07-07T15:59:00Z">
            <w:rPr>
              <w:ins w:id="8600" w:author="Tarcisio Lindislei Padilha Batalhoto" w:date="2019-10-25T15:02:00Z"/>
            </w:rPr>
          </w:rPrChange>
        </w:rPr>
        <w:pPrChange w:id="8601" w:author="isagrub@yahoo.com.br" w:date="2020-07-07T15:59:00Z">
          <w:pPr>
            <w:pStyle w:val="Subttulo"/>
          </w:pPr>
        </w:pPrChange>
      </w:pPr>
      <w:ins w:id="8602" w:author="Tarcisio Lindislei Padilha Batalhoto" w:date="2019-10-25T15:02:00Z">
        <w:r w:rsidRPr="00FD64B4">
          <w:rPr>
            <w:rFonts w:asciiTheme="minorHAnsi" w:hAnsiTheme="minorHAnsi" w:cstheme="minorHAnsi"/>
            <w:rPrChange w:id="8603" w:author="isagrub@yahoo.com.br" w:date="2020-07-07T15:59:00Z">
              <w:rPr>
                <w:rFonts w:ascii="Cambria" w:eastAsia="Times New Roman" w:hAnsi="Cambria" w:cs="Times New Roman"/>
                <w:color w:val="0000FF"/>
                <w:spacing w:val="0"/>
                <w:kern w:val="32"/>
                <w:sz w:val="32"/>
                <w:szCs w:val="32"/>
                <w:u w:val="single"/>
                <w:lang w:eastAsia="en-US"/>
              </w:rPr>
            </w:rPrChange>
          </w:rPr>
          <w:t>2. RESUMO</w:t>
        </w:r>
      </w:ins>
    </w:p>
    <w:tbl>
      <w:tblPr>
        <w:tblW w:w="97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tblPr>
      <w:tblGrid>
        <w:gridCol w:w="9705"/>
      </w:tblGrid>
      <w:tr w:rsidR="002B1525" w:rsidRPr="002A0A5A" w:rsidTr="002B1525">
        <w:trPr>
          <w:trHeight w:val="57"/>
          <w:ins w:id="8604" w:author="Tarcisio Lindislei Padilha Batalhoto" w:date="2019-10-25T15:02:00Z"/>
        </w:trPr>
        <w:tc>
          <w:tcPr>
            <w:tcW w:w="9708" w:type="dxa"/>
            <w:tcBorders>
              <w:top w:val="single" w:sz="4" w:space="0" w:color="auto"/>
              <w:left w:val="single" w:sz="4" w:space="0" w:color="auto"/>
              <w:bottom w:val="single" w:sz="4" w:space="0" w:color="auto"/>
              <w:right w:val="single" w:sz="4" w:space="0" w:color="auto"/>
            </w:tcBorders>
            <w:shd w:val="clear" w:color="auto" w:fill="DAEEF3"/>
            <w:hideMark/>
          </w:tcPr>
          <w:p w:rsidR="00234917" w:rsidRDefault="00FD64B4">
            <w:pPr>
              <w:spacing w:before="60" w:after="60" w:line="216" w:lineRule="auto"/>
              <w:rPr>
                <w:ins w:id="8605" w:author="Tarcisio Lindislei Padilha Batalhoto" w:date="2019-10-25T15:02:00Z"/>
                <w:rFonts w:asciiTheme="minorHAnsi" w:hAnsiTheme="minorHAnsi" w:cstheme="minorHAnsi"/>
                <w:i/>
                <w:rPrChange w:id="8606" w:author="isagrub@yahoo.com.br" w:date="2020-07-07T15:59:00Z">
                  <w:rPr>
                    <w:ins w:id="8607" w:author="Tarcisio Lindislei Padilha Batalhoto" w:date="2019-10-25T15:02:00Z"/>
                    <w:i/>
                  </w:rPr>
                </w:rPrChange>
              </w:rPr>
              <w:pPrChange w:id="8608" w:author="isagrub@yahoo.com.br" w:date="2020-07-07T15:59:00Z">
                <w:pPr>
                  <w:spacing w:before="40" w:after="40"/>
                </w:pPr>
              </w:pPrChange>
            </w:pPr>
            <w:ins w:id="8609" w:author="Tarcisio Lindislei Padilha Batalhoto" w:date="2019-10-25T15:02:00Z">
              <w:r w:rsidRPr="00FD64B4">
                <w:rPr>
                  <w:rFonts w:asciiTheme="minorHAnsi" w:hAnsiTheme="minorHAnsi" w:cstheme="minorHAnsi"/>
                  <w:i/>
                  <w:rPrChange w:id="8610" w:author="isagrub@yahoo.com.br" w:date="2020-07-07T15:59:00Z">
                    <w:rPr>
                      <w:rFonts w:ascii="Cambria" w:eastAsia="Times New Roman" w:hAnsi="Cambria"/>
                      <w:b/>
                      <w:bCs/>
                      <w:i/>
                      <w:color w:val="0000FF"/>
                      <w:kern w:val="32"/>
                      <w:sz w:val="32"/>
                      <w:szCs w:val="32"/>
                      <w:u w:val="single"/>
                    </w:rPr>
                  </w:rPrChange>
                </w:rPr>
                <w:t>Síntese das atividades a serem desenvolvidas pelo Bolsista:</w:t>
              </w:r>
            </w:ins>
          </w:p>
        </w:tc>
      </w:tr>
      <w:tr w:rsidR="002B1525" w:rsidRPr="002A0A5A" w:rsidTr="002B1525">
        <w:trPr>
          <w:trHeight w:val="57"/>
          <w:ins w:id="8611" w:author="Tarcisio Lindislei Padilha Batalhoto" w:date="2019-10-25T15:02:00Z"/>
        </w:trPr>
        <w:tc>
          <w:tcPr>
            <w:tcW w:w="9708" w:type="dxa"/>
            <w:tcBorders>
              <w:top w:val="single" w:sz="4" w:space="0" w:color="auto"/>
              <w:left w:val="single" w:sz="4" w:space="0" w:color="auto"/>
              <w:bottom w:val="single" w:sz="4" w:space="0" w:color="auto"/>
              <w:right w:val="single" w:sz="4" w:space="0" w:color="auto"/>
            </w:tcBorders>
            <w:hideMark/>
          </w:tcPr>
          <w:p w:rsidR="00234917" w:rsidRDefault="00FD64B4">
            <w:pPr>
              <w:spacing w:before="60" w:after="60" w:line="216" w:lineRule="auto"/>
              <w:rPr>
                <w:ins w:id="8612" w:author="Tarcisio Lindislei Padilha Batalhoto" w:date="2019-10-25T15:02:00Z"/>
                <w:rFonts w:asciiTheme="minorHAnsi" w:hAnsiTheme="minorHAnsi" w:cstheme="minorHAnsi"/>
                <w:rPrChange w:id="8613" w:author="isagrub@yahoo.com.br" w:date="2020-07-07T15:59:00Z">
                  <w:rPr>
                    <w:ins w:id="8614" w:author="Tarcisio Lindislei Padilha Batalhoto" w:date="2019-10-25T15:02:00Z"/>
                  </w:rPr>
                </w:rPrChange>
              </w:rPr>
              <w:pPrChange w:id="8615" w:author="isagrub@yahoo.com.br" w:date="2020-07-07T15:59:00Z">
                <w:pPr>
                  <w:spacing w:before="40" w:after="40"/>
                </w:pPr>
              </w:pPrChange>
            </w:pPr>
            <w:ins w:id="8616" w:author="Tarcisio Lindislei Padilha Batalhoto" w:date="2019-10-25T15:02:00Z">
              <w:r w:rsidRPr="00FD64B4">
                <w:rPr>
                  <w:rFonts w:asciiTheme="minorHAnsi" w:hAnsiTheme="minorHAnsi" w:cstheme="minorHAnsi"/>
                  <w:rPrChange w:id="8617" w:author="isagrub@yahoo.com.br" w:date="2020-07-07T15:59:00Z">
                    <w:rPr>
                      <w:rFonts w:ascii="Cambria" w:eastAsia="Times New Roman" w:hAnsi="Cambria"/>
                      <w:b/>
                      <w:bCs/>
                      <w:color w:val="0000FF"/>
                      <w:kern w:val="32"/>
                      <w:sz w:val="32"/>
                      <w:szCs w:val="32"/>
                      <w:u w:val="single"/>
                    </w:rPr>
                  </w:rPrChange>
                </w:rPr>
                <w:t>1</w:t>
              </w:r>
            </w:ins>
          </w:p>
        </w:tc>
      </w:tr>
      <w:tr w:rsidR="002B1525" w:rsidRPr="002A0A5A" w:rsidTr="002B1525">
        <w:trPr>
          <w:trHeight w:val="57"/>
          <w:ins w:id="8618" w:author="Tarcisio Lindislei Padilha Batalhoto" w:date="2019-10-25T15:02:00Z"/>
        </w:trPr>
        <w:tc>
          <w:tcPr>
            <w:tcW w:w="9708" w:type="dxa"/>
            <w:tcBorders>
              <w:top w:val="single" w:sz="4" w:space="0" w:color="auto"/>
              <w:left w:val="single" w:sz="4" w:space="0" w:color="auto"/>
              <w:bottom w:val="single" w:sz="4" w:space="0" w:color="auto"/>
              <w:right w:val="single" w:sz="4" w:space="0" w:color="auto"/>
            </w:tcBorders>
            <w:hideMark/>
          </w:tcPr>
          <w:p w:rsidR="00234917" w:rsidRDefault="00FD64B4">
            <w:pPr>
              <w:spacing w:before="60" w:after="60" w:line="216" w:lineRule="auto"/>
              <w:rPr>
                <w:ins w:id="8619" w:author="Tarcisio Lindislei Padilha Batalhoto" w:date="2019-10-25T15:02:00Z"/>
                <w:rFonts w:asciiTheme="minorHAnsi" w:hAnsiTheme="minorHAnsi" w:cstheme="minorHAnsi"/>
                <w:rPrChange w:id="8620" w:author="isagrub@yahoo.com.br" w:date="2020-07-07T15:59:00Z">
                  <w:rPr>
                    <w:ins w:id="8621" w:author="Tarcisio Lindislei Padilha Batalhoto" w:date="2019-10-25T15:02:00Z"/>
                  </w:rPr>
                </w:rPrChange>
              </w:rPr>
              <w:pPrChange w:id="8622" w:author="isagrub@yahoo.com.br" w:date="2020-07-07T15:59:00Z">
                <w:pPr>
                  <w:spacing w:before="40" w:after="40"/>
                </w:pPr>
              </w:pPrChange>
            </w:pPr>
            <w:ins w:id="8623" w:author="Tarcisio Lindislei Padilha Batalhoto" w:date="2019-10-25T15:02:00Z">
              <w:r w:rsidRPr="00FD64B4">
                <w:rPr>
                  <w:rFonts w:asciiTheme="minorHAnsi" w:hAnsiTheme="minorHAnsi" w:cstheme="minorHAnsi"/>
                  <w:rPrChange w:id="8624" w:author="isagrub@yahoo.com.br" w:date="2020-07-07T15:59:00Z">
                    <w:rPr>
                      <w:rFonts w:ascii="Cambria" w:eastAsia="Times New Roman" w:hAnsi="Cambria"/>
                      <w:b/>
                      <w:bCs/>
                      <w:color w:val="0000FF"/>
                      <w:kern w:val="32"/>
                      <w:sz w:val="32"/>
                      <w:szCs w:val="32"/>
                      <w:u w:val="single"/>
                    </w:rPr>
                  </w:rPrChange>
                </w:rPr>
                <w:t>2</w:t>
              </w:r>
            </w:ins>
          </w:p>
        </w:tc>
      </w:tr>
      <w:tr w:rsidR="002B1525" w:rsidRPr="002A0A5A" w:rsidTr="002B1525">
        <w:trPr>
          <w:trHeight w:val="57"/>
          <w:ins w:id="8625" w:author="Tarcisio Lindislei Padilha Batalhoto" w:date="2019-10-25T15:02:00Z"/>
        </w:trPr>
        <w:tc>
          <w:tcPr>
            <w:tcW w:w="9708" w:type="dxa"/>
            <w:tcBorders>
              <w:top w:val="single" w:sz="4" w:space="0" w:color="auto"/>
              <w:left w:val="single" w:sz="4" w:space="0" w:color="auto"/>
              <w:bottom w:val="single" w:sz="4" w:space="0" w:color="auto"/>
              <w:right w:val="single" w:sz="4" w:space="0" w:color="auto"/>
            </w:tcBorders>
            <w:hideMark/>
          </w:tcPr>
          <w:p w:rsidR="00234917" w:rsidRDefault="00FD64B4">
            <w:pPr>
              <w:spacing w:before="60" w:after="60" w:line="216" w:lineRule="auto"/>
              <w:rPr>
                <w:ins w:id="8626" w:author="Tarcisio Lindislei Padilha Batalhoto" w:date="2019-10-25T15:02:00Z"/>
                <w:rFonts w:asciiTheme="minorHAnsi" w:hAnsiTheme="minorHAnsi" w:cstheme="minorHAnsi"/>
                <w:rPrChange w:id="8627" w:author="isagrub@yahoo.com.br" w:date="2020-07-07T15:59:00Z">
                  <w:rPr>
                    <w:ins w:id="8628" w:author="Tarcisio Lindislei Padilha Batalhoto" w:date="2019-10-25T15:02:00Z"/>
                  </w:rPr>
                </w:rPrChange>
              </w:rPr>
              <w:pPrChange w:id="8629" w:author="isagrub@yahoo.com.br" w:date="2020-07-07T15:59:00Z">
                <w:pPr>
                  <w:spacing w:before="40" w:after="40"/>
                </w:pPr>
              </w:pPrChange>
            </w:pPr>
            <w:ins w:id="8630" w:author="Tarcisio Lindislei Padilha Batalhoto" w:date="2019-10-25T15:02:00Z">
              <w:r w:rsidRPr="00FD64B4">
                <w:rPr>
                  <w:rFonts w:asciiTheme="minorHAnsi" w:hAnsiTheme="minorHAnsi" w:cstheme="minorHAnsi"/>
                  <w:rPrChange w:id="8631" w:author="isagrub@yahoo.com.br" w:date="2020-07-07T15:59:00Z">
                    <w:rPr>
                      <w:rFonts w:ascii="Cambria" w:eastAsia="Times New Roman" w:hAnsi="Cambria"/>
                      <w:b/>
                      <w:bCs/>
                      <w:color w:val="0000FF"/>
                      <w:kern w:val="32"/>
                      <w:sz w:val="32"/>
                      <w:szCs w:val="32"/>
                      <w:u w:val="single"/>
                    </w:rPr>
                  </w:rPrChange>
                </w:rPr>
                <w:t>3</w:t>
              </w:r>
            </w:ins>
          </w:p>
        </w:tc>
      </w:tr>
      <w:tr w:rsidR="002B1525" w:rsidRPr="002A0A5A" w:rsidTr="002B1525">
        <w:trPr>
          <w:trHeight w:val="57"/>
          <w:ins w:id="8632" w:author="Tarcisio Lindislei Padilha Batalhoto" w:date="2019-10-25T15:02:00Z"/>
        </w:trPr>
        <w:tc>
          <w:tcPr>
            <w:tcW w:w="9708" w:type="dxa"/>
            <w:tcBorders>
              <w:top w:val="single" w:sz="4" w:space="0" w:color="auto"/>
              <w:left w:val="single" w:sz="4" w:space="0" w:color="auto"/>
              <w:bottom w:val="single" w:sz="4" w:space="0" w:color="auto"/>
              <w:right w:val="single" w:sz="4" w:space="0" w:color="auto"/>
            </w:tcBorders>
            <w:hideMark/>
          </w:tcPr>
          <w:p w:rsidR="00234917" w:rsidRDefault="00FD64B4">
            <w:pPr>
              <w:spacing w:before="60" w:after="60" w:line="216" w:lineRule="auto"/>
              <w:rPr>
                <w:ins w:id="8633" w:author="Tarcisio Lindislei Padilha Batalhoto" w:date="2019-10-25T15:02:00Z"/>
                <w:rFonts w:asciiTheme="minorHAnsi" w:hAnsiTheme="minorHAnsi" w:cstheme="minorHAnsi"/>
                <w:rPrChange w:id="8634" w:author="isagrub@yahoo.com.br" w:date="2020-07-07T15:59:00Z">
                  <w:rPr>
                    <w:ins w:id="8635" w:author="Tarcisio Lindislei Padilha Batalhoto" w:date="2019-10-25T15:02:00Z"/>
                  </w:rPr>
                </w:rPrChange>
              </w:rPr>
              <w:pPrChange w:id="8636" w:author="isagrub@yahoo.com.br" w:date="2020-07-07T15:59:00Z">
                <w:pPr>
                  <w:spacing w:before="40" w:after="40"/>
                </w:pPr>
              </w:pPrChange>
            </w:pPr>
            <w:ins w:id="8637" w:author="Tarcisio Lindislei Padilha Batalhoto" w:date="2019-10-25T15:02:00Z">
              <w:r w:rsidRPr="00FD64B4">
                <w:rPr>
                  <w:rFonts w:asciiTheme="minorHAnsi" w:hAnsiTheme="minorHAnsi" w:cstheme="minorHAnsi"/>
                  <w:rPrChange w:id="8638" w:author="isagrub@yahoo.com.br" w:date="2020-07-07T15:59:00Z">
                    <w:rPr>
                      <w:rFonts w:ascii="Cambria" w:eastAsia="Times New Roman" w:hAnsi="Cambria"/>
                      <w:b/>
                      <w:bCs/>
                      <w:color w:val="0000FF"/>
                      <w:kern w:val="32"/>
                      <w:sz w:val="32"/>
                      <w:szCs w:val="32"/>
                      <w:u w:val="single"/>
                    </w:rPr>
                  </w:rPrChange>
                </w:rPr>
                <w:t>4</w:t>
              </w:r>
            </w:ins>
          </w:p>
        </w:tc>
      </w:tr>
      <w:tr w:rsidR="002B1525" w:rsidRPr="002A0A5A" w:rsidTr="002B1525">
        <w:trPr>
          <w:trHeight w:val="57"/>
          <w:ins w:id="8639" w:author="Tarcisio Lindislei Padilha Batalhoto" w:date="2019-10-25T15:02:00Z"/>
        </w:trPr>
        <w:tc>
          <w:tcPr>
            <w:tcW w:w="9708" w:type="dxa"/>
            <w:tcBorders>
              <w:top w:val="single" w:sz="4" w:space="0" w:color="auto"/>
              <w:left w:val="single" w:sz="4" w:space="0" w:color="auto"/>
              <w:bottom w:val="single" w:sz="4" w:space="0" w:color="auto"/>
              <w:right w:val="single" w:sz="4" w:space="0" w:color="auto"/>
            </w:tcBorders>
            <w:hideMark/>
          </w:tcPr>
          <w:p w:rsidR="00234917" w:rsidRDefault="00FD64B4">
            <w:pPr>
              <w:spacing w:before="60" w:after="60" w:line="216" w:lineRule="auto"/>
              <w:rPr>
                <w:ins w:id="8640" w:author="Tarcisio Lindislei Padilha Batalhoto" w:date="2019-10-25T15:02:00Z"/>
                <w:rFonts w:asciiTheme="minorHAnsi" w:hAnsiTheme="minorHAnsi" w:cstheme="minorHAnsi"/>
                <w:rPrChange w:id="8641" w:author="isagrub@yahoo.com.br" w:date="2020-07-07T15:59:00Z">
                  <w:rPr>
                    <w:ins w:id="8642" w:author="Tarcisio Lindislei Padilha Batalhoto" w:date="2019-10-25T15:02:00Z"/>
                  </w:rPr>
                </w:rPrChange>
              </w:rPr>
              <w:pPrChange w:id="8643" w:author="isagrub@yahoo.com.br" w:date="2020-07-07T15:59:00Z">
                <w:pPr>
                  <w:spacing w:before="40" w:after="40"/>
                </w:pPr>
              </w:pPrChange>
            </w:pPr>
            <w:ins w:id="8644" w:author="Tarcisio Lindislei Padilha Batalhoto" w:date="2019-10-25T15:02:00Z">
              <w:r w:rsidRPr="00FD64B4">
                <w:rPr>
                  <w:rFonts w:asciiTheme="minorHAnsi" w:hAnsiTheme="minorHAnsi" w:cstheme="minorHAnsi"/>
                  <w:rPrChange w:id="8645" w:author="isagrub@yahoo.com.br" w:date="2020-07-07T15:59:00Z">
                    <w:rPr>
                      <w:rFonts w:ascii="Cambria" w:eastAsia="Times New Roman" w:hAnsi="Cambria"/>
                      <w:b/>
                      <w:bCs/>
                      <w:color w:val="0000FF"/>
                      <w:kern w:val="32"/>
                      <w:sz w:val="32"/>
                      <w:szCs w:val="32"/>
                      <w:u w:val="single"/>
                    </w:rPr>
                  </w:rPrChange>
                </w:rPr>
                <w:t>5</w:t>
              </w:r>
            </w:ins>
          </w:p>
        </w:tc>
      </w:tr>
      <w:tr w:rsidR="002B1525" w:rsidRPr="002A0A5A" w:rsidTr="002B1525">
        <w:trPr>
          <w:trHeight w:val="57"/>
          <w:ins w:id="8646" w:author="Tarcisio Lindislei Padilha Batalhoto" w:date="2019-10-25T15:02:00Z"/>
        </w:trPr>
        <w:tc>
          <w:tcPr>
            <w:tcW w:w="9708" w:type="dxa"/>
            <w:tcBorders>
              <w:top w:val="single" w:sz="4" w:space="0" w:color="auto"/>
              <w:left w:val="single" w:sz="4" w:space="0" w:color="auto"/>
              <w:bottom w:val="single" w:sz="4" w:space="0" w:color="auto"/>
              <w:right w:val="single" w:sz="4" w:space="0" w:color="auto"/>
            </w:tcBorders>
            <w:hideMark/>
          </w:tcPr>
          <w:p w:rsidR="00234917" w:rsidRDefault="00FD64B4">
            <w:pPr>
              <w:spacing w:before="60" w:after="60" w:line="216" w:lineRule="auto"/>
              <w:rPr>
                <w:ins w:id="8647" w:author="Tarcisio Lindislei Padilha Batalhoto" w:date="2019-10-25T15:02:00Z"/>
                <w:rFonts w:asciiTheme="minorHAnsi" w:hAnsiTheme="minorHAnsi" w:cstheme="minorHAnsi"/>
                <w:rPrChange w:id="8648" w:author="isagrub@yahoo.com.br" w:date="2020-07-07T15:59:00Z">
                  <w:rPr>
                    <w:ins w:id="8649" w:author="Tarcisio Lindislei Padilha Batalhoto" w:date="2019-10-25T15:02:00Z"/>
                  </w:rPr>
                </w:rPrChange>
              </w:rPr>
              <w:pPrChange w:id="8650" w:author="isagrub@yahoo.com.br" w:date="2020-07-07T15:59:00Z">
                <w:pPr>
                  <w:spacing w:before="40" w:after="40"/>
                </w:pPr>
              </w:pPrChange>
            </w:pPr>
            <w:ins w:id="8651" w:author="Tarcisio Lindislei Padilha Batalhoto" w:date="2019-10-25T15:02:00Z">
              <w:r w:rsidRPr="00FD64B4">
                <w:rPr>
                  <w:rFonts w:asciiTheme="minorHAnsi" w:hAnsiTheme="minorHAnsi" w:cstheme="minorHAnsi"/>
                  <w:rPrChange w:id="8652" w:author="isagrub@yahoo.com.br" w:date="2020-07-07T15:59:00Z">
                    <w:rPr>
                      <w:rFonts w:ascii="Cambria" w:eastAsia="Times New Roman" w:hAnsi="Cambria"/>
                      <w:b/>
                      <w:bCs/>
                      <w:color w:val="0000FF"/>
                      <w:kern w:val="32"/>
                      <w:sz w:val="32"/>
                      <w:szCs w:val="32"/>
                      <w:u w:val="single"/>
                    </w:rPr>
                  </w:rPrChange>
                </w:rPr>
                <w:t>6</w:t>
              </w:r>
            </w:ins>
          </w:p>
        </w:tc>
      </w:tr>
      <w:tr w:rsidR="002B1525" w:rsidRPr="002A0A5A" w:rsidTr="002B1525">
        <w:trPr>
          <w:trHeight w:val="57"/>
          <w:ins w:id="8653" w:author="Tarcisio Lindislei Padilha Batalhoto" w:date="2019-10-25T15:02:00Z"/>
        </w:trPr>
        <w:tc>
          <w:tcPr>
            <w:tcW w:w="9708" w:type="dxa"/>
            <w:tcBorders>
              <w:top w:val="single" w:sz="4" w:space="0" w:color="auto"/>
              <w:left w:val="single" w:sz="4" w:space="0" w:color="auto"/>
              <w:bottom w:val="single" w:sz="4" w:space="0" w:color="auto"/>
              <w:right w:val="single" w:sz="4" w:space="0" w:color="auto"/>
            </w:tcBorders>
            <w:hideMark/>
          </w:tcPr>
          <w:p w:rsidR="00234917" w:rsidRDefault="00FD64B4">
            <w:pPr>
              <w:spacing w:before="60" w:after="60" w:line="216" w:lineRule="auto"/>
              <w:rPr>
                <w:ins w:id="8654" w:author="Tarcisio Lindislei Padilha Batalhoto" w:date="2019-10-25T15:02:00Z"/>
                <w:rFonts w:asciiTheme="minorHAnsi" w:hAnsiTheme="minorHAnsi" w:cstheme="minorHAnsi"/>
                <w:rPrChange w:id="8655" w:author="isagrub@yahoo.com.br" w:date="2020-07-07T15:59:00Z">
                  <w:rPr>
                    <w:ins w:id="8656" w:author="Tarcisio Lindislei Padilha Batalhoto" w:date="2019-10-25T15:02:00Z"/>
                  </w:rPr>
                </w:rPrChange>
              </w:rPr>
              <w:pPrChange w:id="8657" w:author="isagrub@yahoo.com.br" w:date="2020-07-07T15:59:00Z">
                <w:pPr>
                  <w:spacing w:before="40" w:after="40"/>
                </w:pPr>
              </w:pPrChange>
            </w:pPr>
            <w:ins w:id="8658" w:author="Tarcisio Lindislei Padilha Batalhoto" w:date="2019-10-25T15:02:00Z">
              <w:r w:rsidRPr="00FD64B4">
                <w:rPr>
                  <w:rFonts w:asciiTheme="minorHAnsi" w:hAnsiTheme="minorHAnsi" w:cstheme="minorHAnsi"/>
                  <w:rPrChange w:id="8659" w:author="isagrub@yahoo.com.br" w:date="2020-07-07T15:59:00Z">
                    <w:rPr>
                      <w:rFonts w:ascii="Cambria" w:eastAsia="Times New Roman" w:hAnsi="Cambria"/>
                      <w:b/>
                      <w:bCs/>
                      <w:color w:val="0000FF"/>
                      <w:kern w:val="32"/>
                      <w:sz w:val="32"/>
                      <w:szCs w:val="32"/>
                      <w:u w:val="single"/>
                    </w:rPr>
                  </w:rPrChange>
                </w:rPr>
                <w:t xml:space="preserve">7 </w:t>
              </w:r>
            </w:ins>
          </w:p>
        </w:tc>
      </w:tr>
      <w:tr w:rsidR="002B1525" w:rsidRPr="002A0A5A" w:rsidTr="002B1525">
        <w:trPr>
          <w:trHeight w:val="57"/>
          <w:ins w:id="8660" w:author="Tarcisio Lindislei Padilha Batalhoto" w:date="2019-10-25T15:02:00Z"/>
        </w:trPr>
        <w:tc>
          <w:tcPr>
            <w:tcW w:w="9708" w:type="dxa"/>
            <w:tcBorders>
              <w:top w:val="single" w:sz="4" w:space="0" w:color="auto"/>
              <w:left w:val="single" w:sz="4" w:space="0" w:color="auto"/>
              <w:bottom w:val="single" w:sz="4" w:space="0" w:color="auto"/>
              <w:right w:val="single" w:sz="4" w:space="0" w:color="auto"/>
            </w:tcBorders>
            <w:hideMark/>
          </w:tcPr>
          <w:p w:rsidR="00234917" w:rsidRDefault="00FD64B4">
            <w:pPr>
              <w:spacing w:before="60" w:after="60" w:line="216" w:lineRule="auto"/>
              <w:rPr>
                <w:ins w:id="8661" w:author="Tarcisio Lindislei Padilha Batalhoto" w:date="2019-10-25T15:02:00Z"/>
                <w:rFonts w:asciiTheme="minorHAnsi" w:hAnsiTheme="minorHAnsi" w:cstheme="minorHAnsi"/>
                <w:rPrChange w:id="8662" w:author="isagrub@yahoo.com.br" w:date="2020-07-07T15:59:00Z">
                  <w:rPr>
                    <w:ins w:id="8663" w:author="Tarcisio Lindislei Padilha Batalhoto" w:date="2019-10-25T15:02:00Z"/>
                  </w:rPr>
                </w:rPrChange>
              </w:rPr>
              <w:pPrChange w:id="8664" w:author="isagrub@yahoo.com.br" w:date="2020-07-07T15:59:00Z">
                <w:pPr>
                  <w:spacing w:before="40" w:after="40"/>
                </w:pPr>
              </w:pPrChange>
            </w:pPr>
            <w:ins w:id="8665" w:author="Tarcisio Lindislei Padilha Batalhoto" w:date="2019-10-25T15:02:00Z">
              <w:r w:rsidRPr="00FD64B4">
                <w:rPr>
                  <w:rFonts w:asciiTheme="minorHAnsi" w:hAnsiTheme="minorHAnsi" w:cstheme="minorHAnsi"/>
                  <w:rPrChange w:id="8666" w:author="isagrub@yahoo.com.br" w:date="2020-07-07T15:59:00Z">
                    <w:rPr>
                      <w:rFonts w:ascii="Cambria" w:eastAsia="Times New Roman" w:hAnsi="Cambria"/>
                      <w:b/>
                      <w:bCs/>
                      <w:color w:val="0000FF"/>
                      <w:kern w:val="32"/>
                      <w:sz w:val="32"/>
                      <w:szCs w:val="32"/>
                      <w:u w:val="single"/>
                    </w:rPr>
                  </w:rPrChange>
                </w:rPr>
                <w:t>(adicionar mais linhas se necessário)</w:t>
              </w:r>
            </w:ins>
          </w:p>
        </w:tc>
      </w:tr>
    </w:tbl>
    <w:p w:rsidR="00234917" w:rsidRDefault="00234917">
      <w:pPr>
        <w:pStyle w:val="Subttulo"/>
        <w:spacing w:before="60" w:after="60" w:line="216" w:lineRule="auto"/>
        <w:rPr>
          <w:ins w:id="8667" w:author="Tarcisio Lindislei Padilha Batalhoto" w:date="2019-10-25T15:28:00Z"/>
          <w:del w:id="8668" w:author="AdmFA" w:date="2019-10-29T13:32:00Z"/>
          <w:rFonts w:asciiTheme="minorHAnsi" w:hAnsiTheme="minorHAnsi" w:cstheme="minorHAnsi"/>
          <w:rPrChange w:id="8669" w:author="isagrub@yahoo.com.br" w:date="2020-07-07T15:59:00Z">
            <w:rPr>
              <w:ins w:id="8670" w:author="Tarcisio Lindislei Padilha Batalhoto" w:date="2019-10-25T15:28:00Z"/>
              <w:del w:id="8671" w:author="AdmFA" w:date="2019-10-29T13:32:00Z"/>
              <w:rFonts w:ascii="Arial Narrow" w:hAnsi="Arial Narrow"/>
            </w:rPr>
          </w:rPrChange>
        </w:rPr>
        <w:pPrChange w:id="8672" w:author="isagrub@yahoo.com.br" w:date="2020-07-07T15:59:00Z">
          <w:pPr>
            <w:pStyle w:val="Subttulo"/>
          </w:pPr>
        </w:pPrChange>
      </w:pPr>
    </w:p>
    <w:p w:rsidR="00234917" w:rsidRDefault="00234917">
      <w:pPr>
        <w:pStyle w:val="Subttulo"/>
        <w:spacing w:before="60" w:after="60" w:line="216" w:lineRule="auto"/>
        <w:rPr>
          <w:ins w:id="8673" w:author="Tarcisio Lindislei Padilha Batalhoto" w:date="2019-10-25T15:28:00Z"/>
          <w:rFonts w:asciiTheme="minorHAnsi" w:hAnsiTheme="minorHAnsi" w:cstheme="minorHAnsi"/>
          <w:rPrChange w:id="8674" w:author="isagrub@yahoo.com.br" w:date="2020-07-07T15:59:00Z">
            <w:rPr>
              <w:ins w:id="8675" w:author="Tarcisio Lindislei Padilha Batalhoto" w:date="2019-10-25T15:28:00Z"/>
              <w:rFonts w:ascii="Arial Narrow" w:hAnsi="Arial Narrow"/>
            </w:rPr>
          </w:rPrChange>
        </w:rPr>
        <w:pPrChange w:id="8676" w:author="isagrub@yahoo.com.br" w:date="2020-07-07T15:59:00Z">
          <w:pPr>
            <w:pStyle w:val="Subttulo"/>
          </w:pPr>
        </w:pPrChange>
      </w:pPr>
    </w:p>
    <w:p w:rsidR="00234917" w:rsidRDefault="00FD64B4">
      <w:pPr>
        <w:pStyle w:val="Subttulo"/>
        <w:spacing w:before="60" w:after="60" w:line="216" w:lineRule="auto"/>
        <w:rPr>
          <w:ins w:id="8677" w:author="Tarcisio Lindislei Padilha Batalhoto" w:date="2019-10-25T15:03:00Z"/>
          <w:rFonts w:asciiTheme="minorHAnsi" w:hAnsiTheme="minorHAnsi" w:cstheme="minorHAnsi"/>
          <w:rPrChange w:id="8678" w:author="isagrub@yahoo.com.br" w:date="2020-07-07T15:59:00Z">
            <w:rPr>
              <w:ins w:id="8679" w:author="Tarcisio Lindislei Padilha Batalhoto" w:date="2019-10-25T15:03:00Z"/>
            </w:rPr>
          </w:rPrChange>
        </w:rPr>
        <w:pPrChange w:id="8680" w:author="isagrub@yahoo.com.br" w:date="2020-07-07T15:59:00Z">
          <w:pPr>
            <w:pStyle w:val="Subttulo"/>
          </w:pPr>
        </w:pPrChange>
      </w:pPr>
      <w:ins w:id="8681" w:author="Tarcisio Lindislei Padilha Batalhoto" w:date="2019-10-25T15:05:00Z">
        <w:r w:rsidRPr="00FD64B4">
          <w:rPr>
            <w:rFonts w:asciiTheme="minorHAnsi" w:hAnsiTheme="minorHAnsi" w:cstheme="minorHAnsi"/>
            <w:rPrChange w:id="8682" w:author="isagrub@yahoo.com.br" w:date="2020-07-07T15:59:00Z">
              <w:rPr>
                <w:rFonts w:ascii="Cambria" w:eastAsia="Times New Roman" w:hAnsi="Cambria" w:cs="Times New Roman"/>
                <w:color w:val="0000FF"/>
                <w:spacing w:val="0"/>
                <w:kern w:val="32"/>
                <w:sz w:val="32"/>
                <w:szCs w:val="32"/>
                <w:u w:val="single"/>
                <w:lang w:eastAsia="en-US"/>
              </w:rPr>
            </w:rPrChange>
          </w:rPr>
          <w:t xml:space="preserve">3. </w:t>
        </w:r>
      </w:ins>
      <w:ins w:id="8683" w:author="Tarcisio Lindislei Padilha Batalhoto" w:date="2019-10-25T15:04:00Z">
        <w:r w:rsidRPr="00FD64B4">
          <w:rPr>
            <w:rFonts w:asciiTheme="minorHAnsi" w:hAnsiTheme="minorHAnsi" w:cstheme="minorHAnsi"/>
            <w:rPrChange w:id="8684" w:author="isagrub@yahoo.com.br" w:date="2020-07-07T15:59:00Z">
              <w:rPr>
                <w:rFonts w:ascii="Cambria" w:eastAsia="Times New Roman" w:hAnsi="Cambria" w:cs="Times New Roman"/>
                <w:color w:val="0000FF"/>
                <w:spacing w:val="0"/>
                <w:kern w:val="32"/>
                <w:sz w:val="32"/>
                <w:szCs w:val="32"/>
                <w:u w:val="single"/>
                <w:lang w:eastAsia="en-US"/>
              </w:rPr>
            </w:rPrChange>
          </w:rPr>
          <w:t>DECLARAÇÃO</w:t>
        </w:r>
      </w:ins>
    </w:p>
    <w:p w:rsidR="00234917" w:rsidRDefault="00FD64B4">
      <w:pPr>
        <w:pStyle w:val="Subttulo"/>
        <w:spacing w:before="60" w:after="60" w:line="216" w:lineRule="auto"/>
        <w:jc w:val="both"/>
        <w:rPr>
          <w:ins w:id="8685" w:author="Tarcisio Lindislei Padilha Batalhoto" w:date="2019-10-25T15:03:00Z"/>
          <w:rFonts w:asciiTheme="minorHAnsi" w:eastAsia="MS Mincho" w:hAnsiTheme="minorHAnsi" w:cstheme="minorHAnsi"/>
          <w:b w:val="0"/>
          <w:bCs w:val="0"/>
          <w:color w:val="000000"/>
          <w:spacing w:val="-2"/>
          <w:kern w:val="0"/>
          <w:rPrChange w:id="8686" w:author="isagrub@yahoo.com.br" w:date="2020-07-07T15:59:00Z">
            <w:rPr>
              <w:ins w:id="8687" w:author="Tarcisio Lindislei Padilha Batalhoto" w:date="2019-10-25T15:03:00Z"/>
            </w:rPr>
          </w:rPrChange>
        </w:rPr>
        <w:pPrChange w:id="8688" w:author="isagrub@yahoo.com.br" w:date="2020-07-07T15:59:00Z">
          <w:pPr>
            <w:pStyle w:val="Subttulo"/>
          </w:pPr>
        </w:pPrChange>
      </w:pPr>
      <w:ins w:id="8689" w:author="Tarcisio Lindislei Padilha Batalhoto" w:date="2019-10-25T15:03:00Z">
        <w:r w:rsidRPr="00FD64B4">
          <w:rPr>
            <w:rFonts w:asciiTheme="minorHAnsi" w:eastAsia="MS Mincho" w:hAnsiTheme="minorHAnsi" w:cstheme="minorHAnsi"/>
            <w:b w:val="0"/>
            <w:bCs w:val="0"/>
            <w:color w:val="000000"/>
            <w:spacing w:val="-2"/>
            <w:kern w:val="0"/>
            <w:rPrChange w:id="8690" w:author="isagrub@yahoo.com.br" w:date="2020-07-07T15:59:00Z">
              <w:rPr>
                <w:color w:val="0000FF"/>
                <w:u w:val="single"/>
              </w:rPr>
            </w:rPrChange>
          </w:rPr>
          <w:t>Declar</w:t>
        </w:r>
      </w:ins>
      <w:ins w:id="8691" w:author="Tarcisio Lindislei Padilha Batalhoto" w:date="2019-10-25T15:05:00Z">
        <w:r w:rsidRPr="00FD64B4">
          <w:rPr>
            <w:rFonts w:asciiTheme="minorHAnsi" w:eastAsia="MS Mincho" w:hAnsiTheme="minorHAnsi" w:cstheme="minorHAnsi"/>
            <w:b w:val="0"/>
            <w:bCs w:val="0"/>
            <w:color w:val="000000"/>
            <w:spacing w:val="-2"/>
            <w:kern w:val="0"/>
            <w:rPrChange w:id="8692" w:author="isagrub@yahoo.com.br" w:date="2020-07-07T15:59:00Z">
              <w:rPr>
                <w:color w:val="0000FF"/>
                <w:u w:val="single"/>
              </w:rPr>
            </w:rPrChange>
          </w:rPr>
          <w:t>o</w:t>
        </w:r>
      </w:ins>
      <w:ins w:id="8693" w:author="Tarcisio Lindislei Padilha Batalhoto" w:date="2019-10-25T15:03:00Z">
        <w:r w:rsidRPr="00FD64B4">
          <w:rPr>
            <w:rFonts w:asciiTheme="minorHAnsi" w:eastAsia="MS Mincho" w:hAnsiTheme="minorHAnsi" w:cstheme="minorHAnsi"/>
            <w:b w:val="0"/>
            <w:bCs w:val="0"/>
            <w:color w:val="000000"/>
            <w:spacing w:val="-2"/>
            <w:kern w:val="0"/>
            <w:rPrChange w:id="8694" w:author="isagrub@yahoo.com.br" w:date="2020-07-07T15:59:00Z">
              <w:rPr>
                <w:color w:val="0000FF"/>
                <w:u w:val="single"/>
              </w:rPr>
            </w:rPrChange>
          </w:rPr>
          <w:t xml:space="preserve"> para os devidos fins que o estudante:</w:t>
        </w:r>
      </w:ins>
      <w:ins w:id="8695" w:author="isagrub@yahoo.com.br" w:date="2020-07-07T16:38:00Z">
        <w:r w:rsidR="00F51C32">
          <w:rPr>
            <w:rFonts w:asciiTheme="minorHAnsi" w:eastAsia="MS Mincho" w:hAnsiTheme="minorHAnsi" w:cstheme="minorHAnsi"/>
            <w:b w:val="0"/>
            <w:bCs w:val="0"/>
            <w:color w:val="000000"/>
            <w:spacing w:val="-2"/>
            <w:kern w:val="0"/>
          </w:rPr>
          <w:t xml:space="preserve"> </w:t>
        </w:r>
      </w:ins>
      <w:ins w:id="8696" w:author="Tarcisio Lindislei Padilha Batalhoto" w:date="2019-10-25T15:03:00Z">
        <w:del w:id="8697" w:author="isagrub@yahoo.com.br" w:date="2020-07-07T16:38:00Z">
          <w:r w:rsidRPr="00FD64B4">
            <w:rPr>
              <w:rFonts w:asciiTheme="minorHAnsi" w:eastAsia="MS Mincho" w:hAnsiTheme="minorHAnsi" w:cstheme="minorHAnsi"/>
              <w:b w:val="0"/>
              <w:bCs w:val="0"/>
              <w:color w:val="000000"/>
              <w:spacing w:val="-2"/>
              <w:kern w:val="0"/>
              <w:rPrChange w:id="8698" w:author="isagrub@yahoo.com.br" w:date="2020-07-07T15:59:00Z">
                <w:rPr>
                  <w:color w:val="0000FF"/>
                  <w:u w:val="single"/>
                </w:rPr>
              </w:rPrChange>
            </w:rPr>
            <w:delText>__</w:delText>
          </w:r>
        </w:del>
        <w:r w:rsidRPr="00FD64B4">
          <w:rPr>
            <w:rFonts w:asciiTheme="minorHAnsi" w:eastAsia="MS Mincho" w:hAnsiTheme="minorHAnsi" w:cstheme="minorHAnsi"/>
            <w:b w:val="0"/>
            <w:bCs w:val="0"/>
            <w:color w:val="000000"/>
            <w:spacing w:val="-2"/>
            <w:kern w:val="0"/>
            <w:rPrChange w:id="8699" w:author="isagrub@yahoo.com.br" w:date="2020-07-07T15:59:00Z">
              <w:rPr>
                <w:color w:val="0000FF"/>
                <w:u w:val="single"/>
              </w:rPr>
            </w:rPrChange>
          </w:rPr>
          <w:t>_______________________________________________</w:t>
        </w:r>
      </w:ins>
      <w:ins w:id="8700" w:author="Tarcisio Lindislei Padilha Batalhoto" w:date="2019-10-25T15:05:00Z">
        <w:r w:rsidRPr="00FD64B4">
          <w:rPr>
            <w:rFonts w:asciiTheme="minorHAnsi" w:eastAsia="MS Mincho" w:hAnsiTheme="minorHAnsi" w:cstheme="minorHAnsi"/>
            <w:b w:val="0"/>
            <w:bCs w:val="0"/>
            <w:color w:val="000000"/>
            <w:spacing w:val="-2"/>
            <w:kern w:val="0"/>
            <w:rPrChange w:id="8701" w:author="isagrub@yahoo.com.br" w:date="2020-07-07T15:59:00Z">
              <w:rPr>
                <w:rFonts w:ascii="Arial Narrow" w:eastAsia="MS Mincho" w:hAnsi="Arial Narrow" w:cs="Times New Roman"/>
                <w:b w:val="0"/>
                <w:bCs w:val="0"/>
                <w:color w:val="000000"/>
                <w:spacing w:val="-2"/>
                <w:kern w:val="0"/>
                <w:u w:val="single"/>
              </w:rPr>
            </w:rPrChange>
          </w:rPr>
          <w:t>,</w:t>
        </w:r>
      </w:ins>
      <w:ins w:id="8702" w:author="Tarcisio Lindislei Padilha Batalhoto" w:date="2019-10-25T15:06:00Z">
        <w:r w:rsidRPr="00FD64B4">
          <w:rPr>
            <w:rFonts w:asciiTheme="minorHAnsi" w:eastAsia="MS Mincho" w:hAnsiTheme="minorHAnsi" w:cstheme="minorHAnsi"/>
            <w:b w:val="0"/>
            <w:bCs w:val="0"/>
            <w:color w:val="000000"/>
            <w:spacing w:val="-2"/>
            <w:kern w:val="0"/>
            <w:rPrChange w:id="8703" w:author="isagrub@yahoo.com.br" w:date="2020-07-07T15:59:00Z">
              <w:rPr>
                <w:rFonts w:ascii="Arial Narrow" w:eastAsia="MS Mincho" w:hAnsi="Arial Narrow" w:cs="Times New Roman"/>
                <w:b w:val="0"/>
                <w:bCs w:val="0"/>
                <w:color w:val="000000"/>
                <w:spacing w:val="-2"/>
                <w:kern w:val="0"/>
                <w:u w:val="single"/>
              </w:rPr>
            </w:rPrChange>
          </w:rPr>
          <w:t xml:space="preserve"> s</w:t>
        </w:r>
      </w:ins>
      <w:ins w:id="8704" w:author="Tarcisio Lindislei Padilha Batalhoto" w:date="2019-10-25T15:07:00Z">
        <w:r w:rsidRPr="00FD64B4">
          <w:rPr>
            <w:rFonts w:asciiTheme="minorHAnsi" w:eastAsia="MS Mincho" w:hAnsiTheme="minorHAnsi" w:cstheme="minorHAnsi"/>
            <w:b w:val="0"/>
            <w:bCs w:val="0"/>
            <w:color w:val="000000"/>
            <w:spacing w:val="-2"/>
            <w:kern w:val="0"/>
            <w:rPrChange w:id="8705" w:author="isagrub@yahoo.com.br" w:date="2020-07-07T15:59:00Z">
              <w:rPr>
                <w:rFonts w:ascii="Arial Narrow" w:eastAsia="MS Mincho" w:hAnsi="Arial Narrow" w:cs="Times New Roman"/>
                <w:b w:val="0"/>
                <w:bCs w:val="0"/>
                <w:color w:val="000000"/>
                <w:spacing w:val="-2"/>
                <w:kern w:val="0"/>
                <w:u w:val="single"/>
              </w:rPr>
            </w:rPrChange>
          </w:rPr>
          <w:t>elecionado</w:t>
        </w:r>
      </w:ins>
      <w:ins w:id="8706" w:author="Tarcisio Lindislei Padilha Batalhoto" w:date="2019-10-25T15:03:00Z">
        <w:r w:rsidRPr="00FD64B4">
          <w:rPr>
            <w:rFonts w:asciiTheme="minorHAnsi" w:eastAsia="MS Mincho" w:hAnsiTheme="minorHAnsi" w:cstheme="minorHAnsi"/>
            <w:b w:val="0"/>
            <w:bCs w:val="0"/>
            <w:color w:val="000000"/>
            <w:spacing w:val="-2"/>
            <w:kern w:val="0"/>
            <w:rPrChange w:id="8707" w:author="isagrub@yahoo.com.br" w:date="2020-07-07T15:59:00Z">
              <w:rPr>
                <w:color w:val="0000FF"/>
                <w:u w:val="single"/>
              </w:rPr>
            </w:rPrChange>
          </w:rPr>
          <w:t xml:space="preserve"> para participar como bolsista da Chamada Pública </w:t>
        </w:r>
      </w:ins>
      <w:ins w:id="8708" w:author="Tarcisio Lindislei Padilha Batalhoto" w:date="2019-10-25T15:06:00Z">
        <w:del w:id="8709" w:author="Diego Iwankio" w:date="2019-12-18T15:05:00Z">
          <w:r w:rsidRPr="00FD64B4">
            <w:rPr>
              <w:rFonts w:asciiTheme="minorHAnsi" w:eastAsia="MS Mincho" w:hAnsiTheme="minorHAnsi" w:cstheme="minorHAnsi"/>
              <w:b w:val="0"/>
              <w:bCs w:val="0"/>
              <w:color w:val="000000"/>
              <w:spacing w:val="-2"/>
              <w:kern w:val="0"/>
              <w:rPrChange w:id="8710" w:author="isagrub@yahoo.com.br" w:date="2020-07-07T15:59:00Z">
                <w:rPr>
                  <w:rFonts w:ascii="Arial Narrow" w:eastAsia="MS Mincho" w:hAnsi="Arial Narrow" w:cs="Times New Roman"/>
                  <w:b w:val="0"/>
                  <w:bCs w:val="0"/>
                  <w:color w:val="000000"/>
                  <w:spacing w:val="-2"/>
                  <w:kern w:val="0"/>
                  <w:u w:val="single"/>
                </w:rPr>
              </w:rPrChange>
            </w:rPr>
            <w:delText>xxxxx</w:delText>
          </w:r>
        </w:del>
      </w:ins>
      <w:ins w:id="8711" w:author="Diego Iwankio" w:date="2019-12-18T15:05:00Z">
        <w:r w:rsidRPr="00FD64B4">
          <w:rPr>
            <w:rFonts w:asciiTheme="minorHAnsi" w:eastAsia="MS Mincho" w:hAnsiTheme="minorHAnsi" w:cstheme="minorHAnsi"/>
            <w:b w:val="0"/>
            <w:bCs w:val="0"/>
            <w:color w:val="000000"/>
            <w:spacing w:val="-2"/>
            <w:kern w:val="0"/>
            <w:rPrChange w:id="8712" w:author="isagrub@yahoo.com.br" w:date="2020-07-07T15:59:00Z">
              <w:rPr>
                <w:rFonts w:ascii="Arial Narrow" w:eastAsia="MS Mincho" w:hAnsi="Arial Narrow" w:cs="Times New Roman"/>
                <w:b w:val="0"/>
                <w:bCs w:val="0"/>
                <w:color w:val="000000"/>
                <w:spacing w:val="-2"/>
                <w:kern w:val="0"/>
                <w:u w:val="single"/>
              </w:rPr>
            </w:rPrChange>
          </w:rPr>
          <w:t>13</w:t>
        </w:r>
      </w:ins>
      <w:ins w:id="8713" w:author="Tarcisio Lindislei Padilha Batalhoto" w:date="2019-10-25T15:03:00Z">
        <w:r w:rsidRPr="00FD64B4">
          <w:rPr>
            <w:rFonts w:asciiTheme="minorHAnsi" w:eastAsia="MS Mincho" w:hAnsiTheme="minorHAnsi" w:cstheme="minorHAnsi"/>
            <w:b w:val="0"/>
            <w:bCs w:val="0"/>
            <w:color w:val="000000"/>
            <w:spacing w:val="-2"/>
            <w:kern w:val="0"/>
            <w:rPrChange w:id="8714" w:author="isagrub@yahoo.com.br" w:date="2020-07-07T15:59:00Z">
              <w:rPr>
                <w:color w:val="0000FF"/>
                <w:u w:val="single"/>
              </w:rPr>
            </w:rPrChange>
          </w:rPr>
          <w:t>/2019</w:t>
        </w:r>
      </w:ins>
      <w:ins w:id="8715" w:author="Tarcisio Lindislei Padilha Batalhoto" w:date="2019-10-25T15:07:00Z">
        <w:r w:rsidRPr="00FD64B4">
          <w:rPr>
            <w:rFonts w:asciiTheme="minorHAnsi" w:eastAsia="MS Mincho" w:hAnsiTheme="minorHAnsi" w:cstheme="minorHAnsi"/>
            <w:b w:val="0"/>
            <w:bCs w:val="0"/>
            <w:color w:val="000000"/>
            <w:spacing w:val="-2"/>
            <w:kern w:val="0"/>
            <w:rPrChange w:id="8716" w:author="isagrub@yahoo.com.br" w:date="2020-07-07T15:59:00Z">
              <w:rPr>
                <w:rFonts w:ascii="Arial Narrow" w:eastAsia="MS Mincho" w:hAnsi="Arial Narrow" w:cs="Times New Roman"/>
                <w:b w:val="0"/>
                <w:bCs w:val="0"/>
                <w:color w:val="000000"/>
                <w:spacing w:val="-2"/>
                <w:kern w:val="0"/>
                <w:u w:val="single"/>
              </w:rPr>
            </w:rPrChange>
          </w:rPr>
          <w:t>– (PROGRAMA DE PESQUISA APLICADA À SAÚDE ÚNICA SECRETARIA DE ESTADO DO DESENVOLVIMENTO SUSTENTÁVEL E DO TURISMO (SEDEST) E FUNDAÇÃO ARAUCÁRIA</w:t>
        </w:r>
      </w:ins>
      <w:ins w:id="8717" w:author="Tarcisio Lindislei Padilha Batalhoto" w:date="2019-10-25T15:03:00Z">
        <w:r w:rsidRPr="00FD64B4">
          <w:rPr>
            <w:rFonts w:asciiTheme="minorHAnsi" w:eastAsia="MS Mincho" w:hAnsiTheme="minorHAnsi" w:cstheme="minorHAnsi"/>
            <w:b w:val="0"/>
            <w:bCs w:val="0"/>
            <w:color w:val="000000"/>
            <w:spacing w:val="-2"/>
            <w:kern w:val="0"/>
            <w:rPrChange w:id="8718" w:author="isagrub@yahoo.com.br" w:date="2020-07-07T15:59:00Z">
              <w:rPr>
                <w:color w:val="0000FF"/>
                <w:u w:val="single"/>
              </w:rPr>
            </w:rPrChange>
          </w:rPr>
          <w:t>, não acumula</w:t>
        </w:r>
      </w:ins>
      <w:ins w:id="8719" w:author="Tarcisio Lindislei Padilha Batalhoto" w:date="2019-10-25T15:07:00Z">
        <w:r w:rsidRPr="00FD64B4">
          <w:rPr>
            <w:rFonts w:asciiTheme="minorHAnsi" w:eastAsia="MS Mincho" w:hAnsiTheme="minorHAnsi" w:cstheme="minorHAnsi"/>
            <w:b w:val="0"/>
            <w:bCs w:val="0"/>
            <w:color w:val="000000"/>
            <w:spacing w:val="-2"/>
            <w:kern w:val="0"/>
            <w:rPrChange w:id="8720" w:author="isagrub@yahoo.com.br" w:date="2020-07-07T15:59:00Z">
              <w:rPr>
                <w:rFonts w:ascii="Arial Narrow" w:eastAsia="MS Mincho" w:hAnsi="Arial Narrow" w:cs="Times New Roman"/>
                <w:b w:val="0"/>
                <w:bCs w:val="0"/>
                <w:color w:val="000000"/>
                <w:spacing w:val="-2"/>
                <w:kern w:val="0"/>
                <w:u w:val="single"/>
              </w:rPr>
            </w:rPrChange>
          </w:rPr>
          <w:t>rá</w:t>
        </w:r>
      </w:ins>
      <w:ins w:id="8721" w:author="Tarcisio Lindislei Padilha Batalhoto" w:date="2019-10-25T15:03:00Z">
        <w:r w:rsidRPr="00FD64B4">
          <w:rPr>
            <w:rFonts w:asciiTheme="minorHAnsi" w:eastAsia="MS Mincho" w:hAnsiTheme="minorHAnsi" w:cstheme="minorHAnsi"/>
            <w:b w:val="0"/>
            <w:bCs w:val="0"/>
            <w:color w:val="000000"/>
            <w:spacing w:val="-2"/>
            <w:kern w:val="0"/>
            <w:rPrChange w:id="8722" w:author="isagrub@yahoo.com.br" w:date="2020-07-07T15:59:00Z">
              <w:rPr>
                <w:color w:val="0000FF"/>
                <w:u w:val="single"/>
              </w:rPr>
            </w:rPrChange>
          </w:rPr>
          <w:t xml:space="preserve"> bolsa de qualquer outra natureza ou manterão vínculo empregatício enquanto permanece</w:t>
        </w:r>
      </w:ins>
      <w:ins w:id="8723" w:author="Tarcisio Lindislei Padilha Batalhoto" w:date="2019-10-25T15:06:00Z">
        <w:r w:rsidRPr="00FD64B4">
          <w:rPr>
            <w:rFonts w:asciiTheme="minorHAnsi" w:eastAsia="MS Mincho" w:hAnsiTheme="minorHAnsi" w:cstheme="minorHAnsi"/>
            <w:b w:val="0"/>
            <w:bCs w:val="0"/>
            <w:color w:val="000000"/>
            <w:spacing w:val="-2"/>
            <w:kern w:val="0"/>
            <w:rPrChange w:id="8724" w:author="isagrub@yahoo.com.br" w:date="2020-07-07T15:59:00Z">
              <w:rPr>
                <w:rFonts w:ascii="Arial Narrow" w:eastAsia="MS Mincho" w:hAnsi="Arial Narrow" w:cs="Times New Roman"/>
                <w:b w:val="0"/>
                <w:bCs w:val="0"/>
                <w:color w:val="000000"/>
                <w:spacing w:val="-2"/>
                <w:kern w:val="0"/>
                <w:u w:val="single"/>
              </w:rPr>
            </w:rPrChange>
          </w:rPr>
          <w:t>r</w:t>
        </w:r>
      </w:ins>
      <w:ins w:id="8725" w:author="Tarcisio Lindislei Padilha Batalhoto" w:date="2019-10-25T15:03:00Z">
        <w:r w:rsidRPr="00FD64B4">
          <w:rPr>
            <w:rFonts w:asciiTheme="minorHAnsi" w:eastAsia="MS Mincho" w:hAnsiTheme="minorHAnsi" w:cstheme="minorHAnsi"/>
            <w:b w:val="0"/>
            <w:bCs w:val="0"/>
            <w:color w:val="000000"/>
            <w:spacing w:val="-2"/>
            <w:kern w:val="0"/>
            <w:rPrChange w:id="8726" w:author="isagrub@yahoo.com.br" w:date="2020-07-07T15:59:00Z">
              <w:rPr>
                <w:color w:val="0000FF"/>
                <w:u w:val="single"/>
              </w:rPr>
            </w:rPrChange>
          </w:rPr>
          <w:t xml:space="preserve"> bolsista desta Chamada Pública</w:t>
        </w:r>
      </w:ins>
      <w:ins w:id="8727" w:author="Tarcisio Lindislei Padilha Batalhoto" w:date="2019-10-25T15:30:00Z">
        <w:r w:rsidRPr="00FD64B4">
          <w:rPr>
            <w:rFonts w:asciiTheme="minorHAnsi" w:eastAsia="MS Mincho" w:hAnsiTheme="minorHAnsi" w:cstheme="minorHAnsi"/>
            <w:b w:val="0"/>
            <w:bCs w:val="0"/>
            <w:color w:val="000000"/>
            <w:spacing w:val="-2"/>
            <w:kern w:val="0"/>
            <w:rPrChange w:id="8728" w:author="isagrub@yahoo.com.br" w:date="2020-07-07T15:59:00Z">
              <w:rPr>
                <w:rFonts w:ascii="Arial Narrow" w:eastAsia="MS Mincho" w:hAnsi="Arial Narrow" w:cs="Times New Roman"/>
                <w:b w:val="0"/>
                <w:bCs w:val="0"/>
                <w:color w:val="000000"/>
                <w:spacing w:val="-2"/>
                <w:kern w:val="0"/>
                <w:u w:val="single"/>
              </w:rPr>
            </w:rPrChange>
          </w:rPr>
          <w:t>.</w:t>
        </w:r>
      </w:ins>
    </w:p>
    <w:p w:rsidR="00234917" w:rsidRDefault="00234917">
      <w:pPr>
        <w:pStyle w:val="Subttulo"/>
        <w:spacing w:before="60" w:after="60" w:line="216" w:lineRule="auto"/>
        <w:rPr>
          <w:ins w:id="8729" w:author="Tarcisio Lindislei Padilha Batalhoto" w:date="2019-10-25T15:03:00Z"/>
          <w:del w:id="8730" w:author="isagrub@yahoo.com.br" w:date="2020-07-07T16:37:00Z"/>
          <w:rFonts w:asciiTheme="minorHAnsi" w:hAnsiTheme="minorHAnsi" w:cstheme="minorHAnsi"/>
          <w:rPrChange w:id="8731" w:author="isagrub@yahoo.com.br" w:date="2020-07-07T15:59:00Z">
            <w:rPr>
              <w:ins w:id="8732" w:author="Tarcisio Lindislei Padilha Batalhoto" w:date="2019-10-25T15:03:00Z"/>
              <w:del w:id="8733" w:author="isagrub@yahoo.com.br" w:date="2020-07-07T16:37:00Z"/>
            </w:rPr>
          </w:rPrChange>
        </w:rPr>
        <w:pPrChange w:id="8734" w:author="isagrub@yahoo.com.br" w:date="2020-07-07T15:59:00Z">
          <w:pPr>
            <w:pStyle w:val="Subttulo"/>
          </w:pPr>
        </w:pPrChange>
      </w:pPr>
    </w:p>
    <w:p w:rsidR="00234917" w:rsidRDefault="00234917">
      <w:pPr>
        <w:pStyle w:val="Subttulo"/>
        <w:spacing w:before="60" w:after="60" w:line="216" w:lineRule="auto"/>
        <w:rPr>
          <w:ins w:id="8735" w:author="Tarcisio Lindislei Padilha Batalhoto" w:date="2019-10-25T15:03:00Z"/>
          <w:del w:id="8736" w:author="isagrub@yahoo.com.br" w:date="2020-07-07T16:37:00Z"/>
          <w:rFonts w:asciiTheme="minorHAnsi" w:hAnsiTheme="minorHAnsi" w:cstheme="minorHAnsi"/>
          <w:rPrChange w:id="8737" w:author="isagrub@yahoo.com.br" w:date="2020-07-07T15:59:00Z">
            <w:rPr>
              <w:ins w:id="8738" w:author="Tarcisio Lindislei Padilha Batalhoto" w:date="2019-10-25T15:03:00Z"/>
              <w:del w:id="8739" w:author="isagrub@yahoo.com.br" w:date="2020-07-07T16:37:00Z"/>
            </w:rPr>
          </w:rPrChange>
        </w:rPr>
        <w:pPrChange w:id="8740" w:author="isagrub@yahoo.com.br" w:date="2020-07-07T15:59:00Z">
          <w:pPr>
            <w:pStyle w:val="Subttulo"/>
          </w:pPr>
        </w:pPrChange>
      </w:pPr>
    </w:p>
    <w:p w:rsidR="00234917" w:rsidRDefault="00234917">
      <w:pPr>
        <w:pStyle w:val="Subttulo"/>
        <w:spacing w:before="60" w:after="60" w:line="216" w:lineRule="auto"/>
        <w:rPr>
          <w:ins w:id="8741" w:author="Tarcisio Lindislei Padilha Batalhoto" w:date="2019-10-25T15:03:00Z"/>
          <w:rFonts w:asciiTheme="minorHAnsi" w:hAnsiTheme="minorHAnsi" w:cstheme="minorHAnsi"/>
          <w:rPrChange w:id="8742" w:author="isagrub@yahoo.com.br" w:date="2020-07-07T15:59:00Z">
            <w:rPr>
              <w:ins w:id="8743" w:author="Tarcisio Lindislei Padilha Batalhoto" w:date="2019-10-25T15:03:00Z"/>
            </w:rPr>
          </w:rPrChange>
        </w:rPr>
        <w:pPrChange w:id="8744" w:author="isagrub@yahoo.com.br" w:date="2020-07-07T15:59:00Z">
          <w:pPr>
            <w:pStyle w:val="Subttulo"/>
          </w:pPr>
        </w:pPrChange>
      </w:pPr>
    </w:p>
    <w:p w:rsidR="00F51C32" w:rsidRDefault="00F51C32">
      <w:pPr>
        <w:spacing w:after="0" w:line="240" w:lineRule="auto"/>
        <w:rPr>
          <w:ins w:id="8745" w:author="isagrub@yahoo.com.br" w:date="2020-07-07T16:37:00Z"/>
          <w:rFonts w:asciiTheme="minorHAnsi" w:eastAsia="WenQuanYi Micro Hei" w:hAnsiTheme="minorHAnsi" w:cstheme="minorHAnsi"/>
          <w:b/>
          <w:bCs/>
          <w:color w:val="0070C0"/>
          <w:spacing w:val="-4"/>
          <w:kern w:val="22"/>
          <w:lang w:eastAsia="zh-CN"/>
        </w:rPr>
      </w:pPr>
      <w:ins w:id="8746" w:author="isagrub@yahoo.com.br" w:date="2020-07-07T16:37:00Z">
        <w:r>
          <w:rPr>
            <w:rFonts w:asciiTheme="minorHAnsi" w:hAnsiTheme="minorHAnsi" w:cstheme="minorHAnsi"/>
          </w:rPr>
          <w:br w:type="page"/>
        </w:r>
      </w:ins>
    </w:p>
    <w:p w:rsidR="00234917" w:rsidRDefault="00FD64B4">
      <w:pPr>
        <w:pStyle w:val="Subttulo"/>
        <w:spacing w:before="60" w:after="60" w:line="216" w:lineRule="auto"/>
        <w:rPr>
          <w:ins w:id="8747" w:author="Tarcisio Lindislei Padilha Batalhoto" w:date="2019-10-25T15:02:00Z"/>
          <w:rFonts w:asciiTheme="minorHAnsi" w:hAnsiTheme="minorHAnsi" w:cstheme="minorHAnsi"/>
          <w:rPrChange w:id="8748" w:author="isagrub@yahoo.com.br" w:date="2020-07-07T15:59:00Z">
            <w:rPr>
              <w:ins w:id="8749" w:author="Tarcisio Lindislei Padilha Batalhoto" w:date="2019-10-25T15:02:00Z"/>
            </w:rPr>
          </w:rPrChange>
        </w:rPr>
        <w:pPrChange w:id="8750" w:author="isagrub@yahoo.com.br" w:date="2020-07-07T15:59:00Z">
          <w:pPr>
            <w:pStyle w:val="Subttulo"/>
          </w:pPr>
        </w:pPrChange>
      </w:pPr>
      <w:ins w:id="8751" w:author="Tarcisio Lindislei Padilha Batalhoto" w:date="2019-10-25T15:12:00Z">
        <w:r w:rsidRPr="00FD64B4">
          <w:rPr>
            <w:rFonts w:asciiTheme="minorHAnsi" w:hAnsiTheme="minorHAnsi" w:cstheme="minorHAnsi"/>
            <w:rPrChange w:id="8752" w:author="isagrub@yahoo.com.br" w:date="2020-07-07T15:59:00Z">
              <w:rPr>
                <w:rFonts w:ascii="Arial Narrow" w:hAnsi="Arial Narrow"/>
                <w:color w:val="0000FF"/>
                <w:u w:val="single"/>
              </w:rPr>
            </w:rPrChange>
          </w:rPr>
          <w:lastRenderedPageBreak/>
          <w:t>4</w:t>
        </w:r>
      </w:ins>
      <w:ins w:id="8753" w:author="Tarcisio Lindislei Padilha Batalhoto" w:date="2019-10-25T15:02:00Z">
        <w:r w:rsidRPr="00FD64B4">
          <w:rPr>
            <w:rFonts w:asciiTheme="minorHAnsi" w:hAnsiTheme="minorHAnsi" w:cstheme="minorHAnsi"/>
            <w:rPrChange w:id="8754" w:author="isagrub@yahoo.com.br" w:date="2020-07-07T15:59:00Z">
              <w:rPr>
                <w:color w:val="0000FF"/>
                <w:u w:val="single"/>
              </w:rPr>
            </w:rPrChange>
          </w:rPr>
          <w:t>. ASSINATURAS</w:t>
        </w:r>
      </w:ins>
    </w:p>
    <w:tbl>
      <w:tblPr>
        <w:tblW w:w="97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tblPr>
      <w:tblGrid>
        <w:gridCol w:w="4859"/>
        <w:gridCol w:w="4844"/>
        <w:gridCol w:w="17"/>
      </w:tblGrid>
      <w:tr w:rsidR="002B1525" w:rsidRPr="002A0A5A" w:rsidTr="002B1525">
        <w:trPr>
          <w:gridAfter w:val="1"/>
          <w:wAfter w:w="17" w:type="dxa"/>
          <w:trHeight w:val="57"/>
          <w:ins w:id="8755" w:author="Tarcisio Lindislei Padilha Batalhoto" w:date="2019-10-25T15:02:00Z"/>
        </w:trPr>
        <w:tc>
          <w:tcPr>
            <w:tcW w:w="9708" w:type="dxa"/>
            <w:gridSpan w:val="2"/>
            <w:tcBorders>
              <w:top w:val="single" w:sz="4" w:space="0" w:color="auto"/>
              <w:left w:val="single" w:sz="4" w:space="0" w:color="auto"/>
              <w:bottom w:val="single" w:sz="4" w:space="0" w:color="auto"/>
              <w:right w:val="single" w:sz="4" w:space="0" w:color="auto"/>
            </w:tcBorders>
            <w:shd w:val="clear" w:color="auto" w:fill="DAEEF3"/>
            <w:hideMark/>
          </w:tcPr>
          <w:p w:rsidR="00234917" w:rsidRDefault="00FD64B4">
            <w:pPr>
              <w:autoSpaceDE w:val="0"/>
              <w:autoSpaceDN w:val="0"/>
              <w:adjustRightInd w:val="0"/>
              <w:spacing w:before="60" w:after="60" w:line="216" w:lineRule="auto"/>
              <w:jc w:val="center"/>
              <w:rPr>
                <w:ins w:id="8756" w:author="Tarcisio Lindislei Padilha Batalhoto" w:date="2019-10-25T15:02:00Z"/>
                <w:rFonts w:asciiTheme="minorHAnsi" w:hAnsiTheme="minorHAnsi" w:cstheme="minorHAnsi"/>
                <w:i/>
                <w:rPrChange w:id="8757" w:author="isagrub@yahoo.com.br" w:date="2020-07-07T15:59:00Z">
                  <w:rPr>
                    <w:ins w:id="8758" w:author="Tarcisio Lindislei Padilha Batalhoto" w:date="2019-10-25T15:02:00Z"/>
                    <w:rFonts w:ascii="Arial" w:hAnsi="Arial" w:cs="Arial"/>
                    <w:i/>
                    <w:color w:val="000000"/>
                  </w:rPr>
                </w:rPrChange>
              </w:rPr>
              <w:pPrChange w:id="8759" w:author="isagrub@yahoo.com.br" w:date="2020-07-07T15:59:00Z">
                <w:pPr>
                  <w:autoSpaceDE w:val="0"/>
                  <w:autoSpaceDN w:val="0"/>
                  <w:adjustRightInd w:val="0"/>
                  <w:spacing w:before="40" w:after="40"/>
                  <w:jc w:val="center"/>
                </w:pPr>
              </w:pPrChange>
            </w:pPr>
            <w:ins w:id="8760" w:author="Tarcisio Lindislei Padilha Batalhoto" w:date="2019-10-25T15:02:00Z">
              <w:r w:rsidRPr="00FD64B4">
                <w:rPr>
                  <w:rFonts w:asciiTheme="minorHAnsi" w:hAnsiTheme="minorHAnsi" w:cstheme="minorHAnsi"/>
                  <w:i/>
                  <w:rPrChange w:id="8761" w:author="isagrub@yahoo.com.br" w:date="2020-07-07T15:59:00Z">
                    <w:rPr>
                      <w:rFonts w:ascii="Helvetica Narrow" w:eastAsia="WenQuanYi Micro Hei" w:hAnsi="Helvetica Narrow" w:cs="Arial"/>
                      <w:b/>
                      <w:bCs/>
                      <w:i/>
                      <w:color w:val="0000FF"/>
                      <w:spacing w:val="-4"/>
                      <w:kern w:val="22"/>
                      <w:u w:val="single"/>
                      <w:lang w:eastAsia="zh-CN"/>
                    </w:rPr>
                  </w:rPrChange>
                </w:rPr>
                <w:t xml:space="preserve">Os abaixo-assinados declaram que o presente Plano de Trabalho foi estabelecido de comum acordo, </w:t>
              </w:r>
              <w:r w:rsidRPr="00FD64B4">
                <w:rPr>
                  <w:rFonts w:asciiTheme="minorHAnsi" w:hAnsiTheme="minorHAnsi" w:cstheme="minorHAnsi"/>
                  <w:i/>
                  <w:rPrChange w:id="8762" w:author="isagrub@yahoo.com.br" w:date="2020-07-07T15:59:00Z">
                    <w:rPr>
                      <w:rFonts w:ascii="Helvetica Narrow" w:eastAsia="WenQuanYi Micro Hei" w:hAnsi="Helvetica Narrow" w:cs="Arial"/>
                      <w:b/>
                      <w:bCs/>
                      <w:i/>
                      <w:color w:val="0000FF"/>
                      <w:spacing w:val="-4"/>
                      <w:kern w:val="22"/>
                      <w:u w:val="single"/>
                      <w:lang w:eastAsia="zh-CN"/>
                    </w:rPr>
                  </w:rPrChange>
                </w:rPr>
                <w:br/>
                <w:t>assumindo as tarefas e responsabilidades que lhes caberão durante o período de realização do mesmo.</w:t>
              </w:r>
            </w:ins>
          </w:p>
        </w:tc>
      </w:tr>
      <w:tr w:rsidR="002B1525" w:rsidRPr="002A0A5A" w:rsidTr="002B1525">
        <w:trPr>
          <w:gridAfter w:val="1"/>
          <w:wAfter w:w="17" w:type="dxa"/>
          <w:trHeight w:val="57"/>
          <w:ins w:id="8763" w:author="Tarcisio Lindislei Padilha Batalhoto" w:date="2019-10-25T15:02:00Z"/>
        </w:trPr>
        <w:tc>
          <w:tcPr>
            <w:tcW w:w="9708" w:type="dxa"/>
            <w:gridSpan w:val="2"/>
            <w:tcBorders>
              <w:top w:val="single" w:sz="4" w:space="0" w:color="auto"/>
              <w:left w:val="single" w:sz="4" w:space="0" w:color="auto"/>
              <w:bottom w:val="single" w:sz="4" w:space="0" w:color="auto"/>
              <w:right w:val="single" w:sz="4" w:space="0" w:color="auto"/>
            </w:tcBorders>
            <w:hideMark/>
          </w:tcPr>
          <w:p w:rsidR="00234917" w:rsidRDefault="00FD64B4">
            <w:pPr>
              <w:autoSpaceDE w:val="0"/>
              <w:autoSpaceDN w:val="0"/>
              <w:adjustRightInd w:val="0"/>
              <w:spacing w:before="60" w:after="60" w:line="216" w:lineRule="auto"/>
              <w:rPr>
                <w:ins w:id="8764" w:author="Tarcisio Lindislei Padilha Batalhoto" w:date="2019-10-25T15:02:00Z"/>
                <w:rFonts w:asciiTheme="minorHAnsi" w:hAnsiTheme="minorHAnsi" w:cstheme="minorHAnsi"/>
                <w:rPrChange w:id="8765" w:author="isagrub@yahoo.com.br" w:date="2020-07-07T15:59:00Z">
                  <w:rPr>
                    <w:ins w:id="8766" w:author="Tarcisio Lindislei Padilha Batalhoto" w:date="2019-10-25T15:02:00Z"/>
                    <w:rFonts w:ascii="Arial" w:hAnsi="Arial" w:cs="Arial"/>
                    <w:color w:val="000000"/>
                  </w:rPr>
                </w:rPrChange>
              </w:rPr>
              <w:pPrChange w:id="8767" w:author="isagrub@yahoo.com.br" w:date="2020-07-07T15:59:00Z">
                <w:pPr>
                  <w:autoSpaceDE w:val="0"/>
                  <w:autoSpaceDN w:val="0"/>
                  <w:adjustRightInd w:val="0"/>
                  <w:spacing w:before="40" w:after="40"/>
                </w:pPr>
              </w:pPrChange>
            </w:pPr>
            <w:ins w:id="8768" w:author="Tarcisio Lindislei Padilha Batalhoto" w:date="2019-10-25T15:02:00Z">
              <w:r w:rsidRPr="00FD64B4">
                <w:rPr>
                  <w:rFonts w:asciiTheme="minorHAnsi" w:hAnsiTheme="minorHAnsi" w:cstheme="minorHAnsi"/>
                  <w:rPrChange w:id="8769" w:author="isagrub@yahoo.com.br" w:date="2020-07-07T15:59:00Z">
                    <w:rPr>
                      <w:rFonts w:ascii="Helvetica Narrow" w:eastAsia="WenQuanYi Micro Hei" w:hAnsi="Helvetica Narrow" w:cs="Arial"/>
                      <w:b/>
                      <w:bCs/>
                      <w:color w:val="0000FF"/>
                      <w:spacing w:val="-4"/>
                      <w:kern w:val="22"/>
                      <w:u w:val="single"/>
                      <w:lang w:eastAsia="zh-CN"/>
                    </w:rPr>
                  </w:rPrChange>
                </w:rPr>
                <w:t>Local e data:</w:t>
              </w:r>
            </w:ins>
          </w:p>
        </w:tc>
      </w:tr>
      <w:tr w:rsidR="002B1525" w:rsidRPr="002A0A5A" w:rsidTr="002B1525">
        <w:trPr>
          <w:trHeight w:val="57"/>
          <w:ins w:id="8770" w:author="Tarcisio Lindislei Padilha Batalhoto" w:date="2019-10-25T15:02:00Z"/>
        </w:trPr>
        <w:tc>
          <w:tcPr>
            <w:tcW w:w="4862" w:type="dxa"/>
            <w:tcBorders>
              <w:top w:val="single" w:sz="4" w:space="0" w:color="auto"/>
              <w:left w:val="single" w:sz="4" w:space="0" w:color="auto"/>
              <w:bottom w:val="single" w:sz="4" w:space="0" w:color="auto"/>
              <w:right w:val="single" w:sz="4" w:space="0" w:color="auto"/>
            </w:tcBorders>
          </w:tcPr>
          <w:p w:rsidR="00234917" w:rsidRDefault="00234917">
            <w:pPr>
              <w:spacing w:before="60" w:after="60" w:line="216" w:lineRule="auto"/>
              <w:jc w:val="center"/>
              <w:rPr>
                <w:ins w:id="8771" w:author="Tarcisio Lindislei Padilha Batalhoto" w:date="2019-10-25T15:02:00Z"/>
                <w:rFonts w:asciiTheme="minorHAnsi" w:hAnsiTheme="minorHAnsi" w:cstheme="minorHAnsi"/>
                <w:rPrChange w:id="8772" w:author="isagrub@yahoo.com.br" w:date="2020-07-07T15:59:00Z">
                  <w:rPr>
                    <w:ins w:id="8773" w:author="Tarcisio Lindislei Padilha Batalhoto" w:date="2019-10-25T15:02:00Z"/>
                  </w:rPr>
                </w:rPrChange>
              </w:rPr>
              <w:pPrChange w:id="8774" w:author="isagrub@yahoo.com.br" w:date="2020-07-07T15:59:00Z">
                <w:pPr>
                  <w:spacing w:before="40" w:after="40"/>
                  <w:jc w:val="center"/>
                </w:pPr>
              </w:pPrChange>
            </w:pPr>
          </w:p>
          <w:p w:rsidR="00234917" w:rsidRDefault="00234917">
            <w:pPr>
              <w:spacing w:before="60" w:after="60" w:line="216" w:lineRule="auto"/>
              <w:jc w:val="center"/>
              <w:rPr>
                <w:ins w:id="8775" w:author="Tarcisio Lindislei Padilha Batalhoto" w:date="2019-10-25T15:02:00Z"/>
                <w:rFonts w:asciiTheme="minorHAnsi" w:hAnsiTheme="minorHAnsi" w:cstheme="minorHAnsi"/>
                <w:rPrChange w:id="8776" w:author="isagrub@yahoo.com.br" w:date="2020-07-07T15:59:00Z">
                  <w:rPr>
                    <w:ins w:id="8777" w:author="Tarcisio Lindislei Padilha Batalhoto" w:date="2019-10-25T15:02:00Z"/>
                  </w:rPr>
                </w:rPrChange>
              </w:rPr>
              <w:pPrChange w:id="8778" w:author="isagrub@yahoo.com.br" w:date="2020-07-07T15:59:00Z">
                <w:pPr>
                  <w:spacing w:before="40" w:after="40"/>
                  <w:jc w:val="center"/>
                </w:pPr>
              </w:pPrChange>
            </w:pPr>
          </w:p>
          <w:p w:rsidR="00234917" w:rsidRDefault="00234917">
            <w:pPr>
              <w:spacing w:before="60" w:after="60" w:line="216" w:lineRule="auto"/>
              <w:jc w:val="center"/>
              <w:rPr>
                <w:ins w:id="8779" w:author="Tarcisio Lindislei Padilha Batalhoto" w:date="2019-10-25T15:02:00Z"/>
                <w:rFonts w:asciiTheme="minorHAnsi" w:hAnsiTheme="minorHAnsi" w:cstheme="minorHAnsi"/>
                <w:rPrChange w:id="8780" w:author="isagrub@yahoo.com.br" w:date="2020-07-07T15:59:00Z">
                  <w:rPr>
                    <w:ins w:id="8781" w:author="Tarcisio Lindislei Padilha Batalhoto" w:date="2019-10-25T15:02:00Z"/>
                  </w:rPr>
                </w:rPrChange>
              </w:rPr>
              <w:pPrChange w:id="8782" w:author="isagrub@yahoo.com.br" w:date="2020-07-07T15:59:00Z">
                <w:pPr>
                  <w:spacing w:before="40" w:after="40"/>
                  <w:jc w:val="center"/>
                </w:pPr>
              </w:pPrChange>
            </w:pPr>
          </w:p>
          <w:p w:rsidR="00234917" w:rsidRDefault="00234917">
            <w:pPr>
              <w:spacing w:before="60" w:after="60" w:line="216" w:lineRule="auto"/>
              <w:jc w:val="center"/>
              <w:rPr>
                <w:ins w:id="8783" w:author="Tarcisio Lindislei Padilha Batalhoto" w:date="2019-10-25T15:02:00Z"/>
                <w:rFonts w:asciiTheme="minorHAnsi" w:hAnsiTheme="minorHAnsi" w:cstheme="minorHAnsi"/>
                <w:rPrChange w:id="8784" w:author="isagrub@yahoo.com.br" w:date="2020-07-07T15:59:00Z">
                  <w:rPr>
                    <w:ins w:id="8785" w:author="Tarcisio Lindislei Padilha Batalhoto" w:date="2019-10-25T15:02:00Z"/>
                  </w:rPr>
                </w:rPrChange>
              </w:rPr>
              <w:pPrChange w:id="8786" w:author="isagrub@yahoo.com.br" w:date="2020-07-07T15:59:00Z">
                <w:pPr>
                  <w:spacing w:before="40" w:after="40"/>
                  <w:jc w:val="center"/>
                </w:pPr>
              </w:pPrChange>
            </w:pPr>
          </w:p>
        </w:tc>
        <w:tc>
          <w:tcPr>
            <w:tcW w:w="4863" w:type="dxa"/>
            <w:gridSpan w:val="2"/>
            <w:tcBorders>
              <w:top w:val="single" w:sz="4" w:space="0" w:color="auto"/>
              <w:left w:val="single" w:sz="4" w:space="0" w:color="auto"/>
              <w:bottom w:val="single" w:sz="4" w:space="0" w:color="auto"/>
              <w:right w:val="single" w:sz="4" w:space="0" w:color="auto"/>
            </w:tcBorders>
          </w:tcPr>
          <w:p w:rsidR="00234917" w:rsidRDefault="00234917">
            <w:pPr>
              <w:spacing w:before="60" w:after="60" w:line="216" w:lineRule="auto"/>
              <w:jc w:val="center"/>
              <w:rPr>
                <w:ins w:id="8787" w:author="Tarcisio Lindislei Padilha Batalhoto" w:date="2019-10-25T15:02:00Z"/>
                <w:rFonts w:asciiTheme="minorHAnsi" w:hAnsiTheme="minorHAnsi" w:cstheme="minorHAnsi"/>
                <w:rPrChange w:id="8788" w:author="isagrub@yahoo.com.br" w:date="2020-07-07T15:59:00Z">
                  <w:rPr>
                    <w:ins w:id="8789" w:author="Tarcisio Lindislei Padilha Batalhoto" w:date="2019-10-25T15:02:00Z"/>
                  </w:rPr>
                </w:rPrChange>
              </w:rPr>
              <w:pPrChange w:id="8790" w:author="isagrub@yahoo.com.br" w:date="2020-07-07T15:59:00Z">
                <w:pPr>
                  <w:spacing w:before="40" w:after="40"/>
                  <w:jc w:val="center"/>
                </w:pPr>
              </w:pPrChange>
            </w:pPr>
          </w:p>
        </w:tc>
      </w:tr>
      <w:tr w:rsidR="002B1525" w:rsidRPr="00F51C32" w:rsidTr="002B1525">
        <w:trPr>
          <w:trHeight w:val="57"/>
          <w:ins w:id="8791" w:author="Tarcisio Lindislei Padilha Batalhoto" w:date="2019-10-25T15:02:00Z"/>
        </w:trPr>
        <w:tc>
          <w:tcPr>
            <w:tcW w:w="4862" w:type="dxa"/>
            <w:tcBorders>
              <w:top w:val="single" w:sz="4" w:space="0" w:color="auto"/>
              <w:left w:val="single" w:sz="4" w:space="0" w:color="auto"/>
              <w:bottom w:val="single" w:sz="4" w:space="0" w:color="auto"/>
              <w:right w:val="single" w:sz="4" w:space="0" w:color="auto"/>
            </w:tcBorders>
            <w:shd w:val="clear" w:color="auto" w:fill="DEEAF6"/>
            <w:hideMark/>
          </w:tcPr>
          <w:p w:rsidR="00234917" w:rsidRDefault="00FD64B4">
            <w:pPr>
              <w:spacing w:before="60" w:after="60" w:line="216" w:lineRule="auto"/>
              <w:jc w:val="center"/>
              <w:rPr>
                <w:ins w:id="8792" w:author="Tarcisio Lindislei Padilha Batalhoto" w:date="2019-10-25T15:02:00Z"/>
                <w:rFonts w:asciiTheme="minorHAnsi" w:hAnsiTheme="minorHAnsi" w:cstheme="minorHAnsi"/>
                <w:i/>
                <w:sz w:val="20"/>
                <w:szCs w:val="20"/>
                <w:rPrChange w:id="8793" w:author="isagrub@yahoo.com.br" w:date="2020-07-07T16:37:00Z">
                  <w:rPr>
                    <w:ins w:id="8794" w:author="Tarcisio Lindislei Padilha Batalhoto" w:date="2019-10-25T15:02:00Z"/>
                    <w:i/>
                    <w:sz w:val="20"/>
                    <w:szCs w:val="20"/>
                  </w:rPr>
                </w:rPrChange>
              </w:rPr>
              <w:pPrChange w:id="8795" w:author="isagrub@yahoo.com.br" w:date="2020-07-07T15:59:00Z">
                <w:pPr>
                  <w:spacing w:before="40" w:after="40"/>
                  <w:jc w:val="center"/>
                </w:pPr>
              </w:pPrChange>
            </w:pPr>
            <w:ins w:id="8796" w:author="Tarcisio Lindislei Padilha Batalhoto" w:date="2019-10-25T15:08:00Z">
              <w:r w:rsidRPr="00FD64B4">
                <w:rPr>
                  <w:rFonts w:asciiTheme="minorHAnsi" w:hAnsiTheme="minorHAnsi" w:cstheme="minorHAnsi"/>
                  <w:b/>
                  <w:i/>
                  <w:sz w:val="20"/>
                  <w:szCs w:val="20"/>
                  <w:rPrChange w:id="8797" w:author="isagrub@yahoo.com.br" w:date="2020-07-07T16:37:00Z">
                    <w:rPr>
                      <w:rFonts w:ascii="Helvetica Narrow" w:eastAsia="WenQuanYi Micro Hei" w:hAnsi="Helvetica Narrow" w:cs="Arial"/>
                      <w:b/>
                      <w:bCs/>
                      <w:i/>
                      <w:color w:val="0000FF"/>
                      <w:spacing w:val="-4"/>
                      <w:kern w:val="22"/>
                      <w:sz w:val="20"/>
                      <w:szCs w:val="20"/>
                      <w:u w:val="single"/>
                      <w:lang w:eastAsia="zh-CN"/>
                    </w:rPr>
                  </w:rPrChange>
                </w:rPr>
                <w:t>Coordenador da proposta</w:t>
              </w:r>
            </w:ins>
            <w:ins w:id="8798" w:author="Tarcisio Lindislei Padilha Batalhoto" w:date="2019-10-25T15:02:00Z">
              <w:r w:rsidRPr="00FD64B4">
                <w:rPr>
                  <w:rFonts w:asciiTheme="minorHAnsi" w:hAnsiTheme="minorHAnsi" w:cstheme="minorHAnsi"/>
                  <w:i/>
                  <w:sz w:val="20"/>
                  <w:szCs w:val="20"/>
                  <w:rPrChange w:id="8799" w:author="isagrub@yahoo.com.br" w:date="2020-07-07T16:37:00Z">
                    <w:rPr>
                      <w:rFonts w:ascii="Helvetica Narrow" w:eastAsia="WenQuanYi Micro Hei" w:hAnsi="Helvetica Narrow" w:cs="Arial"/>
                      <w:b/>
                      <w:bCs/>
                      <w:i/>
                      <w:color w:val="0000FF"/>
                      <w:spacing w:val="-4"/>
                      <w:kern w:val="22"/>
                      <w:sz w:val="20"/>
                      <w:szCs w:val="20"/>
                      <w:u w:val="single"/>
                      <w:lang w:eastAsia="zh-CN"/>
                    </w:rPr>
                  </w:rPrChange>
                </w:rPr>
                <w:t>(Assinatura)</w:t>
              </w:r>
            </w:ins>
          </w:p>
        </w:tc>
        <w:tc>
          <w:tcPr>
            <w:tcW w:w="4863" w:type="dxa"/>
            <w:gridSpan w:val="2"/>
            <w:tcBorders>
              <w:top w:val="single" w:sz="4" w:space="0" w:color="auto"/>
              <w:left w:val="single" w:sz="4" w:space="0" w:color="auto"/>
              <w:bottom w:val="single" w:sz="4" w:space="0" w:color="auto"/>
              <w:right w:val="single" w:sz="4" w:space="0" w:color="auto"/>
            </w:tcBorders>
            <w:shd w:val="clear" w:color="auto" w:fill="DEEAF6"/>
            <w:hideMark/>
          </w:tcPr>
          <w:p w:rsidR="00234917" w:rsidRDefault="00FD64B4">
            <w:pPr>
              <w:autoSpaceDE w:val="0"/>
              <w:autoSpaceDN w:val="0"/>
              <w:adjustRightInd w:val="0"/>
              <w:spacing w:before="60" w:after="60" w:line="216" w:lineRule="auto"/>
              <w:jc w:val="center"/>
              <w:rPr>
                <w:ins w:id="8800" w:author="Tarcisio Lindislei Padilha Batalhoto" w:date="2019-10-25T15:02:00Z"/>
                <w:rFonts w:asciiTheme="minorHAnsi" w:hAnsiTheme="minorHAnsi" w:cstheme="minorHAnsi"/>
                <w:i/>
                <w:sz w:val="20"/>
                <w:szCs w:val="20"/>
                <w:rPrChange w:id="8801" w:author="isagrub@yahoo.com.br" w:date="2020-07-07T16:37:00Z">
                  <w:rPr>
                    <w:ins w:id="8802" w:author="Tarcisio Lindislei Padilha Batalhoto" w:date="2019-10-25T15:02:00Z"/>
                    <w:rFonts w:ascii="Arial" w:hAnsi="Arial" w:cs="Arial"/>
                    <w:i/>
                    <w:color w:val="000000"/>
                    <w:sz w:val="20"/>
                    <w:szCs w:val="20"/>
                  </w:rPr>
                </w:rPrChange>
              </w:rPr>
              <w:pPrChange w:id="8803" w:author="isagrub@yahoo.com.br" w:date="2020-07-07T15:59:00Z">
                <w:pPr>
                  <w:autoSpaceDE w:val="0"/>
                  <w:autoSpaceDN w:val="0"/>
                  <w:adjustRightInd w:val="0"/>
                  <w:spacing w:before="40" w:after="40"/>
                  <w:jc w:val="center"/>
                </w:pPr>
              </w:pPrChange>
            </w:pPr>
            <w:ins w:id="8804" w:author="Tarcisio Lindislei Padilha Batalhoto" w:date="2019-10-25T15:02:00Z">
              <w:r w:rsidRPr="00FD64B4">
                <w:rPr>
                  <w:rFonts w:asciiTheme="minorHAnsi" w:hAnsiTheme="minorHAnsi" w:cstheme="minorHAnsi"/>
                  <w:b/>
                  <w:i/>
                  <w:sz w:val="20"/>
                  <w:szCs w:val="20"/>
                  <w:rPrChange w:id="8805" w:author="isagrub@yahoo.com.br" w:date="2020-07-07T16:37:00Z">
                    <w:rPr>
                      <w:rFonts w:ascii="Helvetica Narrow" w:eastAsia="WenQuanYi Micro Hei" w:hAnsi="Helvetica Narrow" w:cs="Arial"/>
                      <w:b/>
                      <w:bCs/>
                      <w:i/>
                      <w:color w:val="0000FF"/>
                      <w:spacing w:val="-4"/>
                      <w:kern w:val="22"/>
                      <w:sz w:val="20"/>
                      <w:szCs w:val="20"/>
                      <w:u w:val="single"/>
                      <w:lang w:eastAsia="zh-CN"/>
                    </w:rPr>
                  </w:rPrChange>
                </w:rPr>
                <w:t xml:space="preserve">Bolsista </w:t>
              </w:r>
              <w:r w:rsidRPr="00FD64B4">
                <w:rPr>
                  <w:rFonts w:asciiTheme="minorHAnsi" w:hAnsiTheme="minorHAnsi" w:cstheme="minorHAnsi"/>
                  <w:i/>
                  <w:sz w:val="20"/>
                  <w:szCs w:val="20"/>
                  <w:rPrChange w:id="8806" w:author="isagrub@yahoo.com.br" w:date="2020-07-07T16:37:00Z">
                    <w:rPr>
                      <w:rFonts w:ascii="Helvetica Narrow" w:eastAsia="WenQuanYi Micro Hei" w:hAnsi="Helvetica Narrow" w:cs="Arial"/>
                      <w:b/>
                      <w:bCs/>
                      <w:i/>
                      <w:color w:val="0000FF"/>
                      <w:spacing w:val="-4"/>
                      <w:kern w:val="22"/>
                      <w:sz w:val="20"/>
                      <w:szCs w:val="20"/>
                      <w:u w:val="single"/>
                      <w:lang w:eastAsia="zh-CN"/>
                    </w:rPr>
                  </w:rPrChange>
                </w:rPr>
                <w:t>(Assinatura)</w:t>
              </w:r>
            </w:ins>
          </w:p>
        </w:tc>
      </w:tr>
      <w:tr w:rsidR="002B1525" w:rsidRPr="002A0A5A" w:rsidTr="002B1525">
        <w:trPr>
          <w:gridAfter w:val="1"/>
          <w:wAfter w:w="17" w:type="dxa"/>
          <w:trHeight w:val="57"/>
          <w:ins w:id="8807" w:author="Tarcisio Lindislei Padilha Batalhoto" w:date="2019-10-25T15:02:00Z"/>
        </w:trPr>
        <w:tc>
          <w:tcPr>
            <w:tcW w:w="9708" w:type="dxa"/>
            <w:gridSpan w:val="2"/>
            <w:tcBorders>
              <w:top w:val="single" w:sz="4" w:space="0" w:color="auto"/>
              <w:left w:val="single" w:sz="4" w:space="0" w:color="auto"/>
              <w:bottom w:val="single" w:sz="4" w:space="0" w:color="auto"/>
              <w:right w:val="single" w:sz="4" w:space="0" w:color="auto"/>
            </w:tcBorders>
            <w:shd w:val="clear" w:color="auto" w:fill="FFFFFF"/>
          </w:tcPr>
          <w:p w:rsidR="00234917" w:rsidRDefault="00234917">
            <w:pPr>
              <w:spacing w:before="60" w:after="60" w:line="216" w:lineRule="auto"/>
              <w:jc w:val="center"/>
              <w:rPr>
                <w:ins w:id="8808" w:author="Tarcisio Lindislei Padilha Batalhoto" w:date="2019-10-25T15:02:00Z"/>
                <w:rFonts w:asciiTheme="minorHAnsi" w:hAnsiTheme="minorHAnsi" w:cstheme="minorHAnsi"/>
                <w:rPrChange w:id="8809" w:author="isagrub@yahoo.com.br" w:date="2020-07-07T15:59:00Z">
                  <w:rPr>
                    <w:ins w:id="8810" w:author="Tarcisio Lindislei Padilha Batalhoto" w:date="2019-10-25T15:02:00Z"/>
                    <w:sz w:val="21"/>
                  </w:rPr>
                </w:rPrChange>
              </w:rPr>
              <w:pPrChange w:id="8811" w:author="isagrub@yahoo.com.br" w:date="2020-07-07T15:59:00Z">
                <w:pPr>
                  <w:spacing w:before="40" w:after="40"/>
                  <w:jc w:val="center"/>
                </w:pPr>
              </w:pPrChange>
            </w:pPr>
          </w:p>
          <w:p w:rsidR="00234917" w:rsidRDefault="00234917">
            <w:pPr>
              <w:spacing w:before="60" w:after="60" w:line="216" w:lineRule="auto"/>
              <w:jc w:val="center"/>
              <w:rPr>
                <w:ins w:id="8812" w:author="Tarcisio Lindislei Padilha Batalhoto" w:date="2019-10-25T15:02:00Z"/>
                <w:rFonts w:asciiTheme="minorHAnsi" w:hAnsiTheme="minorHAnsi" w:cstheme="minorHAnsi"/>
                <w:rPrChange w:id="8813" w:author="isagrub@yahoo.com.br" w:date="2020-07-07T15:59:00Z">
                  <w:rPr>
                    <w:ins w:id="8814" w:author="Tarcisio Lindislei Padilha Batalhoto" w:date="2019-10-25T15:02:00Z"/>
                  </w:rPr>
                </w:rPrChange>
              </w:rPr>
              <w:pPrChange w:id="8815" w:author="isagrub@yahoo.com.br" w:date="2020-07-07T15:59:00Z">
                <w:pPr>
                  <w:spacing w:before="40" w:after="40"/>
                  <w:jc w:val="center"/>
                </w:pPr>
              </w:pPrChange>
            </w:pPr>
          </w:p>
          <w:p w:rsidR="00234917" w:rsidRDefault="00234917">
            <w:pPr>
              <w:spacing w:before="60" w:after="60" w:line="216" w:lineRule="auto"/>
              <w:jc w:val="center"/>
              <w:rPr>
                <w:ins w:id="8816" w:author="Tarcisio Lindislei Padilha Batalhoto" w:date="2019-10-25T15:02:00Z"/>
                <w:rFonts w:asciiTheme="minorHAnsi" w:hAnsiTheme="minorHAnsi" w:cstheme="minorHAnsi"/>
                <w:rPrChange w:id="8817" w:author="isagrub@yahoo.com.br" w:date="2020-07-07T15:59:00Z">
                  <w:rPr>
                    <w:ins w:id="8818" w:author="Tarcisio Lindislei Padilha Batalhoto" w:date="2019-10-25T15:02:00Z"/>
                  </w:rPr>
                </w:rPrChange>
              </w:rPr>
              <w:pPrChange w:id="8819" w:author="isagrub@yahoo.com.br" w:date="2020-07-07T15:59:00Z">
                <w:pPr>
                  <w:spacing w:before="40" w:after="40"/>
                  <w:jc w:val="center"/>
                </w:pPr>
              </w:pPrChange>
            </w:pPr>
          </w:p>
          <w:p w:rsidR="00234917" w:rsidRDefault="00234917">
            <w:pPr>
              <w:spacing w:before="60" w:after="60" w:line="216" w:lineRule="auto"/>
              <w:jc w:val="center"/>
              <w:rPr>
                <w:ins w:id="8820" w:author="Tarcisio Lindislei Padilha Batalhoto" w:date="2019-10-25T15:02:00Z"/>
                <w:rFonts w:asciiTheme="minorHAnsi" w:hAnsiTheme="minorHAnsi" w:cstheme="minorHAnsi"/>
                <w:rPrChange w:id="8821" w:author="isagrub@yahoo.com.br" w:date="2020-07-07T15:59:00Z">
                  <w:rPr>
                    <w:ins w:id="8822" w:author="Tarcisio Lindislei Padilha Batalhoto" w:date="2019-10-25T15:02:00Z"/>
                  </w:rPr>
                </w:rPrChange>
              </w:rPr>
              <w:pPrChange w:id="8823" w:author="isagrub@yahoo.com.br" w:date="2020-07-07T15:59:00Z">
                <w:pPr>
                  <w:spacing w:before="40" w:after="40"/>
                  <w:jc w:val="center"/>
                </w:pPr>
              </w:pPrChange>
            </w:pPr>
          </w:p>
        </w:tc>
      </w:tr>
      <w:tr w:rsidR="003B5F0D" w:rsidRPr="00F51C32" w:rsidTr="002B1525">
        <w:trPr>
          <w:gridAfter w:val="1"/>
          <w:wAfter w:w="17" w:type="dxa"/>
          <w:trHeight w:val="57"/>
          <w:ins w:id="8824" w:author="Tarcisio Lindislei Padilha Batalhoto" w:date="2019-10-25T15:02:00Z"/>
        </w:trPr>
        <w:tc>
          <w:tcPr>
            <w:tcW w:w="9708" w:type="dxa"/>
            <w:gridSpan w:val="2"/>
            <w:tcBorders>
              <w:top w:val="single" w:sz="4" w:space="0" w:color="auto"/>
              <w:left w:val="single" w:sz="4" w:space="0" w:color="auto"/>
              <w:bottom w:val="single" w:sz="4" w:space="0" w:color="auto"/>
              <w:right w:val="single" w:sz="4" w:space="0" w:color="auto"/>
            </w:tcBorders>
            <w:shd w:val="clear" w:color="auto" w:fill="DEEAF6"/>
            <w:hideMark/>
          </w:tcPr>
          <w:p w:rsidR="00234917" w:rsidRDefault="00FD64B4">
            <w:pPr>
              <w:spacing w:before="60" w:after="60" w:line="216" w:lineRule="auto"/>
              <w:jc w:val="center"/>
              <w:rPr>
                <w:ins w:id="8825" w:author="Tarcisio Lindislei Padilha Batalhoto" w:date="2019-10-25T15:02:00Z"/>
                <w:rFonts w:asciiTheme="minorHAnsi" w:hAnsiTheme="minorHAnsi" w:cstheme="minorHAnsi"/>
                <w:i/>
                <w:sz w:val="20"/>
                <w:szCs w:val="20"/>
                <w:rPrChange w:id="8826" w:author="isagrub@yahoo.com.br" w:date="2020-07-07T16:37:00Z">
                  <w:rPr>
                    <w:ins w:id="8827" w:author="Tarcisio Lindislei Padilha Batalhoto" w:date="2019-10-25T15:02:00Z"/>
                    <w:i/>
                    <w:sz w:val="20"/>
                    <w:szCs w:val="20"/>
                  </w:rPr>
                </w:rPrChange>
              </w:rPr>
              <w:pPrChange w:id="8828" w:author="isagrub@yahoo.com.br" w:date="2020-07-07T15:59:00Z">
                <w:pPr>
                  <w:spacing w:before="40" w:after="40"/>
                  <w:jc w:val="center"/>
                </w:pPr>
              </w:pPrChange>
            </w:pPr>
            <w:ins w:id="8829" w:author="Tarcisio Lindislei Padilha Batalhoto" w:date="2019-10-25T15:02:00Z">
              <w:r w:rsidRPr="00FD64B4">
                <w:rPr>
                  <w:rFonts w:asciiTheme="minorHAnsi" w:hAnsiTheme="minorHAnsi" w:cstheme="minorHAnsi"/>
                  <w:b/>
                  <w:i/>
                  <w:sz w:val="20"/>
                  <w:szCs w:val="20"/>
                  <w:rPrChange w:id="8830" w:author="isagrub@yahoo.com.br" w:date="2020-07-07T16:37:00Z">
                    <w:rPr>
                      <w:rFonts w:ascii="Helvetica Narrow" w:eastAsia="WenQuanYi Micro Hei" w:hAnsi="Helvetica Narrow" w:cs="Arial"/>
                      <w:b/>
                      <w:bCs/>
                      <w:i/>
                      <w:color w:val="0000FF"/>
                      <w:spacing w:val="-4"/>
                      <w:kern w:val="22"/>
                      <w:sz w:val="20"/>
                      <w:szCs w:val="20"/>
                      <w:u w:val="single"/>
                      <w:lang w:eastAsia="zh-CN"/>
                    </w:rPr>
                  </w:rPrChange>
                </w:rPr>
                <w:t>Pró-</w:t>
              </w:r>
            </w:ins>
            <w:ins w:id="8831" w:author="Nilceu" w:date="2020-07-07T10:13:00Z">
              <w:r w:rsidRPr="00FD64B4">
                <w:rPr>
                  <w:rFonts w:asciiTheme="minorHAnsi" w:hAnsiTheme="minorHAnsi" w:cstheme="minorHAnsi"/>
                  <w:b/>
                  <w:i/>
                  <w:sz w:val="20"/>
                  <w:szCs w:val="20"/>
                  <w:rPrChange w:id="8832" w:author="isagrub@yahoo.com.br" w:date="2020-07-07T16:37:00Z">
                    <w:rPr>
                      <w:rFonts w:ascii="Arial Narrow" w:hAnsi="Arial Narrow"/>
                      <w:b/>
                      <w:i/>
                      <w:color w:val="0000FF"/>
                      <w:sz w:val="20"/>
                      <w:szCs w:val="20"/>
                      <w:u w:val="single"/>
                    </w:rPr>
                  </w:rPrChange>
                </w:rPr>
                <w:t>R</w:t>
              </w:r>
            </w:ins>
            <w:ins w:id="8833" w:author="Tarcisio Lindislei Padilha Batalhoto" w:date="2019-10-25T15:02:00Z">
              <w:del w:id="8834" w:author="Nilceu" w:date="2020-07-07T10:13:00Z">
                <w:r w:rsidRPr="00FD64B4">
                  <w:rPr>
                    <w:rFonts w:asciiTheme="minorHAnsi" w:hAnsiTheme="minorHAnsi" w:cstheme="minorHAnsi"/>
                    <w:b/>
                    <w:i/>
                    <w:sz w:val="20"/>
                    <w:szCs w:val="20"/>
                    <w:rPrChange w:id="8835" w:author="isagrub@yahoo.com.br" w:date="2020-07-07T16:37:00Z">
                      <w:rPr>
                        <w:rFonts w:ascii="Helvetica Narrow" w:eastAsia="WenQuanYi Micro Hei" w:hAnsi="Helvetica Narrow" w:cs="Arial"/>
                        <w:b/>
                        <w:bCs/>
                        <w:i/>
                        <w:color w:val="0000FF"/>
                        <w:spacing w:val="-4"/>
                        <w:kern w:val="22"/>
                        <w:sz w:val="20"/>
                        <w:szCs w:val="20"/>
                        <w:u w:val="single"/>
                        <w:lang w:eastAsia="zh-CN"/>
                      </w:rPr>
                    </w:rPrChange>
                  </w:rPr>
                  <w:delText>r</w:delText>
                </w:r>
              </w:del>
              <w:bookmarkStart w:id="8836" w:name="_GoBack"/>
              <w:bookmarkEnd w:id="8836"/>
              <w:r w:rsidRPr="00FD64B4">
                <w:rPr>
                  <w:rFonts w:asciiTheme="minorHAnsi" w:hAnsiTheme="minorHAnsi" w:cstheme="minorHAnsi"/>
                  <w:b/>
                  <w:i/>
                  <w:sz w:val="20"/>
                  <w:szCs w:val="20"/>
                  <w:rPrChange w:id="8837" w:author="isagrub@yahoo.com.br" w:date="2020-07-07T16:37:00Z">
                    <w:rPr>
                      <w:rFonts w:ascii="Helvetica Narrow" w:eastAsia="WenQuanYi Micro Hei" w:hAnsi="Helvetica Narrow" w:cs="Arial"/>
                      <w:b/>
                      <w:bCs/>
                      <w:i/>
                      <w:color w:val="0000FF"/>
                      <w:spacing w:val="-4"/>
                      <w:kern w:val="22"/>
                      <w:sz w:val="20"/>
                      <w:szCs w:val="20"/>
                      <w:u w:val="single"/>
                      <w:lang w:eastAsia="zh-CN"/>
                    </w:rPr>
                  </w:rPrChange>
                </w:rPr>
                <w:t xml:space="preserve">eitoria de Pesquisa e Pós-graduação </w:t>
              </w:r>
            </w:ins>
            <w:ins w:id="8838" w:author="Nilceu" w:date="2020-07-07T10:12:00Z">
              <w:r w:rsidRPr="00FD64B4">
                <w:rPr>
                  <w:rFonts w:asciiTheme="minorHAnsi" w:hAnsiTheme="minorHAnsi" w:cstheme="minorHAnsi"/>
                  <w:b/>
                  <w:i/>
                  <w:sz w:val="20"/>
                  <w:szCs w:val="20"/>
                  <w:rPrChange w:id="8839" w:author="isagrub@yahoo.com.br" w:date="2020-07-07T16:37:00Z">
                    <w:rPr>
                      <w:rFonts w:ascii="Arial Narrow" w:hAnsi="Arial Narrow"/>
                      <w:b/>
                      <w:i/>
                      <w:color w:val="0000FF"/>
                      <w:sz w:val="20"/>
                      <w:szCs w:val="20"/>
                      <w:u w:val="single"/>
                    </w:rPr>
                  </w:rPrChange>
                </w:rPr>
                <w:t xml:space="preserve">e/ou Extensão </w:t>
              </w:r>
            </w:ins>
            <w:ins w:id="8840" w:author="Tarcisio Lindislei Padilha Batalhoto" w:date="2019-10-25T15:02:00Z">
              <w:r w:rsidRPr="00FD64B4">
                <w:rPr>
                  <w:rFonts w:asciiTheme="minorHAnsi" w:hAnsiTheme="minorHAnsi" w:cstheme="minorHAnsi"/>
                  <w:b/>
                  <w:i/>
                  <w:sz w:val="20"/>
                  <w:szCs w:val="20"/>
                  <w:rPrChange w:id="8841" w:author="isagrub@yahoo.com.br" w:date="2020-07-07T16:37:00Z">
                    <w:rPr>
                      <w:rFonts w:ascii="Helvetica Narrow" w:eastAsia="WenQuanYi Micro Hei" w:hAnsi="Helvetica Narrow" w:cs="Arial"/>
                      <w:b/>
                      <w:bCs/>
                      <w:i/>
                      <w:color w:val="0000FF"/>
                      <w:spacing w:val="-4"/>
                      <w:kern w:val="22"/>
                      <w:sz w:val="20"/>
                      <w:szCs w:val="20"/>
                      <w:u w:val="single"/>
                      <w:lang w:eastAsia="zh-CN"/>
                    </w:rPr>
                  </w:rPrChange>
                </w:rPr>
                <w:t xml:space="preserve">ou equivalente nos Institutos de Pesquisa </w:t>
              </w:r>
              <w:r w:rsidRPr="00FD64B4">
                <w:rPr>
                  <w:rFonts w:asciiTheme="minorHAnsi" w:hAnsiTheme="minorHAnsi" w:cstheme="minorHAnsi"/>
                  <w:b/>
                  <w:i/>
                  <w:sz w:val="20"/>
                  <w:szCs w:val="20"/>
                  <w:rPrChange w:id="8842" w:author="isagrub@yahoo.com.br" w:date="2020-07-07T16:37:00Z">
                    <w:rPr>
                      <w:rFonts w:ascii="Helvetica Narrow" w:eastAsia="WenQuanYi Micro Hei" w:hAnsi="Helvetica Narrow" w:cs="Arial"/>
                      <w:b/>
                      <w:bCs/>
                      <w:i/>
                      <w:color w:val="0000FF"/>
                      <w:spacing w:val="-4"/>
                      <w:kern w:val="22"/>
                      <w:sz w:val="20"/>
                      <w:szCs w:val="20"/>
                      <w:u w:val="single"/>
                      <w:lang w:eastAsia="zh-CN"/>
                    </w:rPr>
                  </w:rPrChange>
                </w:rPr>
                <w:br/>
              </w:r>
              <w:r w:rsidRPr="00FD64B4">
                <w:rPr>
                  <w:rFonts w:asciiTheme="minorHAnsi" w:hAnsiTheme="minorHAnsi" w:cstheme="minorHAnsi"/>
                  <w:i/>
                  <w:sz w:val="20"/>
                  <w:szCs w:val="20"/>
                  <w:rPrChange w:id="8843" w:author="isagrub@yahoo.com.br" w:date="2020-07-07T16:37:00Z">
                    <w:rPr>
                      <w:rFonts w:ascii="Helvetica Narrow" w:eastAsia="WenQuanYi Micro Hei" w:hAnsi="Helvetica Narrow" w:cs="Arial"/>
                      <w:b/>
                      <w:bCs/>
                      <w:i/>
                      <w:color w:val="0000FF"/>
                      <w:spacing w:val="-4"/>
                      <w:kern w:val="22"/>
                      <w:sz w:val="20"/>
                      <w:szCs w:val="20"/>
                      <w:u w:val="single"/>
                      <w:lang w:eastAsia="zh-CN"/>
                    </w:rPr>
                  </w:rPrChange>
                </w:rPr>
                <w:t>(Assinatura)</w:t>
              </w:r>
            </w:ins>
          </w:p>
        </w:tc>
      </w:tr>
    </w:tbl>
    <w:p w:rsidR="00234917" w:rsidRDefault="00234917">
      <w:pPr>
        <w:spacing w:before="60" w:after="60" w:line="216" w:lineRule="auto"/>
        <w:jc w:val="center"/>
        <w:rPr>
          <w:ins w:id="8844" w:author="Tarcisio Lindislei Padilha Batalhoto" w:date="2019-10-25T15:02:00Z"/>
          <w:rFonts w:asciiTheme="minorHAnsi" w:eastAsia="WenQuanYi Micro Hei" w:hAnsiTheme="minorHAnsi" w:cstheme="minorHAnsi"/>
          <w:spacing w:val="-4"/>
          <w:kern w:val="22"/>
          <w:lang w:eastAsia="zh-CN"/>
          <w:rPrChange w:id="8845" w:author="isagrub@yahoo.com.br" w:date="2020-07-07T15:59:00Z">
            <w:rPr>
              <w:ins w:id="8846" w:author="Tarcisio Lindislei Padilha Batalhoto" w:date="2019-10-25T15:02:00Z"/>
              <w:rFonts w:ascii="Arial Narrow" w:eastAsia="WenQuanYi Micro Hei" w:hAnsi="Arial Narrow"/>
              <w:spacing w:val="-4"/>
              <w:kern w:val="22"/>
              <w:sz w:val="21"/>
              <w:lang w:eastAsia="zh-CN"/>
            </w:rPr>
          </w:rPrChange>
        </w:rPr>
        <w:pPrChange w:id="8847" w:author="isagrub@yahoo.com.br" w:date="2020-07-07T15:59:00Z">
          <w:pPr>
            <w:spacing w:before="40" w:after="40"/>
            <w:jc w:val="center"/>
          </w:pPr>
        </w:pPrChange>
      </w:pPr>
    </w:p>
    <w:p w:rsidR="00234917" w:rsidRDefault="00234917">
      <w:pPr>
        <w:spacing w:before="60" w:after="60" w:line="216" w:lineRule="auto"/>
        <w:jc w:val="right"/>
        <w:rPr>
          <w:ins w:id="8848" w:author="Tarcisio Lindislei Padilha Batalhoto" w:date="2019-10-25T15:02:00Z"/>
          <w:rFonts w:asciiTheme="minorHAnsi" w:hAnsiTheme="minorHAnsi" w:cstheme="minorHAnsi"/>
          <w:rPrChange w:id="8849" w:author="isagrub@yahoo.com.br" w:date="2020-07-07T15:59:00Z">
            <w:rPr>
              <w:ins w:id="8850" w:author="Tarcisio Lindislei Padilha Batalhoto" w:date="2019-10-25T15:02:00Z"/>
            </w:rPr>
          </w:rPrChange>
        </w:rPr>
        <w:pPrChange w:id="8851" w:author="isagrub@yahoo.com.br" w:date="2020-07-07T15:59:00Z">
          <w:pPr>
            <w:spacing w:before="40" w:after="40"/>
            <w:jc w:val="right"/>
          </w:pPr>
        </w:pPrChange>
      </w:pPr>
    </w:p>
    <w:p w:rsidR="00234917" w:rsidRDefault="00FD64B4">
      <w:pPr>
        <w:spacing w:before="60" w:after="60" w:line="216" w:lineRule="auto"/>
        <w:rPr>
          <w:ins w:id="8852" w:author="Tarcisio Lindislei Padilha Batalhoto" w:date="2019-10-25T15:02:00Z"/>
          <w:rFonts w:asciiTheme="minorHAnsi" w:hAnsiTheme="minorHAnsi" w:cstheme="minorHAnsi"/>
          <w:rPrChange w:id="8853" w:author="isagrub@yahoo.com.br" w:date="2020-07-07T15:59:00Z">
            <w:rPr>
              <w:ins w:id="8854" w:author="Tarcisio Lindislei Padilha Batalhoto" w:date="2019-10-25T15:02:00Z"/>
            </w:rPr>
          </w:rPrChange>
        </w:rPr>
        <w:pPrChange w:id="8855" w:author="isagrub@yahoo.com.br" w:date="2020-07-07T15:59:00Z">
          <w:pPr>
            <w:spacing w:before="40" w:after="40"/>
          </w:pPr>
        </w:pPrChange>
      </w:pPr>
      <w:ins w:id="8856" w:author="Tarcisio Lindislei Padilha Batalhoto" w:date="2019-10-25T15:02:00Z">
        <w:r w:rsidRPr="00FD64B4">
          <w:rPr>
            <w:rFonts w:asciiTheme="minorHAnsi" w:hAnsiTheme="minorHAnsi" w:cstheme="minorHAnsi"/>
            <w:rPrChange w:id="8857" w:author="isagrub@yahoo.com.br" w:date="2020-07-07T15:59:00Z">
              <w:rPr>
                <w:rFonts w:ascii="Helvetica Narrow" w:eastAsia="WenQuanYi Micro Hei" w:hAnsi="Helvetica Narrow" w:cs="Arial"/>
                <w:b/>
                <w:bCs/>
                <w:color w:val="0000FF"/>
                <w:spacing w:val="-4"/>
                <w:kern w:val="22"/>
                <w:u w:val="single"/>
                <w:lang w:eastAsia="zh-CN"/>
              </w:rPr>
            </w:rPrChange>
          </w:rPr>
          <w:br w:type="page"/>
        </w:r>
      </w:ins>
    </w:p>
    <w:p w:rsidR="00234917" w:rsidRDefault="00FD64B4">
      <w:pPr>
        <w:suppressAutoHyphens/>
        <w:spacing w:before="60" w:after="60" w:line="216" w:lineRule="auto"/>
        <w:jc w:val="center"/>
        <w:textAlignment w:val="baseline"/>
        <w:rPr>
          <w:ins w:id="8858" w:author="Tarcisio Lindislei Padilha Batalhoto" w:date="2019-10-25T12:35:00Z"/>
          <w:rFonts w:asciiTheme="minorHAnsi" w:eastAsia="Times New Roman" w:hAnsiTheme="minorHAnsi" w:cstheme="minorHAnsi"/>
          <w:b/>
          <w:bCs/>
          <w:caps/>
          <w:color w:val="0070C0"/>
          <w:spacing w:val="-4"/>
          <w:lang w:eastAsia="pt-BR"/>
          <w:rPrChange w:id="8859" w:author="isagrub@yahoo.com.br" w:date="2020-07-07T15:59:00Z">
            <w:rPr>
              <w:ins w:id="8860" w:author="Tarcisio Lindislei Padilha Batalhoto" w:date="2019-10-25T12:35:00Z"/>
              <w:rFonts w:eastAsia="Times New Roman" w:cs="Arial Narrow"/>
              <w:b/>
              <w:bCs/>
              <w:caps/>
              <w:color w:val="4472C4"/>
              <w:spacing w:val="-4"/>
              <w:szCs w:val="20"/>
              <w:lang w:eastAsia="pt-BR"/>
            </w:rPr>
          </w:rPrChange>
        </w:rPr>
        <w:pPrChange w:id="8861" w:author="isagrub@yahoo.com.br" w:date="2020-07-07T15:59:00Z">
          <w:pPr>
            <w:suppressAutoHyphens/>
            <w:spacing w:before="160" w:after="80" w:line="216" w:lineRule="auto"/>
            <w:jc w:val="center"/>
            <w:textAlignment w:val="baseline"/>
          </w:pPr>
        </w:pPrChange>
      </w:pPr>
      <w:ins w:id="8862" w:author="Tarcisio Lindislei Padilha Batalhoto" w:date="2019-10-25T12:35:00Z">
        <w:r w:rsidRPr="00FD64B4">
          <w:rPr>
            <w:rFonts w:asciiTheme="minorHAnsi" w:eastAsia="Times New Roman" w:hAnsiTheme="minorHAnsi" w:cstheme="minorHAnsi"/>
            <w:b/>
            <w:bCs/>
            <w:caps/>
            <w:color w:val="0070C0"/>
            <w:spacing w:val="-4"/>
            <w:lang w:eastAsia="pt-BR"/>
            <w:rPrChange w:id="8863" w:author="isagrub@yahoo.com.br" w:date="2020-07-07T15:59:00Z">
              <w:rPr>
                <w:rFonts w:ascii="Helvetica Narrow" w:eastAsia="Times New Roman" w:hAnsi="Helvetica Narrow" w:cs="Arial Narrow"/>
                <w:b/>
                <w:bCs/>
                <w:caps/>
                <w:color w:val="4472C4"/>
                <w:spacing w:val="-4"/>
                <w:kern w:val="22"/>
                <w:szCs w:val="20"/>
                <w:u w:val="single"/>
                <w:lang w:eastAsia="pt-BR"/>
              </w:rPr>
            </w:rPrChange>
          </w:rPr>
          <w:lastRenderedPageBreak/>
          <w:t xml:space="preserve">Chamada Pública </w:t>
        </w:r>
        <w:del w:id="8864" w:author="Diego Iwankio" w:date="2019-12-18T15:05:00Z">
          <w:r w:rsidRPr="00FD64B4">
            <w:rPr>
              <w:rFonts w:asciiTheme="minorHAnsi" w:eastAsia="Times New Roman" w:hAnsiTheme="minorHAnsi" w:cstheme="minorHAnsi"/>
              <w:b/>
              <w:bCs/>
              <w:caps/>
              <w:color w:val="0070C0"/>
              <w:spacing w:val="-4"/>
              <w:lang w:eastAsia="pt-BR"/>
              <w:rPrChange w:id="8865" w:author="isagrub@yahoo.com.br" w:date="2020-07-07T15:59:00Z">
                <w:rPr>
                  <w:rFonts w:ascii="Helvetica Narrow" w:eastAsia="Times New Roman" w:hAnsi="Helvetica Narrow" w:cs="Arial Narrow"/>
                  <w:b/>
                  <w:bCs/>
                  <w:caps/>
                  <w:color w:val="4472C4"/>
                  <w:spacing w:val="-4"/>
                  <w:kern w:val="22"/>
                  <w:szCs w:val="20"/>
                  <w:u w:val="single"/>
                  <w:lang w:eastAsia="pt-BR"/>
                </w:rPr>
              </w:rPrChange>
            </w:rPr>
            <w:delText>xx</w:delText>
          </w:r>
        </w:del>
      </w:ins>
      <w:ins w:id="8866" w:author="Diego Iwankio" w:date="2019-12-18T15:05:00Z">
        <w:r w:rsidRPr="00FD64B4">
          <w:rPr>
            <w:rFonts w:asciiTheme="minorHAnsi" w:eastAsia="Times New Roman" w:hAnsiTheme="minorHAnsi" w:cstheme="minorHAnsi"/>
            <w:b/>
            <w:bCs/>
            <w:caps/>
            <w:color w:val="0070C0"/>
            <w:spacing w:val="-4"/>
            <w:lang w:eastAsia="pt-BR"/>
            <w:rPrChange w:id="8867" w:author="isagrub@yahoo.com.br" w:date="2020-07-07T15:59:00Z">
              <w:rPr>
                <w:rFonts w:ascii="Arial Narrow" w:eastAsia="Times New Roman" w:hAnsi="Arial Narrow" w:cs="Arial Narrow"/>
                <w:b/>
                <w:bCs/>
                <w:caps/>
                <w:color w:val="0070C0"/>
                <w:spacing w:val="-4"/>
                <w:sz w:val="28"/>
                <w:szCs w:val="28"/>
                <w:u w:val="single"/>
                <w:lang w:eastAsia="pt-BR"/>
              </w:rPr>
            </w:rPrChange>
          </w:rPr>
          <w:t>13</w:t>
        </w:r>
      </w:ins>
      <w:ins w:id="8868" w:author="Tarcisio Lindislei Padilha Batalhoto" w:date="2019-10-25T12:35:00Z">
        <w:r w:rsidRPr="00FD64B4">
          <w:rPr>
            <w:rFonts w:asciiTheme="minorHAnsi" w:eastAsia="Times New Roman" w:hAnsiTheme="minorHAnsi" w:cstheme="minorHAnsi"/>
            <w:b/>
            <w:bCs/>
            <w:caps/>
            <w:color w:val="0070C0"/>
            <w:spacing w:val="-4"/>
            <w:lang w:eastAsia="pt-BR"/>
            <w:rPrChange w:id="8869" w:author="isagrub@yahoo.com.br" w:date="2020-07-07T15:59:00Z">
              <w:rPr>
                <w:rFonts w:ascii="Helvetica Narrow" w:eastAsia="Times New Roman" w:hAnsi="Helvetica Narrow" w:cs="Arial Narrow"/>
                <w:b/>
                <w:bCs/>
                <w:caps/>
                <w:color w:val="4472C4"/>
                <w:spacing w:val="-4"/>
                <w:kern w:val="22"/>
                <w:szCs w:val="20"/>
                <w:u w:val="single"/>
                <w:lang w:eastAsia="pt-BR"/>
              </w:rPr>
            </w:rPrChange>
          </w:rPr>
          <w:t>/2019 - PROGRAMA DE PESQUISA APLICADA À SAÚDE ÚNICA Secretaria de Estado do Desenvolvimento Sustentável e do Turismo (SEDEST) e Fundação Araucária</w:t>
        </w:r>
      </w:ins>
    </w:p>
    <w:p w:rsidR="00234917" w:rsidRDefault="00234917">
      <w:pPr>
        <w:suppressAutoHyphens/>
        <w:spacing w:before="60" w:after="60" w:line="216" w:lineRule="auto"/>
        <w:jc w:val="both"/>
        <w:rPr>
          <w:ins w:id="8870" w:author="Tarcisio Lindislei Padilha Batalhoto" w:date="2019-10-25T12:31:00Z"/>
          <w:rFonts w:asciiTheme="minorHAnsi" w:eastAsia="Times New Roman" w:hAnsiTheme="minorHAnsi" w:cstheme="minorHAnsi"/>
          <w:color w:val="0070C0"/>
          <w:spacing w:val="-2"/>
          <w:rPrChange w:id="8871" w:author="isagrub@yahoo.com.br" w:date="2020-07-07T15:59:00Z">
            <w:rPr>
              <w:ins w:id="8872" w:author="Tarcisio Lindislei Padilha Batalhoto" w:date="2019-10-25T12:31:00Z"/>
              <w:rFonts w:ascii="Arial Narrow" w:eastAsia="Times New Roman" w:hAnsi="Arial Narrow"/>
              <w:color w:val="000000"/>
              <w:spacing w:val="-2"/>
            </w:rPr>
          </w:rPrChange>
        </w:rPr>
        <w:pPrChange w:id="8873" w:author="isagrub@yahoo.com.br" w:date="2020-07-07T15:59:00Z">
          <w:pPr>
            <w:suppressAutoHyphens/>
            <w:spacing w:before="60" w:after="60" w:line="228" w:lineRule="auto"/>
            <w:jc w:val="both"/>
          </w:pPr>
        </w:pPrChange>
      </w:pPr>
    </w:p>
    <w:p w:rsidR="00234917" w:rsidRDefault="00234917">
      <w:pPr>
        <w:suppressAutoHyphens/>
        <w:spacing w:before="60" w:after="60" w:line="216" w:lineRule="auto"/>
        <w:jc w:val="both"/>
        <w:rPr>
          <w:ins w:id="8874" w:author="Tarcisio Lindislei Padilha Batalhoto" w:date="2019-10-25T12:31:00Z"/>
          <w:rFonts w:asciiTheme="minorHAnsi" w:eastAsia="Times New Roman" w:hAnsiTheme="minorHAnsi" w:cstheme="minorHAnsi"/>
          <w:color w:val="000000"/>
          <w:spacing w:val="-2"/>
          <w:rPrChange w:id="8875" w:author="isagrub@yahoo.com.br" w:date="2020-07-07T15:59:00Z">
            <w:rPr>
              <w:ins w:id="8876" w:author="Tarcisio Lindislei Padilha Batalhoto" w:date="2019-10-25T12:31:00Z"/>
              <w:rFonts w:ascii="Arial Narrow" w:eastAsia="Times New Roman" w:hAnsi="Arial Narrow"/>
              <w:color w:val="000000"/>
              <w:spacing w:val="-2"/>
            </w:rPr>
          </w:rPrChange>
        </w:rPr>
        <w:pPrChange w:id="8877"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center"/>
        <w:rPr>
          <w:ins w:id="8878" w:author="Tarcisio Lindislei Padilha Batalhoto" w:date="2019-10-25T12:31:00Z"/>
          <w:rFonts w:asciiTheme="minorHAnsi" w:eastAsia="MS Mincho" w:hAnsiTheme="minorHAnsi" w:cstheme="minorHAnsi"/>
          <w:b/>
          <w:bCs/>
          <w:color w:val="000000"/>
          <w:spacing w:val="-4"/>
          <w:sz w:val="36"/>
          <w:szCs w:val="36"/>
          <w:lang w:eastAsia="pt-BR"/>
          <w:rPrChange w:id="8879" w:author="isagrub@yahoo.com.br" w:date="2020-07-07T16:39:00Z">
            <w:rPr>
              <w:ins w:id="8880" w:author="Tarcisio Lindislei Padilha Batalhoto" w:date="2019-10-25T12:31:00Z"/>
              <w:rFonts w:ascii="Arial Narrow" w:eastAsia="MS Mincho" w:hAnsi="Arial Narrow" w:cs="Arial Narrow"/>
              <w:b/>
              <w:bCs/>
              <w:color w:val="000000"/>
              <w:spacing w:val="-4"/>
              <w:sz w:val="36"/>
              <w:szCs w:val="36"/>
              <w:lang w:eastAsia="pt-BR"/>
            </w:rPr>
          </w:rPrChange>
        </w:rPr>
        <w:pPrChange w:id="8881" w:author="isagrub@yahoo.com.br" w:date="2020-07-07T15:59:00Z">
          <w:pPr>
            <w:suppressAutoHyphens/>
            <w:spacing w:before="60" w:after="60" w:line="228" w:lineRule="auto"/>
            <w:jc w:val="center"/>
          </w:pPr>
        </w:pPrChange>
      </w:pPr>
      <w:ins w:id="8882" w:author="Tarcisio Lindislei Padilha Batalhoto" w:date="2019-10-25T12:31:00Z">
        <w:r w:rsidRPr="00FD64B4">
          <w:rPr>
            <w:rFonts w:asciiTheme="minorHAnsi" w:eastAsia="MS Mincho" w:hAnsiTheme="minorHAnsi" w:cstheme="minorHAnsi"/>
            <w:b/>
            <w:bCs/>
            <w:color w:val="000000"/>
            <w:spacing w:val="-4"/>
            <w:sz w:val="36"/>
            <w:szCs w:val="36"/>
            <w:lang w:eastAsia="pt-BR"/>
            <w:rPrChange w:id="8883" w:author="isagrub@yahoo.com.br" w:date="2020-07-07T16:39:00Z">
              <w:rPr>
                <w:rFonts w:ascii="Arial Narrow" w:eastAsia="MS Mincho" w:hAnsi="Arial Narrow" w:cs="Arial Narrow"/>
                <w:b/>
                <w:bCs/>
                <w:color w:val="000000"/>
                <w:spacing w:val="-4"/>
                <w:sz w:val="36"/>
                <w:szCs w:val="36"/>
                <w:u w:val="single"/>
                <w:lang w:eastAsia="pt-BR"/>
              </w:rPr>
            </w:rPrChange>
          </w:rPr>
          <w:t xml:space="preserve">Anexo </w:t>
        </w:r>
      </w:ins>
      <w:ins w:id="8884" w:author="Tarcisio Lindislei Padilha Batalhoto" w:date="2019-10-25T15:14:00Z">
        <w:r w:rsidRPr="00FD64B4">
          <w:rPr>
            <w:rFonts w:asciiTheme="minorHAnsi" w:eastAsia="MS Mincho" w:hAnsiTheme="minorHAnsi" w:cstheme="minorHAnsi"/>
            <w:b/>
            <w:bCs/>
            <w:color w:val="000000"/>
            <w:spacing w:val="-4"/>
            <w:sz w:val="36"/>
            <w:szCs w:val="36"/>
            <w:lang w:eastAsia="pt-BR"/>
            <w:rPrChange w:id="8885" w:author="isagrub@yahoo.com.br" w:date="2020-07-07T16:39:00Z">
              <w:rPr>
                <w:rFonts w:ascii="Arial Narrow" w:eastAsia="MS Mincho" w:hAnsi="Arial Narrow" w:cs="Arial Narrow"/>
                <w:b/>
                <w:bCs/>
                <w:color w:val="000000"/>
                <w:spacing w:val="-4"/>
                <w:sz w:val="36"/>
                <w:szCs w:val="36"/>
                <w:u w:val="single"/>
                <w:lang w:eastAsia="pt-BR"/>
              </w:rPr>
            </w:rPrChange>
          </w:rPr>
          <w:t>IV</w:t>
        </w:r>
      </w:ins>
      <w:ins w:id="8886" w:author="Tarcisio Lindislei Padilha Batalhoto" w:date="2019-10-25T12:31:00Z">
        <w:r w:rsidRPr="00FD64B4">
          <w:rPr>
            <w:rFonts w:asciiTheme="minorHAnsi" w:eastAsia="MS Mincho" w:hAnsiTheme="minorHAnsi" w:cstheme="minorHAnsi"/>
            <w:b/>
            <w:bCs/>
            <w:color w:val="000000"/>
            <w:spacing w:val="-4"/>
            <w:sz w:val="36"/>
            <w:szCs w:val="36"/>
            <w:lang w:eastAsia="pt-BR"/>
            <w:rPrChange w:id="8887" w:author="isagrub@yahoo.com.br" w:date="2020-07-07T16:39:00Z">
              <w:rPr>
                <w:rFonts w:ascii="Arial Narrow" w:eastAsia="MS Mincho" w:hAnsi="Arial Narrow" w:cs="Arial Narrow"/>
                <w:b/>
                <w:bCs/>
                <w:color w:val="000000"/>
                <w:spacing w:val="-4"/>
                <w:sz w:val="36"/>
                <w:szCs w:val="36"/>
                <w:u w:val="single"/>
                <w:lang w:eastAsia="pt-BR"/>
              </w:rPr>
            </w:rPrChange>
          </w:rPr>
          <w:t xml:space="preserve">- </w:t>
        </w:r>
        <w:bookmarkStart w:id="8888" w:name="_Hlk530662220"/>
        <w:r w:rsidRPr="00FD64B4">
          <w:rPr>
            <w:rFonts w:asciiTheme="minorHAnsi" w:eastAsia="MS Mincho" w:hAnsiTheme="minorHAnsi" w:cstheme="minorHAnsi"/>
            <w:b/>
            <w:bCs/>
            <w:color w:val="000000"/>
            <w:spacing w:val="-4"/>
            <w:sz w:val="36"/>
            <w:szCs w:val="36"/>
            <w:lang w:eastAsia="pt-BR"/>
            <w:rPrChange w:id="8889" w:author="isagrub@yahoo.com.br" w:date="2020-07-07T16:39:00Z">
              <w:rPr>
                <w:rFonts w:ascii="Arial Narrow" w:eastAsia="MS Mincho" w:hAnsi="Arial Narrow" w:cs="Arial Narrow"/>
                <w:b/>
                <w:bCs/>
                <w:color w:val="000000"/>
                <w:spacing w:val="-4"/>
                <w:sz w:val="36"/>
                <w:szCs w:val="36"/>
                <w:u w:val="single"/>
                <w:lang w:eastAsia="pt-BR"/>
              </w:rPr>
            </w:rPrChange>
          </w:rPr>
          <w:t>Declaração Sobre Instalações e Condições Materiais</w:t>
        </w:r>
        <w:bookmarkEnd w:id="8888"/>
      </w:ins>
    </w:p>
    <w:p w:rsidR="00234917" w:rsidRDefault="00FD64B4">
      <w:pPr>
        <w:suppressAutoHyphens/>
        <w:spacing w:before="60" w:after="60" w:line="216" w:lineRule="auto"/>
        <w:jc w:val="center"/>
        <w:rPr>
          <w:ins w:id="8890" w:author="Tarcisio Lindislei Padilha Batalhoto" w:date="2019-10-25T12:31:00Z"/>
          <w:rFonts w:asciiTheme="minorHAnsi" w:eastAsia="Times New Roman" w:hAnsiTheme="minorHAnsi" w:cstheme="minorHAnsi"/>
          <w:b/>
          <w:bCs/>
          <w:color w:val="000000"/>
          <w:spacing w:val="-4"/>
          <w:lang w:eastAsia="pt-BR"/>
          <w:rPrChange w:id="8891" w:author="isagrub@yahoo.com.br" w:date="2020-07-07T15:59:00Z">
            <w:rPr>
              <w:ins w:id="8892" w:author="Tarcisio Lindislei Padilha Batalhoto" w:date="2019-10-25T12:31:00Z"/>
              <w:rFonts w:ascii="Arial Narrow" w:eastAsia="Times New Roman" w:hAnsi="Arial Narrow" w:cs="Arial Narrow"/>
              <w:b/>
              <w:bCs/>
              <w:color w:val="000000"/>
              <w:spacing w:val="-4"/>
              <w:lang w:eastAsia="pt-BR"/>
            </w:rPr>
          </w:rPrChange>
        </w:rPr>
        <w:pPrChange w:id="8893" w:author="isagrub@yahoo.com.br" w:date="2020-07-07T15:59:00Z">
          <w:pPr>
            <w:suppressAutoHyphens/>
            <w:spacing w:before="60" w:after="60" w:line="228" w:lineRule="auto"/>
            <w:jc w:val="center"/>
          </w:pPr>
        </w:pPrChange>
      </w:pPr>
      <w:ins w:id="8894" w:author="Tarcisio Lindislei Padilha Batalhoto" w:date="2019-10-25T12:31:00Z">
        <w:r w:rsidRPr="00FD64B4">
          <w:rPr>
            <w:rFonts w:asciiTheme="minorHAnsi" w:eastAsia="Times New Roman" w:hAnsiTheme="minorHAnsi" w:cstheme="minorHAnsi"/>
            <w:b/>
            <w:bCs/>
            <w:color w:val="000000"/>
            <w:spacing w:val="-4"/>
            <w:lang w:eastAsia="pt-BR"/>
            <w:rPrChange w:id="8895" w:author="isagrub@yahoo.com.br" w:date="2020-07-07T15:59:00Z">
              <w:rPr>
                <w:rFonts w:ascii="Arial Narrow" w:eastAsia="Times New Roman" w:hAnsi="Arial Narrow" w:cs="Arial Narrow"/>
                <w:b/>
                <w:bCs/>
                <w:color w:val="000000"/>
                <w:spacing w:val="-4"/>
                <w:u w:val="single"/>
                <w:lang w:eastAsia="pt-BR"/>
              </w:rPr>
            </w:rPrChange>
          </w:rPr>
          <w:t>(exclusivo para OSC’s)</w:t>
        </w:r>
      </w:ins>
    </w:p>
    <w:p w:rsidR="00234917" w:rsidRDefault="00234917">
      <w:pPr>
        <w:suppressAutoHyphens/>
        <w:spacing w:before="60" w:after="60" w:line="216" w:lineRule="auto"/>
        <w:jc w:val="both"/>
        <w:rPr>
          <w:ins w:id="8896" w:author="Tarcisio Lindislei Padilha Batalhoto" w:date="2019-10-25T12:31:00Z"/>
          <w:rFonts w:asciiTheme="minorHAnsi" w:eastAsia="Times New Roman" w:hAnsiTheme="minorHAnsi" w:cstheme="minorHAnsi"/>
          <w:color w:val="000000"/>
          <w:spacing w:val="-2"/>
          <w:rPrChange w:id="8897" w:author="isagrub@yahoo.com.br" w:date="2020-07-07T15:59:00Z">
            <w:rPr>
              <w:ins w:id="8898" w:author="Tarcisio Lindislei Padilha Batalhoto" w:date="2019-10-25T12:31:00Z"/>
              <w:rFonts w:ascii="Arial Narrow" w:eastAsia="Times New Roman" w:hAnsi="Arial Narrow"/>
              <w:color w:val="000000"/>
              <w:spacing w:val="-2"/>
            </w:rPr>
          </w:rPrChange>
        </w:rPr>
        <w:pPrChange w:id="8899" w:author="isagrub@yahoo.com.br" w:date="2020-07-07T15:59:00Z">
          <w:pPr>
            <w:suppressAutoHyphens/>
            <w:spacing w:before="60" w:after="60" w:line="228" w:lineRule="auto"/>
            <w:jc w:val="both"/>
          </w:pPr>
        </w:pPrChange>
      </w:pPr>
    </w:p>
    <w:p w:rsidR="00234917" w:rsidRDefault="00234917">
      <w:pPr>
        <w:suppressAutoHyphens/>
        <w:spacing w:before="60" w:after="60" w:line="216" w:lineRule="auto"/>
        <w:jc w:val="both"/>
        <w:rPr>
          <w:ins w:id="8900" w:author="Tarcisio Lindislei Padilha Batalhoto" w:date="2019-10-25T12:31:00Z"/>
          <w:rFonts w:asciiTheme="minorHAnsi" w:eastAsia="Times New Roman" w:hAnsiTheme="minorHAnsi" w:cstheme="minorHAnsi"/>
          <w:color w:val="000000"/>
          <w:spacing w:val="-2"/>
          <w:rPrChange w:id="8901" w:author="isagrub@yahoo.com.br" w:date="2020-07-07T15:59:00Z">
            <w:rPr>
              <w:ins w:id="8902" w:author="Tarcisio Lindislei Padilha Batalhoto" w:date="2019-10-25T12:31:00Z"/>
              <w:rFonts w:ascii="Arial Narrow" w:eastAsia="Times New Roman" w:hAnsi="Arial Narrow"/>
              <w:color w:val="000000"/>
              <w:spacing w:val="-2"/>
            </w:rPr>
          </w:rPrChange>
        </w:rPr>
        <w:pPrChange w:id="8903"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both"/>
        <w:rPr>
          <w:ins w:id="8904" w:author="Tarcisio Lindislei Padilha Batalhoto" w:date="2019-10-25T12:31:00Z"/>
          <w:rFonts w:asciiTheme="minorHAnsi" w:eastAsia="MS Mincho" w:hAnsiTheme="minorHAnsi" w:cstheme="minorHAnsi"/>
          <w:color w:val="000000"/>
          <w:spacing w:val="-2"/>
          <w:rPrChange w:id="8905" w:author="isagrub@yahoo.com.br" w:date="2020-07-07T15:59:00Z">
            <w:rPr>
              <w:ins w:id="8906" w:author="Tarcisio Lindislei Padilha Batalhoto" w:date="2019-10-25T12:31:00Z"/>
              <w:rFonts w:ascii="Arial Narrow" w:eastAsia="MS Mincho" w:hAnsi="Arial Narrow"/>
              <w:color w:val="000000"/>
              <w:spacing w:val="-2"/>
            </w:rPr>
          </w:rPrChange>
        </w:rPr>
        <w:pPrChange w:id="8907" w:author="isagrub@yahoo.com.br" w:date="2020-07-07T15:59:00Z">
          <w:pPr>
            <w:suppressAutoHyphens/>
            <w:spacing w:before="60" w:after="60" w:line="228" w:lineRule="auto"/>
            <w:jc w:val="both"/>
          </w:pPr>
        </w:pPrChange>
      </w:pPr>
      <w:ins w:id="8908" w:author="Tarcisio Lindislei Padilha Batalhoto" w:date="2019-10-25T12:31:00Z">
        <w:r w:rsidRPr="00FD64B4">
          <w:rPr>
            <w:rFonts w:asciiTheme="minorHAnsi" w:eastAsia="MS Mincho" w:hAnsiTheme="minorHAnsi" w:cstheme="minorHAnsi"/>
            <w:color w:val="000000"/>
            <w:spacing w:val="-2"/>
            <w:rPrChange w:id="8909" w:author="isagrub@yahoo.com.br" w:date="2020-07-07T15:59:00Z">
              <w:rPr>
                <w:rFonts w:ascii="Arial Narrow" w:eastAsia="MS Mincho" w:hAnsi="Arial Narrow" w:cs="Arial"/>
                <w:b/>
                <w:bCs/>
                <w:color w:val="000000"/>
                <w:spacing w:val="-2"/>
                <w:kern w:val="22"/>
                <w:u w:val="single"/>
                <w:lang w:eastAsia="zh-CN"/>
              </w:rPr>
            </w:rPrChange>
          </w:rPr>
          <w:t>Declaro, em conformidade com o art. 33, inc. V, alínea “c”, da Lei nº 13.019/2014, que a [NOME DA OSC]:</w:t>
        </w:r>
      </w:ins>
    </w:p>
    <w:p w:rsidR="00234917" w:rsidRDefault="00234917">
      <w:pPr>
        <w:suppressAutoHyphens/>
        <w:spacing w:before="60" w:after="60" w:line="216" w:lineRule="auto"/>
        <w:jc w:val="both"/>
        <w:rPr>
          <w:ins w:id="8910" w:author="Tarcisio Lindislei Padilha Batalhoto" w:date="2019-10-25T12:31:00Z"/>
          <w:rFonts w:asciiTheme="minorHAnsi" w:eastAsia="MS Mincho" w:hAnsiTheme="minorHAnsi" w:cstheme="minorHAnsi"/>
          <w:color w:val="000000"/>
          <w:spacing w:val="-2"/>
          <w:rPrChange w:id="8911" w:author="isagrub@yahoo.com.br" w:date="2020-07-07T15:59:00Z">
            <w:rPr>
              <w:ins w:id="8912" w:author="Tarcisio Lindislei Padilha Batalhoto" w:date="2019-10-25T12:31:00Z"/>
              <w:rFonts w:ascii="Arial Narrow" w:eastAsia="MS Mincho" w:hAnsi="Arial Narrow"/>
              <w:color w:val="000000"/>
              <w:spacing w:val="-2"/>
            </w:rPr>
          </w:rPrChange>
        </w:rPr>
        <w:pPrChange w:id="8913" w:author="isagrub@yahoo.com.br" w:date="2020-07-07T15:59:00Z">
          <w:pPr>
            <w:suppressAutoHyphens/>
            <w:spacing w:before="60" w:after="60" w:line="228" w:lineRule="auto"/>
            <w:jc w:val="both"/>
          </w:pPr>
        </w:pPrChange>
      </w:pP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1"/>
      </w:tblGrid>
      <w:tr w:rsidR="008A2523" w:rsidRPr="002A0A5A" w:rsidTr="008A2523">
        <w:trPr>
          <w:ins w:id="8914" w:author="Tarcisio Lindislei Padilha Batalhoto" w:date="2019-10-25T12:31:00Z"/>
        </w:trPr>
        <w:tc>
          <w:tcPr>
            <w:tcW w:w="9779" w:type="dxa"/>
            <w:shd w:val="clear" w:color="auto" w:fill="DEEAF6"/>
          </w:tcPr>
          <w:p w:rsidR="00234917" w:rsidRDefault="00234917">
            <w:pPr>
              <w:suppressAutoHyphens/>
              <w:spacing w:before="60" w:after="60" w:line="216" w:lineRule="auto"/>
              <w:jc w:val="center"/>
              <w:rPr>
                <w:ins w:id="8915" w:author="Tarcisio Lindislei Padilha Batalhoto" w:date="2019-10-25T12:31:00Z"/>
                <w:rFonts w:asciiTheme="minorHAnsi" w:eastAsia="Times New Roman" w:hAnsiTheme="minorHAnsi" w:cstheme="minorHAnsi"/>
                <w:b/>
                <w:bCs/>
                <w:color w:val="000000"/>
                <w:spacing w:val="-2"/>
                <w:rPrChange w:id="8916" w:author="isagrub@yahoo.com.br" w:date="2020-07-07T15:59:00Z">
                  <w:rPr>
                    <w:ins w:id="8917" w:author="Tarcisio Lindislei Padilha Batalhoto" w:date="2019-10-25T12:31:00Z"/>
                    <w:rFonts w:ascii="Arial Narrow" w:eastAsia="Times New Roman" w:hAnsi="Arial Narrow"/>
                    <w:b/>
                    <w:bCs/>
                    <w:color w:val="000000"/>
                    <w:spacing w:val="-2"/>
                  </w:rPr>
                </w:rPrChange>
              </w:rPr>
              <w:pPrChange w:id="8918" w:author="isagrub@yahoo.com.br" w:date="2020-07-07T15:59:00Z">
                <w:pPr>
                  <w:suppressAutoHyphens/>
                  <w:spacing w:before="40" w:after="40" w:line="228" w:lineRule="auto"/>
                  <w:jc w:val="center"/>
                </w:pPr>
              </w:pPrChange>
            </w:pPr>
          </w:p>
          <w:p w:rsidR="00234917" w:rsidRDefault="00FD64B4">
            <w:pPr>
              <w:suppressAutoHyphens/>
              <w:spacing w:before="60" w:after="60" w:line="216" w:lineRule="auto"/>
              <w:jc w:val="center"/>
              <w:rPr>
                <w:ins w:id="8919" w:author="Tarcisio Lindislei Padilha Batalhoto" w:date="2019-10-25T12:31:00Z"/>
                <w:rFonts w:asciiTheme="minorHAnsi" w:eastAsia="Times New Roman" w:hAnsiTheme="minorHAnsi" w:cstheme="minorHAnsi"/>
                <w:b/>
                <w:bCs/>
                <w:color w:val="000000"/>
                <w:spacing w:val="-2"/>
                <w:rPrChange w:id="8920" w:author="isagrub@yahoo.com.br" w:date="2020-07-07T15:59:00Z">
                  <w:rPr>
                    <w:ins w:id="8921" w:author="Tarcisio Lindislei Padilha Batalhoto" w:date="2019-10-25T12:31:00Z"/>
                    <w:rFonts w:ascii="Arial Narrow" w:eastAsia="Times New Roman" w:hAnsi="Arial Narrow"/>
                    <w:b/>
                    <w:bCs/>
                    <w:color w:val="000000"/>
                    <w:spacing w:val="-2"/>
                  </w:rPr>
                </w:rPrChange>
              </w:rPr>
              <w:pPrChange w:id="8922" w:author="isagrub@yahoo.com.br" w:date="2020-07-07T15:59:00Z">
                <w:pPr>
                  <w:suppressAutoHyphens/>
                  <w:spacing w:before="40" w:after="40" w:line="228" w:lineRule="auto"/>
                  <w:jc w:val="center"/>
                </w:pPr>
              </w:pPrChange>
            </w:pPr>
            <w:ins w:id="8923" w:author="Tarcisio Lindislei Padilha Batalhoto" w:date="2019-10-25T12:31:00Z">
              <w:r w:rsidRPr="00FD64B4">
                <w:rPr>
                  <w:rFonts w:asciiTheme="minorHAnsi" w:eastAsia="Times New Roman" w:hAnsiTheme="minorHAnsi" w:cstheme="minorHAnsi"/>
                  <w:b/>
                  <w:bCs/>
                  <w:color w:val="000000"/>
                  <w:spacing w:val="-2"/>
                  <w:rPrChange w:id="8924" w:author="isagrub@yahoo.com.br" w:date="2020-07-07T15:59:00Z">
                    <w:rPr>
                      <w:rFonts w:ascii="Arial Narrow" w:eastAsia="Times New Roman" w:hAnsi="Arial Narrow" w:cs="Arial"/>
                      <w:b/>
                      <w:bCs/>
                      <w:color w:val="000000"/>
                      <w:spacing w:val="-2"/>
                      <w:kern w:val="22"/>
                      <w:u w:val="single"/>
                      <w:lang w:eastAsia="zh-CN"/>
                    </w:rPr>
                  </w:rPrChange>
                </w:rPr>
                <w:t>Nota explicativa</w:t>
              </w:r>
            </w:ins>
          </w:p>
          <w:p w:rsidR="00234917" w:rsidRDefault="00234917">
            <w:pPr>
              <w:suppressAutoHyphens/>
              <w:spacing w:before="60" w:after="60" w:line="216" w:lineRule="auto"/>
              <w:jc w:val="center"/>
              <w:rPr>
                <w:ins w:id="8925" w:author="Tarcisio Lindislei Padilha Batalhoto" w:date="2019-10-25T12:31:00Z"/>
                <w:rFonts w:asciiTheme="minorHAnsi" w:eastAsia="Times New Roman" w:hAnsiTheme="minorHAnsi" w:cstheme="minorHAnsi"/>
                <w:b/>
                <w:bCs/>
                <w:color w:val="000000"/>
                <w:spacing w:val="-2"/>
                <w:rPrChange w:id="8926" w:author="isagrub@yahoo.com.br" w:date="2020-07-07T15:59:00Z">
                  <w:rPr>
                    <w:ins w:id="8927" w:author="Tarcisio Lindislei Padilha Batalhoto" w:date="2019-10-25T12:31:00Z"/>
                    <w:rFonts w:ascii="Arial Narrow" w:eastAsia="Times New Roman" w:hAnsi="Arial Narrow"/>
                    <w:b/>
                    <w:bCs/>
                    <w:color w:val="000000"/>
                    <w:spacing w:val="-2"/>
                  </w:rPr>
                </w:rPrChange>
              </w:rPr>
              <w:pPrChange w:id="8928" w:author="isagrub@yahoo.com.br" w:date="2020-07-07T15:59:00Z">
                <w:pPr>
                  <w:suppressAutoHyphens/>
                  <w:spacing w:before="40" w:after="40" w:line="228" w:lineRule="auto"/>
                  <w:jc w:val="center"/>
                </w:pPr>
              </w:pPrChange>
            </w:pPr>
          </w:p>
          <w:p w:rsidR="00234917" w:rsidRDefault="00FD64B4">
            <w:pPr>
              <w:suppressAutoHyphens/>
              <w:spacing w:before="60" w:after="60" w:line="216" w:lineRule="auto"/>
              <w:jc w:val="both"/>
              <w:rPr>
                <w:ins w:id="8929" w:author="Tarcisio Lindislei Padilha Batalhoto" w:date="2019-10-25T12:31:00Z"/>
                <w:rFonts w:asciiTheme="minorHAnsi" w:eastAsia="Times New Roman" w:hAnsiTheme="minorHAnsi" w:cstheme="minorHAnsi"/>
                <w:color w:val="000000"/>
                <w:spacing w:val="-2"/>
                <w:rPrChange w:id="8930" w:author="isagrub@yahoo.com.br" w:date="2020-07-07T15:59:00Z">
                  <w:rPr>
                    <w:ins w:id="8931" w:author="Tarcisio Lindislei Padilha Batalhoto" w:date="2019-10-25T12:31:00Z"/>
                    <w:rFonts w:ascii="Arial Narrow" w:eastAsia="Times New Roman" w:hAnsi="Arial Narrow"/>
                    <w:color w:val="000000"/>
                    <w:spacing w:val="-2"/>
                  </w:rPr>
                </w:rPrChange>
              </w:rPr>
              <w:pPrChange w:id="8932" w:author="isagrub@yahoo.com.br" w:date="2020-07-07T15:59:00Z">
                <w:pPr>
                  <w:suppressAutoHyphens/>
                  <w:spacing w:before="40" w:after="40" w:line="228" w:lineRule="auto"/>
                  <w:jc w:val="both"/>
                </w:pPr>
              </w:pPrChange>
            </w:pPr>
            <w:ins w:id="8933" w:author="Tarcisio Lindislei Padilha Batalhoto" w:date="2019-10-25T12:31:00Z">
              <w:r w:rsidRPr="00FD64B4">
                <w:rPr>
                  <w:rFonts w:asciiTheme="minorHAnsi" w:eastAsia="Times New Roman" w:hAnsiTheme="minorHAnsi" w:cstheme="minorHAnsi"/>
                  <w:color w:val="000000"/>
                  <w:spacing w:val="-2"/>
                  <w:rPrChange w:id="8934" w:author="isagrub@yahoo.com.br" w:date="2020-07-07T15:59:00Z">
                    <w:rPr>
                      <w:rFonts w:ascii="Arial Narrow" w:eastAsia="Times New Roman" w:hAnsi="Arial Narrow" w:cs="Arial"/>
                      <w:b/>
                      <w:bCs/>
                      <w:color w:val="000000"/>
                      <w:spacing w:val="-2"/>
                      <w:kern w:val="22"/>
                      <w:u w:val="single"/>
                      <w:lang w:eastAsia="zh-CN"/>
                    </w:rPr>
                  </w:rPrChange>
                </w:rPr>
                <w:t>A OSC deverá optar por uma das seguintes declarações:</w:t>
              </w:r>
            </w:ins>
          </w:p>
          <w:p w:rsidR="00234917" w:rsidRDefault="00FD64B4">
            <w:pPr>
              <w:suppressAutoHyphens/>
              <w:spacing w:before="60" w:after="60" w:line="216" w:lineRule="auto"/>
              <w:jc w:val="both"/>
              <w:rPr>
                <w:ins w:id="8935" w:author="Tarcisio Lindislei Padilha Batalhoto" w:date="2019-10-25T12:31:00Z"/>
                <w:rFonts w:asciiTheme="minorHAnsi" w:eastAsia="Times New Roman" w:hAnsiTheme="minorHAnsi" w:cstheme="minorHAnsi"/>
                <w:color w:val="000000"/>
                <w:spacing w:val="-2"/>
                <w:rPrChange w:id="8936" w:author="isagrub@yahoo.com.br" w:date="2020-07-07T15:59:00Z">
                  <w:rPr>
                    <w:ins w:id="8937" w:author="Tarcisio Lindislei Padilha Batalhoto" w:date="2019-10-25T12:31:00Z"/>
                    <w:rFonts w:ascii="Arial Narrow" w:eastAsia="Times New Roman" w:hAnsi="Arial Narrow"/>
                    <w:color w:val="000000"/>
                    <w:spacing w:val="-2"/>
                  </w:rPr>
                </w:rPrChange>
              </w:rPr>
              <w:pPrChange w:id="8938" w:author="isagrub@yahoo.com.br" w:date="2020-07-07T15:59:00Z">
                <w:pPr>
                  <w:suppressAutoHyphens/>
                  <w:spacing w:before="40" w:after="40" w:line="228" w:lineRule="auto"/>
                  <w:jc w:val="both"/>
                </w:pPr>
              </w:pPrChange>
            </w:pPr>
            <w:ins w:id="8939" w:author="Tarcisio Lindislei Padilha Batalhoto" w:date="2019-10-25T12:31:00Z">
              <w:r w:rsidRPr="00FD64B4">
                <w:rPr>
                  <w:rFonts w:asciiTheme="minorHAnsi" w:eastAsia="Times New Roman" w:hAnsiTheme="minorHAnsi" w:cstheme="minorHAnsi"/>
                  <w:color w:val="000000"/>
                  <w:spacing w:val="-2"/>
                  <w:rPrChange w:id="8940" w:author="isagrub@yahoo.com.br" w:date="2020-07-07T15:59:00Z">
                    <w:rPr>
                      <w:rFonts w:ascii="Arial Narrow" w:eastAsia="Times New Roman" w:hAnsi="Arial Narrow" w:cs="Arial"/>
                      <w:b/>
                      <w:bCs/>
                      <w:color w:val="000000"/>
                      <w:spacing w:val="-2"/>
                      <w:kern w:val="22"/>
                      <w:u w:val="single"/>
                      <w:lang w:eastAsia="zh-CN"/>
                    </w:rPr>
                  </w:rPrChange>
                </w:rPr>
                <w:t>dispõe de instalações e outras condições materiais para o desenvolvimento das atividades ou projetos previstos na parceria e o cumprimento das metas estabelecidas.</w:t>
              </w:r>
            </w:ins>
          </w:p>
          <w:p w:rsidR="00234917" w:rsidRDefault="00FD64B4">
            <w:pPr>
              <w:suppressAutoHyphens/>
              <w:spacing w:before="60" w:after="60" w:line="216" w:lineRule="auto"/>
              <w:jc w:val="center"/>
              <w:rPr>
                <w:ins w:id="8941" w:author="Tarcisio Lindislei Padilha Batalhoto" w:date="2019-10-25T12:31:00Z"/>
                <w:rFonts w:asciiTheme="minorHAnsi" w:eastAsia="Times New Roman" w:hAnsiTheme="minorHAnsi" w:cstheme="minorHAnsi"/>
                <w:b/>
                <w:bCs/>
                <w:color w:val="000000"/>
                <w:spacing w:val="-2"/>
                <w:rPrChange w:id="8942" w:author="isagrub@yahoo.com.br" w:date="2020-07-07T15:59:00Z">
                  <w:rPr>
                    <w:ins w:id="8943" w:author="Tarcisio Lindislei Padilha Batalhoto" w:date="2019-10-25T12:31:00Z"/>
                    <w:rFonts w:ascii="Arial Narrow" w:eastAsia="Times New Roman" w:hAnsi="Arial Narrow"/>
                    <w:b/>
                    <w:bCs/>
                    <w:color w:val="000000"/>
                    <w:spacing w:val="-2"/>
                  </w:rPr>
                </w:rPrChange>
              </w:rPr>
              <w:pPrChange w:id="8944" w:author="isagrub@yahoo.com.br" w:date="2020-07-07T15:59:00Z">
                <w:pPr>
                  <w:suppressAutoHyphens/>
                  <w:spacing w:before="40" w:after="40" w:line="228" w:lineRule="auto"/>
                  <w:jc w:val="center"/>
                </w:pPr>
              </w:pPrChange>
            </w:pPr>
            <w:ins w:id="8945" w:author="Tarcisio Lindislei Padilha Batalhoto" w:date="2019-10-25T12:31:00Z">
              <w:r w:rsidRPr="00FD64B4">
                <w:rPr>
                  <w:rFonts w:asciiTheme="minorHAnsi" w:eastAsia="Times New Roman" w:hAnsiTheme="minorHAnsi" w:cstheme="minorHAnsi"/>
                  <w:b/>
                  <w:bCs/>
                  <w:color w:val="000000"/>
                  <w:spacing w:val="-2"/>
                  <w:rPrChange w:id="8946" w:author="isagrub@yahoo.com.br" w:date="2020-07-07T15:59:00Z">
                    <w:rPr>
                      <w:rFonts w:ascii="Arial Narrow" w:eastAsia="Times New Roman" w:hAnsi="Arial Narrow" w:cs="Arial"/>
                      <w:b/>
                      <w:bCs/>
                      <w:color w:val="000000"/>
                      <w:spacing w:val="-2"/>
                      <w:kern w:val="22"/>
                      <w:u w:val="single"/>
                      <w:lang w:eastAsia="zh-CN"/>
                    </w:rPr>
                  </w:rPrChange>
                </w:rPr>
                <w:t>ou</w:t>
              </w:r>
            </w:ins>
          </w:p>
          <w:p w:rsidR="00234917" w:rsidRDefault="00FD64B4">
            <w:pPr>
              <w:suppressAutoHyphens/>
              <w:spacing w:before="60" w:after="60" w:line="216" w:lineRule="auto"/>
              <w:jc w:val="both"/>
              <w:rPr>
                <w:ins w:id="8947" w:author="Tarcisio Lindislei Padilha Batalhoto" w:date="2019-10-25T12:31:00Z"/>
                <w:rFonts w:asciiTheme="minorHAnsi" w:eastAsia="Times New Roman" w:hAnsiTheme="minorHAnsi" w:cstheme="minorHAnsi"/>
                <w:color w:val="000000"/>
                <w:spacing w:val="-2"/>
                <w:rPrChange w:id="8948" w:author="isagrub@yahoo.com.br" w:date="2020-07-07T15:59:00Z">
                  <w:rPr>
                    <w:ins w:id="8949" w:author="Tarcisio Lindislei Padilha Batalhoto" w:date="2019-10-25T12:31:00Z"/>
                    <w:rFonts w:ascii="Arial Narrow" w:eastAsia="Times New Roman" w:hAnsi="Arial Narrow"/>
                    <w:color w:val="000000"/>
                    <w:spacing w:val="-2"/>
                  </w:rPr>
                </w:rPrChange>
              </w:rPr>
              <w:pPrChange w:id="8950" w:author="isagrub@yahoo.com.br" w:date="2020-07-07T15:59:00Z">
                <w:pPr>
                  <w:suppressAutoHyphens/>
                  <w:spacing w:before="40" w:after="40" w:line="228" w:lineRule="auto"/>
                  <w:jc w:val="both"/>
                </w:pPr>
              </w:pPrChange>
            </w:pPr>
            <w:ins w:id="8951" w:author="Tarcisio Lindislei Padilha Batalhoto" w:date="2019-10-25T12:31:00Z">
              <w:r w:rsidRPr="00FD64B4">
                <w:rPr>
                  <w:rFonts w:asciiTheme="minorHAnsi" w:eastAsia="Times New Roman" w:hAnsiTheme="minorHAnsi" w:cstheme="minorHAnsi"/>
                  <w:color w:val="000000"/>
                  <w:spacing w:val="-2"/>
                  <w:rPrChange w:id="8952" w:author="isagrub@yahoo.com.br" w:date="2020-07-07T15:59:00Z">
                    <w:rPr>
                      <w:rFonts w:ascii="Arial Narrow" w:eastAsia="Times New Roman" w:hAnsi="Arial Narrow"/>
                      <w:color w:val="000000"/>
                      <w:spacing w:val="-2"/>
                      <w:u w:val="single"/>
                    </w:rPr>
                  </w:rPrChange>
                </w:rPr>
                <w:t>pretende contratar ou adquirir com recursos da parceria as condições materiais para o desenvolvimento das atividades ou projetos previstos na parceria e o cumprimento das metas estabelecidas.</w:t>
              </w:r>
            </w:ins>
          </w:p>
          <w:p w:rsidR="00234917" w:rsidRDefault="00FD64B4">
            <w:pPr>
              <w:suppressAutoHyphens/>
              <w:spacing w:before="60" w:after="60" w:line="216" w:lineRule="auto"/>
              <w:jc w:val="center"/>
              <w:rPr>
                <w:ins w:id="8953" w:author="Tarcisio Lindislei Padilha Batalhoto" w:date="2019-10-25T12:31:00Z"/>
                <w:rFonts w:asciiTheme="minorHAnsi" w:eastAsia="Times New Roman" w:hAnsiTheme="minorHAnsi" w:cstheme="minorHAnsi"/>
                <w:b/>
                <w:bCs/>
                <w:color w:val="000000"/>
                <w:spacing w:val="-2"/>
                <w:rPrChange w:id="8954" w:author="isagrub@yahoo.com.br" w:date="2020-07-07T15:59:00Z">
                  <w:rPr>
                    <w:ins w:id="8955" w:author="Tarcisio Lindislei Padilha Batalhoto" w:date="2019-10-25T12:31:00Z"/>
                    <w:rFonts w:ascii="Arial Narrow" w:eastAsia="Times New Roman" w:hAnsi="Arial Narrow"/>
                    <w:b/>
                    <w:bCs/>
                    <w:color w:val="000000"/>
                    <w:spacing w:val="-2"/>
                  </w:rPr>
                </w:rPrChange>
              </w:rPr>
              <w:pPrChange w:id="8956" w:author="isagrub@yahoo.com.br" w:date="2020-07-07T15:59:00Z">
                <w:pPr>
                  <w:suppressAutoHyphens/>
                  <w:spacing w:before="40" w:after="40" w:line="228" w:lineRule="auto"/>
                  <w:jc w:val="center"/>
                </w:pPr>
              </w:pPrChange>
            </w:pPr>
            <w:ins w:id="8957" w:author="Tarcisio Lindislei Padilha Batalhoto" w:date="2019-10-25T12:31:00Z">
              <w:r w:rsidRPr="00FD64B4">
                <w:rPr>
                  <w:rFonts w:asciiTheme="minorHAnsi" w:eastAsia="Times New Roman" w:hAnsiTheme="minorHAnsi" w:cstheme="minorHAnsi"/>
                  <w:b/>
                  <w:bCs/>
                  <w:color w:val="000000"/>
                  <w:spacing w:val="-2"/>
                  <w:rPrChange w:id="8958" w:author="isagrub@yahoo.com.br" w:date="2020-07-07T15:59:00Z">
                    <w:rPr>
                      <w:rFonts w:ascii="Arial Narrow" w:eastAsia="Times New Roman" w:hAnsi="Arial Narrow"/>
                      <w:b/>
                      <w:bCs/>
                      <w:color w:val="000000"/>
                      <w:spacing w:val="-2"/>
                      <w:u w:val="single"/>
                    </w:rPr>
                  </w:rPrChange>
                </w:rPr>
                <w:t>ou</w:t>
              </w:r>
            </w:ins>
          </w:p>
          <w:p w:rsidR="00234917" w:rsidRDefault="00FD64B4">
            <w:pPr>
              <w:suppressAutoHyphens/>
              <w:spacing w:before="60" w:after="60" w:line="216" w:lineRule="auto"/>
              <w:jc w:val="both"/>
              <w:rPr>
                <w:ins w:id="8959" w:author="Tarcisio Lindislei Padilha Batalhoto" w:date="2019-10-25T12:31:00Z"/>
                <w:rFonts w:asciiTheme="minorHAnsi" w:eastAsia="Times New Roman" w:hAnsiTheme="minorHAnsi" w:cstheme="minorHAnsi"/>
                <w:color w:val="000000"/>
                <w:spacing w:val="-2"/>
                <w:rPrChange w:id="8960" w:author="isagrub@yahoo.com.br" w:date="2020-07-07T15:59:00Z">
                  <w:rPr>
                    <w:ins w:id="8961" w:author="Tarcisio Lindislei Padilha Batalhoto" w:date="2019-10-25T12:31:00Z"/>
                    <w:rFonts w:ascii="Arial Narrow" w:eastAsia="Times New Roman" w:hAnsi="Arial Narrow"/>
                    <w:color w:val="000000"/>
                    <w:spacing w:val="-2"/>
                  </w:rPr>
                </w:rPrChange>
              </w:rPr>
              <w:pPrChange w:id="8962" w:author="isagrub@yahoo.com.br" w:date="2020-07-07T15:59:00Z">
                <w:pPr>
                  <w:suppressAutoHyphens/>
                  <w:spacing w:before="40" w:after="40" w:line="228" w:lineRule="auto"/>
                  <w:jc w:val="both"/>
                </w:pPr>
              </w:pPrChange>
            </w:pPr>
            <w:ins w:id="8963" w:author="Tarcisio Lindislei Padilha Batalhoto" w:date="2019-10-25T12:31:00Z">
              <w:r w:rsidRPr="00FD64B4">
                <w:rPr>
                  <w:rFonts w:asciiTheme="minorHAnsi" w:eastAsia="Times New Roman" w:hAnsiTheme="minorHAnsi" w:cstheme="minorHAnsi"/>
                  <w:color w:val="000000"/>
                  <w:spacing w:val="-2"/>
                  <w:rPrChange w:id="8964" w:author="isagrub@yahoo.com.br" w:date="2020-07-07T15:59:00Z">
                    <w:rPr>
                      <w:rFonts w:ascii="Arial Narrow" w:eastAsia="Times New Roman" w:hAnsi="Arial Narrow"/>
                      <w:color w:val="000000"/>
                      <w:spacing w:val="-2"/>
                      <w:u w:val="single"/>
                    </w:rPr>
                  </w:rPrChange>
                </w:rPr>
                <w:t>dispõe de instalações e outras condições materiais para o desenvolvimento das atividades ou projetos previstos na parceria e o cumprimento das metas estabelecidas, bem como pretende, ainda, contratar ou adquirir com recursos da parceria outros bens para tanto.</w:t>
              </w:r>
            </w:ins>
          </w:p>
          <w:p w:rsidR="00234917" w:rsidRDefault="00234917">
            <w:pPr>
              <w:suppressAutoHyphens/>
              <w:spacing w:before="60" w:after="60" w:line="216" w:lineRule="auto"/>
              <w:jc w:val="both"/>
              <w:rPr>
                <w:ins w:id="8965" w:author="Tarcisio Lindislei Padilha Batalhoto" w:date="2019-10-25T12:31:00Z"/>
                <w:rFonts w:asciiTheme="minorHAnsi" w:eastAsia="Times New Roman" w:hAnsiTheme="minorHAnsi" w:cstheme="minorHAnsi"/>
                <w:color w:val="000000"/>
                <w:spacing w:val="-2"/>
                <w:rPrChange w:id="8966" w:author="isagrub@yahoo.com.br" w:date="2020-07-07T15:59:00Z">
                  <w:rPr>
                    <w:ins w:id="8967" w:author="Tarcisio Lindislei Padilha Batalhoto" w:date="2019-10-25T12:31:00Z"/>
                    <w:rFonts w:ascii="Arial Narrow" w:eastAsia="Times New Roman" w:hAnsi="Arial Narrow"/>
                    <w:color w:val="000000"/>
                    <w:spacing w:val="-2"/>
                  </w:rPr>
                </w:rPrChange>
              </w:rPr>
              <w:pPrChange w:id="8968" w:author="isagrub@yahoo.com.br" w:date="2020-07-07T15:59:00Z">
                <w:pPr>
                  <w:suppressAutoHyphens/>
                  <w:spacing w:before="40" w:after="40" w:line="228" w:lineRule="auto"/>
                  <w:jc w:val="both"/>
                </w:pPr>
              </w:pPrChange>
            </w:pPr>
          </w:p>
        </w:tc>
      </w:tr>
    </w:tbl>
    <w:p w:rsidR="00234917" w:rsidRDefault="00234917">
      <w:pPr>
        <w:suppressAutoHyphens/>
        <w:spacing w:before="60" w:after="60" w:line="216" w:lineRule="auto"/>
        <w:jc w:val="both"/>
        <w:rPr>
          <w:ins w:id="8969" w:author="Tarcisio Lindislei Padilha Batalhoto" w:date="2019-10-25T12:31:00Z"/>
          <w:rFonts w:asciiTheme="minorHAnsi" w:eastAsia="Times New Roman" w:hAnsiTheme="minorHAnsi" w:cstheme="minorHAnsi"/>
          <w:color w:val="000000"/>
          <w:spacing w:val="-2"/>
          <w:rPrChange w:id="8970" w:author="isagrub@yahoo.com.br" w:date="2020-07-07T15:59:00Z">
            <w:rPr>
              <w:ins w:id="8971" w:author="Tarcisio Lindislei Padilha Batalhoto" w:date="2019-10-25T12:31:00Z"/>
              <w:rFonts w:ascii="Arial Narrow" w:eastAsia="Times New Roman" w:hAnsi="Arial Narrow"/>
              <w:color w:val="000000"/>
              <w:spacing w:val="-2"/>
            </w:rPr>
          </w:rPrChange>
        </w:rPr>
        <w:pPrChange w:id="8972"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right"/>
        <w:rPr>
          <w:ins w:id="8973" w:author="Tarcisio Lindislei Padilha Batalhoto" w:date="2019-10-25T12:31:00Z"/>
          <w:rFonts w:asciiTheme="minorHAnsi" w:eastAsia="Times New Roman" w:hAnsiTheme="minorHAnsi" w:cstheme="minorHAnsi"/>
          <w:color w:val="000000"/>
          <w:spacing w:val="-2"/>
          <w:rPrChange w:id="8974" w:author="isagrub@yahoo.com.br" w:date="2020-07-07T15:59:00Z">
            <w:rPr>
              <w:ins w:id="8975" w:author="Tarcisio Lindislei Padilha Batalhoto" w:date="2019-10-25T12:31:00Z"/>
              <w:rFonts w:ascii="Arial Narrow" w:eastAsia="Times New Roman" w:hAnsi="Arial Narrow"/>
              <w:color w:val="000000"/>
              <w:spacing w:val="-2"/>
            </w:rPr>
          </w:rPrChange>
        </w:rPr>
        <w:pPrChange w:id="8976" w:author="isagrub@yahoo.com.br" w:date="2020-07-07T15:59:00Z">
          <w:pPr>
            <w:suppressAutoHyphens/>
            <w:spacing w:before="60" w:after="60" w:line="228" w:lineRule="auto"/>
            <w:jc w:val="right"/>
          </w:pPr>
        </w:pPrChange>
      </w:pPr>
      <w:ins w:id="8977" w:author="Tarcisio Lindislei Padilha Batalhoto" w:date="2019-10-25T12:31:00Z">
        <w:r w:rsidRPr="00FD64B4">
          <w:rPr>
            <w:rFonts w:asciiTheme="minorHAnsi" w:eastAsia="MS Mincho" w:hAnsiTheme="minorHAnsi" w:cstheme="minorHAnsi"/>
            <w:color w:val="000000"/>
            <w:spacing w:val="-2"/>
            <w:rPrChange w:id="8978" w:author="isagrub@yahoo.com.br" w:date="2020-07-07T15:59:00Z">
              <w:rPr>
                <w:rFonts w:ascii="Arial Narrow" w:eastAsia="MS Mincho" w:hAnsi="Arial Narrow"/>
                <w:color w:val="000000"/>
                <w:spacing w:val="-2"/>
                <w:u w:val="single"/>
              </w:rPr>
            </w:rPrChange>
          </w:rPr>
          <w:t>[LOCAL], [DATA].</w:t>
        </w:r>
      </w:ins>
    </w:p>
    <w:p w:rsidR="00234917" w:rsidRDefault="00234917">
      <w:pPr>
        <w:suppressAutoHyphens/>
        <w:spacing w:before="60" w:after="60" w:line="216" w:lineRule="auto"/>
        <w:jc w:val="both"/>
        <w:rPr>
          <w:ins w:id="8979" w:author="Tarcisio Lindislei Padilha Batalhoto" w:date="2019-10-25T12:31:00Z"/>
          <w:rFonts w:asciiTheme="minorHAnsi" w:eastAsia="Times New Roman" w:hAnsiTheme="minorHAnsi" w:cstheme="minorHAnsi"/>
          <w:color w:val="000000"/>
          <w:spacing w:val="-2"/>
          <w:rPrChange w:id="8980" w:author="isagrub@yahoo.com.br" w:date="2020-07-07T15:59:00Z">
            <w:rPr>
              <w:ins w:id="8981" w:author="Tarcisio Lindislei Padilha Batalhoto" w:date="2019-10-25T12:31:00Z"/>
              <w:rFonts w:ascii="Arial Narrow" w:eastAsia="Times New Roman" w:hAnsi="Arial Narrow"/>
              <w:color w:val="000000"/>
              <w:spacing w:val="-2"/>
            </w:rPr>
          </w:rPrChange>
        </w:rPr>
        <w:pPrChange w:id="8982" w:author="isagrub@yahoo.com.br" w:date="2020-07-07T15:59:00Z">
          <w:pPr>
            <w:suppressAutoHyphens/>
            <w:spacing w:before="60" w:after="60" w:line="228" w:lineRule="auto"/>
            <w:jc w:val="both"/>
          </w:pPr>
        </w:pPrChange>
      </w:pPr>
    </w:p>
    <w:p w:rsidR="00234917" w:rsidRDefault="00234917">
      <w:pPr>
        <w:suppressAutoHyphens/>
        <w:spacing w:before="60" w:after="60" w:line="216" w:lineRule="auto"/>
        <w:jc w:val="both"/>
        <w:rPr>
          <w:ins w:id="8983" w:author="Tarcisio Lindislei Padilha Batalhoto" w:date="2019-10-25T12:31:00Z"/>
          <w:rFonts w:asciiTheme="minorHAnsi" w:eastAsia="Times New Roman" w:hAnsiTheme="minorHAnsi" w:cstheme="minorHAnsi"/>
          <w:color w:val="000000"/>
          <w:spacing w:val="-2"/>
          <w:rPrChange w:id="8984" w:author="isagrub@yahoo.com.br" w:date="2020-07-07T15:59:00Z">
            <w:rPr>
              <w:ins w:id="8985" w:author="Tarcisio Lindislei Padilha Batalhoto" w:date="2019-10-25T12:31:00Z"/>
              <w:rFonts w:ascii="Arial Narrow" w:eastAsia="Times New Roman" w:hAnsi="Arial Narrow"/>
              <w:color w:val="000000"/>
              <w:spacing w:val="-2"/>
            </w:rPr>
          </w:rPrChange>
        </w:rPr>
        <w:pPrChange w:id="8986" w:author="isagrub@yahoo.com.br" w:date="2020-07-07T15:59:00Z">
          <w:pPr>
            <w:suppressAutoHyphens/>
            <w:spacing w:before="60" w:after="60" w:line="228" w:lineRule="auto"/>
            <w:jc w:val="both"/>
          </w:pPr>
        </w:pPrChange>
      </w:pPr>
    </w:p>
    <w:p w:rsidR="00234917" w:rsidRDefault="00234917">
      <w:pPr>
        <w:suppressAutoHyphens/>
        <w:spacing w:before="60" w:after="60" w:line="216" w:lineRule="auto"/>
        <w:jc w:val="both"/>
        <w:rPr>
          <w:ins w:id="8987" w:author="Tarcisio Lindislei Padilha Batalhoto" w:date="2019-10-25T12:31:00Z"/>
          <w:rFonts w:asciiTheme="minorHAnsi" w:eastAsia="Times New Roman" w:hAnsiTheme="minorHAnsi" w:cstheme="minorHAnsi"/>
          <w:color w:val="000000"/>
          <w:spacing w:val="-2"/>
          <w:rPrChange w:id="8988" w:author="isagrub@yahoo.com.br" w:date="2020-07-07T15:59:00Z">
            <w:rPr>
              <w:ins w:id="8989" w:author="Tarcisio Lindislei Padilha Batalhoto" w:date="2019-10-25T12:31:00Z"/>
              <w:rFonts w:ascii="Arial Narrow" w:eastAsia="Times New Roman" w:hAnsi="Arial Narrow"/>
              <w:color w:val="000000"/>
              <w:spacing w:val="-2"/>
            </w:rPr>
          </w:rPrChange>
        </w:rPr>
        <w:pPrChange w:id="8990"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center"/>
        <w:rPr>
          <w:ins w:id="8991" w:author="Tarcisio Lindislei Padilha Batalhoto" w:date="2019-10-25T12:31:00Z"/>
          <w:rFonts w:asciiTheme="minorHAnsi" w:eastAsia="Times New Roman" w:hAnsiTheme="minorHAnsi" w:cstheme="minorHAnsi"/>
          <w:color w:val="000000"/>
          <w:spacing w:val="-2"/>
          <w:rPrChange w:id="8992" w:author="isagrub@yahoo.com.br" w:date="2020-07-07T15:59:00Z">
            <w:rPr>
              <w:ins w:id="8993" w:author="Tarcisio Lindislei Padilha Batalhoto" w:date="2019-10-25T12:31:00Z"/>
              <w:rFonts w:ascii="Arial Narrow" w:eastAsia="Times New Roman" w:hAnsi="Arial Narrow"/>
              <w:color w:val="000000"/>
              <w:spacing w:val="-2"/>
            </w:rPr>
          </w:rPrChange>
        </w:rPr>
        <w:pPrChange w:id="8994" w:author="isagrub@yahoo.com.br" w:date="2020-07-07T15:59:00Z">
          <w:pPr>
            <w:suppressAutoHyphens/>
            <w:spacing w:before="60" w:after="60" w:line="228" w:lineRule="auto"/>
            <w:jc w:val="center"/>
          </w:pPr>
        </w:pPrChange>
      </w:pPr>
      <w:ins w:id="8995" w:author="Tarcisio Lindislei Padilha Batalhoto" w:date="2019-10-25T12:31:00Z">
        <w:r w:rsidRPr="00FD64B4">
          <w:rPr>
            <w:rFonts w:asciiTheme="minorHAnsi" w:eastAsia="MS Mincho" w:hAnsiTheme="minorHAnsi" w:cstheme="minorHAnsi"/>
            <w:color w:val="000000"/>
            <w:spacing w:val="-2"/>
            <w:rPrChange w:id="8996" w:author="isagrub@yahoo.com.br" w:date="2020-07-07T15:59:00Z">
              <w:rPr>
                <w:rFonts w:ascii="Arial Narrow" w:eastAsia="MS Mincho" w:hAnsi="Arial Narrow" w:cs="Arial"/>
                <w:b/>
                <w:bCs/>
                <w:color w:val="000000"/>
                <w:spacing w:val="-2"/>
                <w:kern w:val="22"/>
                <w:u w:val="single"/>
                <w:lang w:eastAsia="zh-CN"/>
              </w:rPr>
            </w:rPrChange>
          </w:rPr>
          <w:t>...........................................................................................</w:t>
        </w:r>
      </w:ins>
    </w:p>
    <w:p w:rsidR="00234917" w:rsidRDefault="00FD64B4">
      <w:pPr>
        <w:suppressAutoHyphens/>
        <w:spacing w:before="60" w:after="60" w:line="216" w:lineRule="auto"/>
        <w:jc w:val="center"/>
        <w:rPr>
          <w:ins w:id="8997" w:author="Tarcisio Lindislei Padilha Batalhoto" w:date="2019-10-25T12:31:00Z"/>
          <w:rFonts w:asciiTheme="minorHAnsi" w:eastAsia="MS Mincho" w:hAnsiTheme="minorHAnsi" w:cstheme="minorHAnsi"/>
          <w:color w:val="000000"/>
          <w:spacing w:val="-2"/>
          <w:rPrChange w:id="8998" w:author="isagrub@yahoo.com.br" w:date="2020-07-07T15:59:00Z">
            <w:rPr>
              <w:ins w:id="8999" w:author="Tarcisio Lindislei Padilha Batalhoto" w:date="2019-10-25T12:31:00Z"/>
              <w:rFonts w:ascii="Arial Narrow" w:eastAsia="MS Mincho" w:hAnsi="Arial Narrow"/>
              <w:color w:val="000000"/>
              <w:spacing w:val="-2"/>
            </w:rPr>
          </w:rPrChange>
        </w:rPr>
        <w:pPrChange w:id="9000" w:author="isagrub@yahoo.com.br" w:date="2020-07-07T15:59:00Z">
          <w:pPr>
            <w:suppressAutoHyphens/>
            <w:spacing w:before="60" w:after="60" w:line="228" w:lineRule="auto"/>
            <w:jc w:val="center"/>
          </w:pPr>
        </w:pPrChange>
      </w:pPr>
      <w:ins w:id="9001" w:author="Tarcisio Lindislei Padilha Batalhoto" w:date="2019-10-25T12:31:00Z">
        <w:r w:rsidRPr="00FD64B4">
          <w:rPr>
            <w:rFonts w:asciiTheme="minorHAnsi" w:eastAsia="MS Mincho" w:hAnsiTheme="minorHAnsi" w:cstheme="minorHAnsi"/>
            <w:color w:val="000000"/>
            <w:spacing w:val="-2"/>
            <w:rPrChange w:id="9002" w:author="isagrub@yahoo.com.br" w:date="2020-07-07T15:59:00Z">
              <w:rPr>
                <w:rFonts w:ascii="Arial Narrow" w:eastAsia="MS Mincho" w:hAnsi="Arial Narrow" w:cs="Arial"/>
                <w:b/>
                <w:bCs/>
                <w:color w:val="000000"/>
                <w:spacing w:val="-2"/>
                <w:kern w:val="22"/>
                <w:u w:val="single"/>
                <w:lang w:eastAsia="zh-CN"/>
              </w:rPr>
            </w:rPrChange>
          </w:rPr>
          <w:t>[NOME E CARGO DO(A) REPRESENTANTE LEGAL DA OSC]</w:t>
        </w:r>
      </w:ins>
    </w:p>
    <w:p w:rsidR="00234917" w:rsidRDefault="00234917">
      <w:pPr>
        <w:suppressAutoHyphens/>
        <w:spacing w:before="60" w:after="60" w:line="216" w:lineRule="auto"/>
        <w:jc w:val="both"/>
        <w:rPr>
          <w:ins w:id="9003" w:author="Tarcisio Lindislei Padilha Batalhoto" w:date="2019-10-25T12:31:00Z"/>
          <w:rFonts w:asciiTheme="minorHAnsi" w:eastAsia="Times New Roman" w:hAnsiTheme="minorHAnsi" w:cstheme="minorHAnsi"/>
          <w:color w:val="000000"/>
          <w:spacing w:val="-2"/>
          <w:rPrChange w:id="9004" w:author="isagrub@yahoo.com.br" w:date="2020-07-07T15:59:00Z">
            <w:rPr>
              <w:ins w:id="9005" w:author="Tarcisio Lindislei Padilha Batalhoto" w:date="2019-10-25T12:31:00Z"/>
              <w:rFonts w:ascii="Arial Narrow" w:eastAsia="Times New Roman" w:hAnsi="Arial Narrow"/>
              <w:color w:val="000000"/>
              <w:spacing w:val="-2"/>
            </w:rPr>
          </w:rPrChange>
        </w:rPr>
        <w:pPrChange w:id="9006" w:author="isagrub@yahoo.com.br" w:date="2020-07-07T15:59:00Z">
          <w:pPr>
            <w:suppressAutoHyphens/>
            <w:spacing w:before="60" w:after="60" w:line="228" w:lineRule="auto"/>
            <w:jc w:val="both"/>
          </w:pPr>
        </w:pPrChange>
      </w:pPr>
    </w:p>
    <w:p w:rsidR="00234917" w:rsidRDefault="00234917">
      <w:pPr>
        <w:suppressAutoHyphens/>
        <w:spacing w:before="60" w:after="60" w:line="216" w:lineRule="auto"/>
        <w:jc w:val="both"/>
        <w:rPr>
          <w:ins w:id="9007" w:author="Tarcisio Lindislei Padilha Batalhoto" w:date="2019-10-25T12:31:00Z"/>
          <w:rFonts w:asciiTheme="minorHAnsi" w:eastAsia="Times New Roman" w:hAnsiTheme="minorHAnsi" w:cstheme="minorHAnsi"/>
          <w:color w:val="000000"/>
          <w:spacing w:val="-2"/>
          <w:rPrChange w:id="9008" w:author="isagrub@yahoo.com.br" w:date="2020-07-07T15:59:00Z">
            <w:rPr>
              <w:ins w:id="9009" w:author="Tarcisio Lindislei Padilha Batalhoto" w:date="2019-10-25T12:31:00Z"/>
              <w:rFonts w:ascii="Arial Narrow" w:eastAsia="Times New Roman" w:hAnsi="Arial Narrow"/>
              <w:color w:val="000000"/>
              <w:spacing w:val="-2"/>
            </w:rPr>
          </w:rPrChange>
        </w:rPr>
        <w:pPrChange w:id="9010" w:author="isagrub@yahoo.com.br" w:date="2020-07-07T15:59:00Z">
          <w:pPr>
            <w:suppressAutoHyphens/>
            <w:spacing w:before="60" w:after="60" w:line="228" w:lineRule="auto"/>
            <w:jc w:val="both"/>
          </w:pPr>
        </w:pPrChange>
      </w:pPr>
    </w:p>
    <w:p w:rsidR="00234917" w:rsidRDefault="00234917">
      <w:pPr>
        <w:suppressAutoHyphens/>
        <w:spacing w:before="60" w:after="60" w:line="216" w:lineRule="auto"/>
        <w:jc w:val="both"/>
        <w:rPr>
          <w:ins w:id="9011" w:author="Tarcisio Lindislei Padilha Batalhoto" w:date="2019-10-25T12:31:00Z"/>
          <w:rFonts w:asciiTheme="minorHAnsi" w:eastAsia="Times New Roman" w:hAnsiTheme="minorHAnsi" w:cstheme="minorHAnsi"/>
          <w:color w:val="000000"/>
          <w:spacing w:val="-2"/>
          <w:rPrChange w:id="9012" w:author="isagrub@yahoo.com.br" w:date="2020-07-07T15:59:00Z">
            <w:rPr>
              <w:ins w:id="9013" w:author="Tarcisio Lindislei Padilha Batalhoto" w:date="2019-10-25T12:31:00Z"/>
              <w:rFonts w:ascii="Arial Narrow" w:eastAsia="Times New Roman" w:hAnsi="Arial Narrow"/>
              <w:color w:val="000000"/>
              <w:spacing w:val="-2"/>
            </w:rPr>
          </w:rPrChange>
        </w:rPr>
        <w:pPrChange w:id="9014" w:author="isagrub@yahoo.com.br" w:date="2020-07-07T15:59:00Z">
          <w:pPr>
            <w:suppressAutoHyphens/>
            <w:spacing w:before="60" w:after="60" w:line="228" w:lineRule="auto"/>
            <w:jc w:val="both"/>
          </w:pPr>
        </w:pPrChange>
      </w:pPr>
    </w:p>
    <w:p w:rsidR="00234917" w:rsidRDefault="00234917">
      <w:pPr>
        <w:suppressAutoHyphens/>
        <w:spacing w:before="60" w:after="60" w:line="216" w:lineRule="auto"/>
        <w:jc w:val="both"/>
        <w:rPr>
          <w:ins w:id="9015" w:author="Tarcisio Lindislei Padilha Batalhoto" w:date="2019-10-25T12:31:00Z"/>
          <w:rFonts w:asciiTheme="minorHAnsi" w:eastAsia="Times New Roman" w:hAnsiTheme="minorHAnsi" w:cstheme="minorHAnsi"/>
          <w:color w:val="000000"/>
          <w:spacing w:val="-2"/>
          <w:rPrChange w:id="9016" w:author="isagrub@yahoo.com.br" w:date="2020-07-07T15:59:00Z">
            <w:rPr>
              <w:ins w:id="9017" w:author="Tarcisio Lindislei Padilha Batalhoto" w:date="2019-10-25T12:31:00Z"/>
              <w:rFonts w:ascii="Arial Narrow" w:eastAsia="Times New Roman" w:hAnsi="Arial Narrow"/>
              <w:color w:val="000000"/>
              <w:spacing w:val="-2"/>
            </w:rPr>
          </w:rPrChange>
        </w:rPr>
        <w:pPrChange w:id="9018" w:author="isagrub@yahoo.com.br" w:date="2020-07-07T15:59:00Z">
          <w:pPr>
            <w:suppressAutoHyphens/>
            <w:spacing w:before="60" w:after="60" w:line="228" w:lineRule="auto"/>
            <w:jc w:val="both"/>
          </w:pPr>
        </w:pPrChange>
      </w:pPr>
    </w:p>
    <w:p w:rsidR="00234917" w:rsidRDefault="00234917">
      <w:pPr>
        <w:suppressAutoHyphens/>
        <w:spacing w:before="60" w:after="60" w:line="216" w:lineRule="auto"/>
        <w:jc w:val="both"/>
        <w:rPr>
          <w:ins w:id="9019" w:author="Tarcisio Lindislei Padilha Batalhoto" w:date="2019-10-25T12:31:00Z"/>
          <w:rFonts w:asciiTheme="minorHAnsi" w:eastAsia="Times New Roman" w:hAnsiTheme="minorHAnsi" w:cstheme="minorHAnsi"/>
          <w:color w:val="000000"/>
          <w:spacing w:val="-2"/>
          <w:rPrChange w:id="9020" w:author="isagrub@yahoo.com.br" w:date="2020-07-07T15:59:00Z">
            <w:rPr>
              <w:ins w:id="9021" w:author="Tarcisio Lindislei Padilha Batalhoto" w:date="2019-10-25T12:31:00Z"/>
              <w:rFonts w:ascii="Arial Narrow" w:eastAsia="Times New Roman" w:hAnsi="Arial Narrow"/>
              <w:color w:val="000000"/>
              <w:spacing w:val="-2"/>
            </w:rPr>
          </w:rPrChange>
        </w:rPr>
        <w:pPrChange w:id="9022" w:author="isagrub@yahoo.com.br" w:date="2020-07-07T15:59:00Z">
          <w:pPr>
            <w:suppressAutoHyphens/>
            <w:spacing w:before="60" w:after="60" w:line="228" w:lineRule="auto"/>
            <w:jc w:val="both"/>
          </w:pPr>
        </w:pPrChange>
      </w:pPr>
    </w:p>
    <w:p w:rsidR="00234917" w:rsidRDefault="00234917">
      <w:pPr>
        <w:suppressAutoHyphens/>
        <w:spacing w:before="60" w:after="60" w:line="216" w:lineRule="auto"/>
        <w:jc w:val="both"/>
        <w:rPr>
          <w:ins w:id="9023" w:author="Tarcisio Lindislei Padilha Batalhoto" w:date="2019-12-18T11:19:00Z"/>
          <w:rFonts w:asciiTheme="minorHAnsi" w:eastAsia="Times New Roman" w:hAnsiTheme="minorHAnsi" w:cstheme="minorHAnsi"/>
          <w:color w:val="000000"/>
          <w:spacing w:val="-2"/>
          <w:rPrChange w:id="9024" w:author="isagrub@yahoo.com.br" w:date="2020-07-07T15:59:00Z">
            <w:rPr>
              <w:ins w:id="9025" w:author="Tarcisio Lindislei Padilha Batalhoto" w:date="2019-12-18T11:19:00Z"/>
              <w:rFonts w:ascii="Arial Narrow" w:eastAsia="Times New Roman" w:hAnsi="Arial Narrow"/>
              <w:color w:val="000000"/>
              <w:spacing w:val="-2"/>
            </w:rPr>
          </w:rPrChange>
        </w:rPr>
        <w:pPrChange w:id="9026" w:author="isagrub@yahoo.com.br" w:date="2020-07-07T15:59:00Z">
          <w:pPr>
            <w:suppressAutoHyphens/>
            <w:spacing w:before="60" w:after="60" w:line="228" w:lineRule="auto"/>
            <w:jc w:val="both"/>
          </w:pPr>
        </w:pPrChange>
      </w:pPr>
    </w:p>
    <w:p w:rsidR="00234917" w:rsidRDefault="00234917">
      <w:pPr>
        <w:suppressAutoHyphens/>
        <w:spacing w:before="60" w:after="60" w:line="216" w:lineRule="auto"/>
        <w:jc w:val="both"/>
        <w:rPr>
          <w:ins w:id="9027" w:author="Tarcisio Lindislei Padilha Batalhoto" w:date="2019-12-18T11:19:00Z"/>
          <w:rFonts w:asciiTheme="minorHAnsi" w:eastAsia="Times New Roman" w:hAnsiTheme="minorHAnsi" w:cstheme="minorHAnsi"/>
          <w:color w:val="000000"/>
          <w:spacing w:val="-2"/>
          <w:rPrChange w:id="9028" w:author="isagrub@yahoo.com.br" w:date="2020-07-07T15:59:00Z">
            <w:rPr>
              <w:ins w:id="9029" w:author="Tarcisio Lindislei Padilha Batalhoto" w:date="2019-12-18T11:19:00Z"/>
              <w:rFonts w:ascii="Arial Narrow" w:eastAsia="Times New Roman" w:hAnsi="Arial Narrow"/>
              <w:color w:val="000000"/>
              <w:spacing w:val="-2"/>
            </w:rPr>
          </w:rPrChange>
        </w:rPr>
        <w:pPrChange w:id="9030" w:author="isagrub@yahoo.com.br" w:date="2020-07-07T15:59:00Z">
          <w:pPr>
            <w:suppressAutoHyphens/>
            <w:spacing w:before="60" w:after="60" w:line="228" w:lineRule="auto"/>
            <w:jc w:val="both"/>
          </w:pPr>
        </w:pPrChange>
      </w:pPr>
    </w:p>
    <w:p w:rsidR="00234917" w:rsidRDefault="00234917">
      <w:pPr>
        <w:suppressAutoHyphens/>
        <w:spacing w:before="60" w:after="60" w:line="216" w:lineRule="auto"/>
        <w:jc w:val="both"/>
        <w:rPr>
          <w:ins w:id="9031" w:author="Tarcisio Lindislei Padilha Batalhoto" w:date="2019-10-25T12:31:00Z"/>
          <w:rFonts w:asciiTheme="minorHAnsi" w:eastAsia="Times New Roman" w:hAnsiTheme="minorHAnsi" w:cstheme="minorHAnsi"/>
          <w:color w:val="000000"/>
          <w:spacing w:val="-2"/>
          <w:rPrChange w:id="9032" w:author="isagrub@yahoo.com.br" w:date="2020-07-07T15:59:00Z">
            <w:rPr>
              <w:ins w:id="9033" w:author="Tarcisio Lindislei Padilha Batalhoto" w:date="2019-10-25T12:31:00Z"/>
              <w:rFonts w:ascii="Arial Narrow" w:eastAsia="Times New Roman" w:hAnsi="Arial Narrow"/>
              <w:color w:val="000000"/>
              <w:spacing w:val="-2"/>
            </w:rPr>
          </w:rPrChange>
        </w:rPr>
        <w:pPrChange w:id="9034" w:author="isagrub@yahoo.com.br" w:date="2020-07-07T15:59:00Z">
          <w:pPr>
            <w:suppressAutoHyphens/>
            <w:spacing w:before="60" w:after="60" w:line="228" w:lineRule="auto"/>
            <w:jc w:val="both"/>
          </w:pPr>
        </w:pPrChange>
      </w:pPr>
    </w:p>
    <w:p w:rsidR="00234917" w:rsidRDefault="00234917">
      <w:pPr>
        <w:suppressAutoHyphens/>
        <w:spacing w:before="60" w:after="60" w:line="216" w:lineRule="auto"/>
        <w:jc w:val="both"/>
        <w:rPr>
          <w:ins w:id="9035" w:author="Tarcisio Lindislei Padilha Batalhoto" w:date="2019-10-25T12:31:00Z"/>
          <w:rFonts w:asciiTheme="minorHAnsi" w:eastAsia="Times New Roman" w:hAnsiTheme="minorHAnsi" w:cstheme="minorHAnsi"/>
          <w:color w:val="000000"/>
          <w:spacing w:val="-2"/>
          <w:rPrChange w:id="9036" w:author="isagrub@yahoo.com.br" w:date="2020-07-07T15:59:00Z">
            <w:rPr>
              <w:ins w:id="9037" w:author="Tarcisio Lindislei Padilha Batalhoto" w:date="2019-10-25T12:31:00Z"/>
              <w:rFonts w:ascii="Arial Narrow" w:eastAsia="Times New Roman" w:hAnsi="Arial Narrow"/>
              <w:color w:val="000000"/>
              <w:spacing w:val="-2"/>
            </w:rPr>
          </w:rPrChange>
        </w:rPr>
        <w:pPrChange w:id="9038" w:author="isagrub@yahoo.com.br" w:date="2020-07-07T15:59:00Z">
          <w:pPr>
            <w:suppressAutoHyphens/>
            <w:spacing w:before="60" w:after="60" w:line="228" w:lineRule="auto"/>
            <w:jc w:val="both"/>
          </w:pPr>
        </w:pPrChange>
      </w:pPr>
    </w:p>
    <w:p w:rsidR="00234917" w:rsidRDefault="00234917">
      <w:pPr>
        <w:suppressAutoHyphens/>
        <w:spacing w:before="60" w:after="60" w:line="216" w:lineRule="auto"/>
        <w:jc w:val="both"/>
        <w:rPr>
          <w:ins w:id="9039" w:author="Tarcisio Lindislei Padilha Batalhoto" w:date="2019-10-25T12:31:00Z"/>
          <w:rFonts w:asciiTheme="minorHAnsi" w:eastAsia="Times New Roman" w:hAnsiTheme="minorHAnsi" w:cstheme="minorHAnsi"/>
          <w:color w:val="000000"/>
          <w:spacing w:val="-2"/>
          <w:rPrChange w:id="9040" w:author="isagrub@yahoo.com.br" w:date="2020-07-07T15:59:00Z">
            <w:rPr>
              <w:ins w:id="9041" w:author="Tarcisio Lindislei Padilha Batalhoto" w:date="2019-10-25T12:31:00Z"/>
              <w:rFonts w:ascii="Arial Narrow" w:eastAsia="Times New Roman" w:hAnsi="Arial Narrow"/>
              <w:color w:val="000000"/>
              <w:spacing w:val="-2"/>
            </w:rPr>
          </w:rPrChange>
        </w:rPr>
        <w:pPrChange w:id="9042" w:author="isagrub@yahoo.com.br" w:date="2020-07-07T15:59:00Z">
          <w:pPr>
            <w:suppressAutoHyphens/>
            <w:spacing w:before="60" w:after="60" w:line="228" w:lineRule="auto"/>
            <w:jc w:val="both"/>
          </w:pPr>
        </w:pPrChange>
      </w:pPr>
    </w:p>
    <w:p w:rsidR="00234917" w:rsidRDefault="00234917">
      <w:pPr>
        <w:suppressAutoHyphens/>
        <w:spacing w:before="60" w:after="60" w:line="216" w:lineRule="auto"/>
        <w:jc w:val="both"/>
        <w:rPr>
          <w:ins w:id="9043" w:author="Tarcisio Lindislei Padilha Batalhoto" w:date="2019-10-25T12:31:00Z"/>
          <w:rFonts w:asciiTheme="minorHAnsi" w:eastAsia="Times New Roman" w:hAnsiTheme="minorHAnsi" w:cstheme="minorHAnsi"/>
          <w:color w:val="000000"/>
          <w:spacing w:val="-2"/>
          <w:rPrChange w:id="9044" w:author="isagrub@yahoo.com.br" w:date="2020-07-07T15:59:00Z">
            <w:rPr>
              <w:ins w:id="9045" w:author="Tarcisio Lindislei Padilha Batalhoto" w:date="2019-10-25T12:31:00Z"/>
              <w:rFonts w:ascii="Arial Narrow" w:eastAsia="Times New Roman" w:hAnsi="Arial Narrow"/>
              <w:color w:val="000000"/>
              <w:spacing w:val="-2"/>
            </w:rPr>
          </w:rPrChange>
        </w:rPr>
        <w:pPrChange w:id="9046" w:author="isagrub@yahoo.com.br" w:date="2020-07-07T15:59:00Z">
          <w:pPr>
            <w:suppressAutoHyphens/>
            <w:spacing w:before="60" w:after="60" w:line="228" w:lineRule="auto"/>
            <w:jc w:val="both"/>
          </w:pPr>
        </w:pPrChange>
      </w:pPr>
    </w:p>
    <w:p w:rsidR="00234917" w:rsidRDefault="00234917">
      <w:pPr>
        <w:suppressAutoHyphens/>
        <w:spacing w:before="60" w:after="60" w:line="216" w:lineRule="auto"/>
        <w:jc w:val="both"/>
        <w:rPr>
          <w:ins w:id="9047" w:author="Tarcisio Lindislei Padilha Batalhoto" w:date="2019-10-25T12:31:00Z"/>
          <w:del w:id="9048" w:author="AdmFA" w:date="2019-10-29T13:32:00Z"/>
          <w:rFonts w:asciiTheme="minorHAnsi" w:eastAsia="Times New Roman" w:hAnsiTheme="minorHAnsi" w:cstheme="minorHAnsi"/>
          <w:color w:val="000000"/>
          <w:spacing w:val="-2"/>
          <w:rPrChange w:id="9049" w:author="isagrub@yahoo.com.br" w:date="2020-07-07T15:59:00Z">
            <w:rPr>
              <w:ins w:id="9050" w:author="Tarcisio Lindislei Padilha Batalhoto" w:date="2019-10-25T12:31:00Z"/>
              <w:del w:id="9051" w:author="AdmFA" w:date="2019-10-29T13:32:00Z"/>
              <w:rFonts w:ascii="Arial Narrow" w:eastAsia="Times New Roman" w:hAnsi="Arial Narrow"/>
              <w:color w:val="000000"/>
              <w:spacing w:val="-2"/>
            </w:rPr>
          </w:rPrChange>
        </w:rPr>
        <w:pPrChange w:id="9052" w:author="isagrub@yahoo.com.br" w:date="2020-07-07T15:59:00Z">
          <w:pPr>
            <w:suppressAutoHyphens/>
            <w:spacing w:before="60" w:after="60" w:line="228" w:lineRule="auto"/>
            <w:jc w:val="both"/>
          </w:pPr>
        </w:pPrChange>
      </w:pPr>
    </w:p>
    <w:p w:rsidR="00234917" w:rsidRDefault="00234917">
      <w:pPr>
        <w:suppressAutoHyphens/>
        <w:spacing w:before="60" w:after="60" w:line="216" w:lineRule="auto"/>
        <w:jc w:val="both"/>
        <w:rPr>
          <w:ins w:id="9053" w:author="Tarcisio Lindislei Padilha Batalhoto" w:date="2019-10-25T12:31:00Z"/>
          <w:del w:id="9054" w:author="AdmFA" w:date="2019-10-29T13:32:00Z"/>
          <w:rFonts w:asciiTheme="minorHAnsi" w:eastAsia="Times New Roman" w:hAnsiTheme="minorHAnsi" w:cstheme="minorHAnsi"/>
          <w:color w:val="000000"/>
          <w:spacing w:val="-2"/>
          <w:rPrChange w:id="9055" w:author="isagrub@yahoo.com.br" w:date="2020-07-07T15:59:00Z">
            <w:rPr>
              <w:ins w:id="9056" w:author="Tarcisio Lindislei Padilha Batalhoto" w:date="2019-10-25T12:31:00Z"/>
              <w:del w:id="9057" w:author="AdmFA" w:date="2019-10-29T13:32:00Z"/>
              <w:rFonts w:ascii="Arial Narrow" w:eastAsia="Times New Roman" w:hAnsi="Arial Narrow"/>
              <w:color w:val="000000"/>
              <w:spacing w:val="-2"/>
            </w:rPr>
          </w:rPrChange>
        </w:rPr>
        <w:pPrChange w:id="9058" w:author="isagrub@yahoo.com.br" w:date="2020-07-07T15:59:00Z">
          <w:pPr>
            <w:suppressAutoHyphens/>
            <w:spacing w:before="60" w:after="60" w:line="228" w:lineRule="auto"/>
            <w:jc w:val="both"/>
          </w:pPr>
        </w:pPrChange>
      </w:pPr>
    </w:p>
    <w:p w:rsidR="00234917" w:rsidRDefault="00234917">
      <w:pPr>
        <w:suppressAutoHyphens/>
        <w:spacing w:before="60" w:after="60" w:line="216" w:lineRule="auto"/>
        <w:jc w:val="both"/>
        <w:rPr>
          <w:ins w:id="9059" w:author="Tarcisio Lindislei Padilha Batalhoto" w:date="2019-10-25T12:31:00Z"/>
          <w:del w:id="9060" w:author="AdmFA" w:date="2019-10-29T13:32:00Z"/>
          <w:rFonts w:asciiTheme="minorHAnsi" w:eastAsia="Times New Roman" w:hAnsiTheme="minorHAnsi" w:cstheme="minorHAnsi"/>
          <w:color w:val="000000"/>
          <w:spacing w:val="-2"/>
          <w:rPrChange w:id="9061" w:author="isagrub@yahoo.com.br" w:date="2020-07-07T15:59:00Z">
            <w:rPr>
              <w:ins w:id="9062" w:author="Tarcisio Lindislei Padilha Batalhoto" w:date="2019-10-25T12:31:00Z"/>
              <w:del w:id="9063" w:author="AdmFA" w:date="2019-10-29T13:32:00Z"/>
              <w:rFonts w:ascii="Arial Narrow" w:eastAsia="Times New Roman" w:hAnsi="Arial Narrow"/>
              <w:color w:val="000000"/>
              <w:spacing w:val="-2"/>
            </w:rPr>
          </w:rPrChange>
        </w:rPr>
        <w:pPrChange w:id="9064" w:author="isagrub@yahoo.com.br" w:date="2020-07-07T15:59:00Z">
          <w:pPr>
            <w:suppressAutoHyphens/>
            <w:spacing w:before="60" w:after="60" w:line="228" w:lineRule="auto"/>
            <w:jc w:val="both"/>
          </w:pPr>
        </w:pPrChange>
      </w:pPr>
    </w:p>
    <w:p w:rsidR="00234917" w:rsidRDefault="00234917">
      <w:pPr>
        <w:suppressAutoHyphens/>
        <w:spacing w:before="60" w:after="60" w:line="216" w:lineRule="auto"/>
        <w:jc w:val="both"/>
        <w:rPr>
          <w:ins w:id="9065" w:author="Tarcisio Lindislei Padilha Batalhoto" w:date="2019-10-25T12:31:00Z"/>
          <w:del w:id="9066" w:author="AdmFA" w:date="2019-10-29T13:32:00Z"/>
          <w:rFonts w:asciiTheme="minorHAnsi" w:eastAsia="Times New Roman" w:hAnsiTheme="minorHAnsi" w:cstheme="minorHAnsi"/>
          <w:color w:val="000000"/>
          <w:spacing w:val="-2"/>
          <w:rPrChange w:id="9067" w:author="isagrub@yahoo.com.br" w:date="2020-07-07T15:59:00Z">
            <w:rPr>
              <w:ins w:id="9068" w:author="Tarcisio Lindislei Padilha Batalhoto" w:date="2019-10-25T12:31:00Z"/>
              <w:del w:id="9069" w:author="AdmFA" w:date="2019-10-29T13:32:00Z"/>
              <w:rFonts w:ascii="Arial Narrow" w:eastAsia="Times New Roman" w:hAnsi="Arial Narrow"/>
              <w:color w:val="000000"/>
              <w:spacing w:val="-2"/>
            </w:rPr>
          </w:rPrChange>
        </w:rPr>
        <w:pPrChange w:id="9070" w:author="isagrub@yahoo.com.br" w:date="2020-07-07T15:59:00Z">
          <w:pPr>
            <w:suppressAutoHyphens/>
            <w:spacing w:before="60" w:after="60" w:line="228" w:lineRule="auto"/>
            <w:jc w:val="both"/>
          </w:pPr>
        </w:pPrChange>
      </w:pPr>
    </w:p>
    <w:p w:rsidR="00234917" w:rsidRDefault="00234917">
      <w:pPr>
        <w:suppressAutoHyphens/>
        <w:spacing w:before="60" w:after="60" w:line="216" w:lineRule="auto"/>
        <w:jc w:val="both"/>
        <w:rPr>
          <w:ins w:id="9071" w:author="Tarcisio Lindislei Padilha Batalhoto" w:date="2019-10-25T12:31:00Z"/>
          <w:del w:id="9072" w:author="AdmFA" w:date="2019-10-29T13:32:00Z"/>
          <w:rFonts w:asciiTheme="minorHAnsi" w:eastAsia="Times New Roman" w:hAnsiTheme="minorHAnsi" w:cstheme="minorHAnsi"/>
          <w:color w:val="000000"/>
          <w:spacing w:val="-2"/>
          <w:rPrChange w:id="9073" w:author="isagrub@yahoo.com.br" w:date="2020-07-07T15:59:00Z">
            <w:rPr>
              <w:ins w:id="9074" w:author="Tarcisio Lindislei Padilha Batalhoto" w:date="2019-10-25T12:31:00Z"/>
              <w:del w:id="9075" w:author="AdmFA" w:date="2019-10-29T13:32:00Z"/>
              <w:rFonts w:ascii="Arial Narrow" w:eastAsia="Times New Roman" w:hAnsi="Arial Narrow"/>
              <w:color w:val="000000"/>
              <w:spacing w:val="-2"/>
            </w:rPr>
          </w:rPrChange>
        </w:rPr>
        <w:pPrChange w:id="9076" w:author="isagrub@yahoo.com.br" w:date="2020-07-07T15:59:00Z">
          <w:pPr>
            <w:suppressAutoHyphens/>
            <w:spacing w:before="60" w:after="60" w:line="228" w:lineRule="auto"/>
            <w:jc w:val="both"/>
          </w:pPr>
        </w:pPrChange>
      </w:pPr>
    </w:p>
    <w:p w:rsidR="00234917" w:rsidRDefault="00FD64B4">
      <w:pPr>
        <w:spacing w:before="60" w:after="60" w:line="216" w:lineRule="auto"/>
        <w:rPr>
          <w:ins w:id="9077" w:author="Tarcisio Lindislei Padilha Batalhoto" w:date="2019-10-25T12:31:00Z"/>
          <w:rFonts w:asciiTheme="minorHAnsi" w:hAnsiTheme="minorHAnsi" w:cstheme="minorHAnsi"/>
          <w:b/>
          <w:bCs/>
          <w:caps/>
          <w:color w:val="0070C0"/>
          <w:spacing w:val="-4"/>
          <w:lang w:eastAsia="pt-BR"/>
          <w:rPrChange w:id="9078" w:author="isagrub@yahoo.com.br" w:date="2020-07-07T15:59:00Z">
            <w:rPr>
              <w:ins w:id="9079" w:author="Tarcisio Lindislei Padilha Batalhoto" w:date="2019-10-25T12:31:00Z"/>
              <w:rFonts w:ascii="Arial Narrow" w:hAnsi="Arial Narrow" w:cs="Arial Narrow"/>
              <w:b/>
              <w:bCs/>
              <w:caps/>
              <w:color w:val="0070C0"/>
              <w:spacing w:val="-4"/>
              <w:lang w:eastAsia="pt-BR"/>
            </w:rPr>
          </w:rPrChange>
        </w:rPr>
        <w:pPrChange w:id="9080" w:author="isagrub@yahoo.com.br" w:date="2020-07-07T15:59:00Z">
          <w:pPr>
            <w:spacing w:after="0" w:line="240" w:lineRule="auto"/>
          </w:pPr>
        </w:pPrChange>
      </w:pPr>
      <w:ins w:id="9081" w:author="Tarcisio Lindislei Padilha Batalhoto" w:date="2019-10-25T12:31:00Z">
        <w:del w:id="9082" w:author="AdmFA" w:date="2019-10-29T13:32:00Z">
          <w:r w:rsidRPr="00FD64B4">
            <w:rPr>
              <w:rFonts w:asciiTheme="minorHAnsi" w:hAnsiTheme="minorHAnsi" w:cstheme="minorHAnsi"/>
              <w:rPrChange w:id="9083" w:author="isagrub@yahoo.com.br" w:date="2020-07-07T15:59:00Z">
                <w:rPr>
                  <w:rFonts w:ascii="Arial Narrow" w:eastAsia="WenQuanYi Micro Hei" w:hAnsi="Arial Narrow" w:cs="Arial"/>
                  <w:b/>
                  <w:bCs/>
                  <w:color w:val="0000FF"/>
                  <w:spacing w:val="-4"/>
                  <w:kern w:val="22"/>
                  <w:u w:val="single"/>
                  <w:lang w:eastAsia="zh-CN"/>
                </w:rPr>
              </w:rPrChange>
            </w:rPr>
            <w:br w:type="page"/>
          </w:r>
        </w:del>
      </w:ins>
    </w:p>
    <w:p w:rsidR="00F51C32" w:rsidRDefault="00F51C32">
      <w:pPr>
        <w:spacing w:after="0" w:line="240" w:lineRule="auto"/>
        <w:rPr>
          <w:ins w:id="9084" w:author="isagrub@yahoo.com.br" w:date="2020-07-07T16:39:00Z"/>
          <w:rFonts w:asciiTheme="minorHAnsi" w:eastAsia="Times New Roman" w:hAnsiTheme="minorHAnsi" w:cstheme="minorHAnsi"/>
          <w:b/>
          <w:bCs/>
          <w:caps/>
          <w:color w:val="4472C4"/>
          <w:spacing w:val="-4"/>
          <w:lang w:eastAsia="pt-BR"/>
        </w:rPr>
      </w:pPr>
      <w:ins w:id="9085" w:author="isagrub@yahoo.com.br" w:date="2020-07-07T16:39:00Z">
        <w:r>
          <w:rPr>
            <w:rFonts w:asciiTheme="minorHAnsi" w:eastAsia="Times New Roman" w:hAnsiTheme="minorHAnsi" w:cstheme="minorHAnsi"/>
            <w:b/>
            <w:bCs/>
            <w:caps/>
            <w:color w:val="4472C4"/>
            <w:spacing w:val="-4"/>
            <w:lang w:eastAsia="pt-BR"/>
          </w:rPr>
          <w:br w:type="page"/>
        </w:r>
      </w:ins>
    </w:p>
    <w:p w:rsidR="00234917" w:rsidRDefault="00FD64B4">
      <w:pPr>
        <w:suppressAutoHyphens/>
        <w:spacing w:before="60" w:after="60" w:line="216" w:lineRule="auto"/>
        <w:jc w:val="center"/>
        <w:textAlignment w:val="baseline"/>
        <w:rPr>
          <w:ins w:id="9086" w:author="Tarcisio Lindislei Padilha Batalhoto" w:date="2019-10-25T12:35:00Z"/>
          <w:rFonts w:asciiTheme="minorHAnsi" w:eastAsia="Times New Roman" w:hAnsiTheme="minorHAnsi" w:cstheme="minorHAnsi"/>
          <w:b/>
          <w:bCs/>
          <w:caps/>
          <w:color w:val="4472C4"/>
          <w:spacing w:val="-4"/>
          <w:lang w:eastAsia="pt-BR"/>
          <w:rPrChange w:id="9087" w:author="isagrub@yahoo.com.br" w:date="2020-07-07T15:59:00Z">
            <w:rPr>
              <w:ins w:id="9088" w:author="Tarcisio Lindislei Padilha Batalhoto" w:date="2019-10-25T12:35:00Z"/>
              <w:rFonts w:eastAsia="Times New Roman" w:cs="Arial Narrow"/>
              <w:b/>
              <w:bCs/>
              <w:caps/>
              <w:color w:val="4472C4"/>
              <w:spacing w:val="-4"/>
              <w:szCs w:val="20"/>
              <w:lang w:eastAsia="pt-BR"/>
            </w:rPr>
          </w:rPrChange>
        </w:rPr>
        <w:pPrChange w:id="9089" w:author="isagrub@yahoo.com.br" w:date="2020-07-07T15:59:00Z">
          <w:pPr>
            <w:suppressAutoHyphens/>
            <w:spacing w:before="160" w:after="80" w:line="216" w:lineRule="auto"/>
            <w:jc w:val="center"/>
            <w:textAlignment w:val="baseline"/>
          </w:pPr>
        </w:pPrChange>
      </w:pPr>
      <w:ins w:id="9090" w:author="Tarcisio Lindislei Padilha Batalhoto" w:date="2019-10-25T12:35:00Z">
        <w:r w:rsidRPr="00FD64B4">
          <w:rPr>
            <w:rFonts w:asciiTheme="minorHAnsi" w:eastAsia="Times New Roman" w:hAnsiTheme="minorHAnsi" w:cstheme="minorHAnsi"/>
            <w:b/>
            <w:bCs/>
            <w:caps/>
            <w:color w:val="4472C4"/>
            <w:spacing w:val="-4"/>
            <w:lang w:eastAsia="pt-BR"/>
            <w:rPrChange w:id="9091" w:author="isagrub@yahoo.com.br" w:date="2020-07-07T15:59:00Z">
              <w:rPr>
                <w:rFonts w:ascii="Helvetica Narrow" w:eastAsia="Times New Roman" w:hAnsi="Helvetica Narrow" w:cs="Arial Narrow"/>
                <w:b/>
                <w:bCs/>
                <w:caps/>
                <w:color w:val="4472C4"/>
                <w:spacing w:val="-4"/>
                <w:kern w:val="22"/>
                <w:szCs w:val="20"/>
                <w:u w:val="single"/>
                <w:lang w:eastAsia="pt-BR"/>
              </w:rPr>
            </w:rPrChange>
          </w:rPr>
          <w:lastRenderedPageBreak/>
          <w:t xml:space="preserve">Chamada Pública </w:t>
        </w:r>
        <w:del w:id="9092" w:author="Diego Iwankio" w:date="2019-12-18T15:05:00Z">
          <w:r w:rsidRPr="00FD64B4">
            <w:rPr>
              <w:rFonts w:asciiTheme="minorHAnsi" w:eastAsia="Times New Roman" w:hAnsiTheme="minorHAnsi" w:cstheme="minorHAnsi"/>
              <w:b/>
              <w:bCs/>
              <w:caps/>
              <w:color w:val="4472C4"/>
              <w:spacing w:val="-4"/>
              <w:lang w:eastAsia="pt-BR"/>
              <w:rPrChange w:id="9093" w:author="isagrub@yahoo.com.br" w:date="2020-07-07T15:59:00Z">
                <w:rPr>
                  <w:rFonts w:ascii="Helvetica Narrow" w:eastAsia="Times New Roman" w:hAnsi="Helvetica Narrow" w:cs="Arial Narrow"/>
                  <w:b/>
                  <w:bCs/>
                  <w:caps/>
                  <w:color w:val="4472C4"/>
                  <w:spacing w:val="-4"/>
                  <w:kern w:val="22"/>
                  <w:szCs w:val="20"/>
                  <w:u w:val="single"/>
                  <w:lang w:eastAsia="pt-BR"/>
                </w:rPr>
              </w:rPrChange>
            </w:rPr>
            <w:delText>xx</w:delText>
          </w:r>
        </w:del>
      </w:ins>
      <w:ins w:id="9094" w:author="Diego Iwankio" w:date="2019-12-18T15:05:00Z">
        <w:r w:rsidRPr="00FD64B4">
          <w:rPr>
            <w:rFonts w:asciiTheme="minorHAnsi" w:eastAsia="Times New Roman" w:hAnsiTheme="minorHAnsi" w:cstheme="minorHAnsi"/>
            <w:b/>
            <w:bCs/>
            <w:caps/>
            <w:color w:val="4472C4"/>
            <w:spacing w:val="-4"/>
            <w:lang w:eastAsia="pt-BR"/>
            <w:rPrChange w:id="9095" w:author="isagrub@yahoo.com.br" w:date="2020-07-07T15:59:00Z">
              <w:rPr>
                <w:rFonts w:ascii="Arial Narrow" w:eastAsia="Times New Roman" w:hAnsi="Arial Narrow" w:cs="Arial Narrow"/>
                <w:b/>
                <w:bCs/>
                <w:caps/>
                <w:color w:val="4472C4"/>
                <w:spacing w:val="-4"/>
                <w:szCs w:val="20"/>
                <w:u w:val="single"/>
                <w:lang w:eastAsia="pt-BR"/>
              </w:rPr>
            </w:rPrChange>
          </w:rPr>
          <w:t>13</w:t>
        </w:r>
      </w:ins>
      <w:ins w:id="9096" w:author="Tarcisio Lindislei Padilha Batalhoto" w:date="2019-10-25T12:35:00Z">
        <w:r w:rsidRPr="00FD64B4">
          <w:rPr>
            <w:rFonts w:asciiTheme="minorHAnsi" w:eastAsia="Times New Roman" w:hAnsiTheme="minorHAnsi" w:cstheme="minorHAnsi"/>
            <w:b/>
            <w:bCs/>
            <w:caps/>
            <w:color w:val="4472C4"/>
            <w:spacing w:val="-4"/>
            <w:lang w:eastAsia="pt-BR"/>
            <w:rPrChange w:id="9097" w:author="isagrub@yahoo.com.br" w:date="2020-07-07T15:59:00Z">
              <w:rPr>
                <w:rFonts w:ascii="Helvetica Narrow" w:eastAsia="Times New Roman" w:hAnsi="Helvetica Narrow" w:cs="Arial Narrow"/>
                <w:b/>
                <w:bCs/>
                <w:caps/>
                <w:color w:val="4472C4"/>
                <w:spacing w:val="-4"/>
                <w:kern w:val="22"/>
                <w:szCs w:val="20"/>
                <w:u w:val="single"/>
                <w:lang w:eastAsia="pt-BR"/>
              </w:rPr>
            </w:rPrChange>
          </w:rPr>
          <w:t>/2019 - PROGRAMA DE PESQUISA APLICADA À SAÚDE ÚNICA Secretaria de Estado do Desenvolvimento Sustentável e do Turismo (SEDEST) e Fundação Araucária</w:t>
        </w:r>
      </w:ins>
    </w:p>
    <w:p w:rsidR="00234917" w:rsidRDefault="00234917">
      <w:pPr>
        <w:suppressAutoHyphens/>
        <w:spacing w:before="60" w:after="60" w:line="216" w:lineRule="auto"/>
        <w:jc w:val="both"/>
        <w:rPr>
          <w:ins w:id="9098" w:author="Tarcisio Lindislei Padilha Batalhoto" w:date="2019-10-25T12:31:00Z"/>
          <w:rFonts w:asciiTheme="minorHAnsi" w:eastAsia="Times New Roman" w:hAnsiTheme="minorHAnsi" w:cstheme="minorHAnsi"/>
          <w:color w:val="000000"/>
          <w:spacing w:val="-2"/>
          <w:rPrChange w:id="9099" w:author="isagrub@yahoo.com.br" w:date="2020-07-07T15:59:00Z">
            <w:rPr>
              <w:ins w:id="9100" w:author="Tarcisio Lindislei Padilha Batalhoto" w:date="2019-10-25T12:31:00Z"/>
              <w:rFonts w:ascii="Arial Narrow" w:eastAsia="Times New Roman" w:hAnsi="Arial Narrow"/>
              <w:color w:val="000000"/>
              <w:spacing w:val="-2"/>
            </w:rPr>
          </w:rPrChange>
        </w:rPr>
        <w:pPrChange w:id="9101" w:author="isagrub@yahoo.com.br" w:date="2020-07-07T15:59:00Z">
          <w:pPr>
            <w:suppressAutoHyphens/>
            <w:spacing w:before="60" w:after="60" w:line="228" w:lineRule="auto"/>
            <w:jc w:val="both"/>
          </w:pPr>
        </w:pPrChange>
      </w:pPr>
    </w:p>
    <w:p w:rsidR="00234917" w:rsidRDefault="00234917">
      <w:pPr>
        <w:suppressAutoHyphens/>
        <w:spacing w:before="60" w:after="60" w:line="216" w:lineRule="auto"/>
        <w:jc w:val="both"/>
        <w:rPr>
          <w:ins w:id="9102" w:author="Tarcisio Lindislei Padilha Batalhoto" w:date="2019-10-25T12:31:00Z"/>
          <w:rFonts w:asciiTheme="minorHAnsi" w:eastAsia="Times New Roman" w:hAnsiTheme="minorHAnsi" w:cstheme="minorHAnsi"/>
          <w:color w:val="000000"/>
          <w:spacing w:val="-2"/>
          <w:rPrChange w:id="9103" w:author="isagrub@yahoo.com.br" w:date="2020-07-07T15:59:00Z">
            <w:rPr>
              <w:ins w:id="9104" w:author="Tarcisio Lindislei Padilha Batalhoto" w:date="2019-10-25T12:31:00Z"/>
              <w:rFonts w:ascii="Arial Narrow" w:eastAsia="Times New Roman" w:hAnsi="Arial Narrow"/>
              <w:color w:val="000000"/>
              <w:spacing w:val="-2"/>
            </w:rPr>
          </w:rPrChange>
        </w:rPr>
        <w:pPrChange w:id="9105"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center"/>
        <w:rPr>
          <w:ins w:id="9106" w:author="Tarcisio Lindislei Padilha Batalhoto" w:date="2019-10-25T12:31:00Z"/>
          <w:rFonts w:asciiTheme="minorHAnsi" w:eastAsia="Times New Roman" w:hAnsiTheme="minorHAnsi" w:cstheme="minorHAnsi"/>
          <w:b/>
          <w:bCs/>
          <w:color w:val="000000"/>
          <w:spacing w:val="-4"/>
          <w:sz w:val="36"/>
          <w:szCs w:val="36"/>
          <w:lang w:eastAsia="pt-BR"/>
          <w:rPrChange w:id="9107" w:author="isagrub@yahoo.com.br" w:date="2020-07-07T16:39:00Z">
            <w:rPr>
              <w:ins w:id="9108" w:author="Tarcisio Lindislei Padilha Batalhoto" w:date="2019-10-25T12:31:00Z"/>
              <w:rFonts w:ascii="Arial Narrow" w:eastAsia="Times New Roman" w:hAnsi="Arial Narrow" w:cs="Arial Narrow"/>
              <w:b/>
              <w:bCs/>
              <w:color w:val="000000"/>
              <w:spacing w:val="-4"/>
              <w:sz w:val="36"/>
              <w:szCs w:val="36"/>
              <w:lang w:eastAsia="pt-BR"/>
            </w:rPr>
          </w:rPrChange>
        </w:rPr>
        <w:pPrChange w:id="9109" w:author="isagrub@yahoo.com.br" w:date="2020-07-07T15:59:00Z">
          <w:pPr>
            <w:suppressAutoHyphens/>
            <w:spacing w:before="60" w:after="60" w:line="228" w:lineRule="auto"/>
            <w:jc w:val="center"/>
          </w:pPr>
        </w:pPrChange>
      </w:pPr>
      <w:ins w:id="9110" w:author="Tarcisio Lindislei Padilha Batalhoto" w:date="2019-10-25T12:31:00Z">
        <w:r w:rsidRPr="00FD64B4">
          <w:rPr>
            <w:rFonts w:asciiTheme="minorHAnsi" w:eastAsia="MS Mincho" w:hAnsiTheme="minorHAnsi" w:cstheme="minorHAnsi"/>
            <w:b/>
            <w:bCs/>
            <w:color w:val="000000"/>
            <w:spacing w:val="-4"/>
            <w:sz w:val="36"/>
            <w:szCs w:val="36"/>
            <w:lang w:eastAsia="pt-BR"/>
            <w:rPrChange w:id="9111" w:author="isagrub@yahoo.com.br" w:date="2020-07-07T16:39:00Z">
              <w:rPr>
                <w:rFonts w:ascii="Arial Narrow" w:eastAsia="MS Mincho" w:hAnsi="Arial Narrow" w:cs="Arial Narrow"/>
                <w:b/>
                <w:bCs/>
                <w:color w:val="000000"/>
                <w:spacing w:val="-4"/>
                <w:sz w:val="36"/>
                <w:szCs w:val="36"/>
                <w:u w:val="single"/>
                <w:lang w:eastAsia="pt-BR"/>
              </w:rPr>
            </w:rPrChange>
          </w:rPr>
          <w:t xml:space="preserve">Anexo </w:t>
        </w:r>
      </w:ins>
      <w:ins w:id="9112" w:author="Tarcisio Lindislei Padilha Batalhoto" w:date="2019-10-25T14:58:00Z">
        <w:r w:rsidRPr="00FD64B4">
          <w:rPr>
            <w:rFonts w:asciiTheme="minorHAnsi" w:eastAsia="MS Mincho" w:hAnsiTheme="minorHAnsi" w:cstheme="minorHAnsi"/>
            <w:b/>
            <w:bCs/>
            <w:color w:val="000000"/>
            <w:spacing w:val="-4"/>
            <w:sz w:val="36"/>
            <w:szCs w:val="36"/>
            <w:lang w:eastAsia="pt-BR"/>
            <w:rPrChange w:id="9113" w:author="isagrub@yahoo.com.br" w:date="2020-07-07T16:39:00Z">
              <w:rPr>
                <w:rFonts w:ascii="Arial Narrow" w:eastAsia="MS Mincho" w:hAnsi="Arial Narrow" w:cs="Arial Narrow"/>
                <w:b/>
                <w:bCs/>
                <w:color w:val="000000"/>
                <w:spacing w:val="-4"/>
                <w:sz w:val="36"/>
                <w:szCs w:val="36"/>
                <w:u w:val="single"/>
                <w:lang w:eastAsia="pt-BR"/>
              </w:rPr>
            </w:rPrChange>
          </w:rPr>
          <w:t>V</w:t>
        </w:r>
      </w:ins>
      <w:ins w:id="9114" w:author="Tarcisio Lindislei Padilha Batalhoto" w:date="2019-10-25T12:31:00Z">
        <w:r w:rsidRPr="00FD64B4">
          <w:rPr>
            <w:rFonts w:asciiTheme="minorHAnsi" w:eastAsia="Times New Roman" w:hAnsiTheme="minorHAnsi" w:cstheme="minorHAnsi"/>
            <w:b/>
            <w:bCs/>
            <w:color w:val="000000"/>
            <w:spacing w:val="-4"/>
            <w:sz w:val="36"/>
            <w:szCs w:val="36"/>
            <w:lang w:eastAsia="pt-BR"/>
            <w:rPrChange w:id="9115" w:author="isagrub@yahoo.com.br" w:date="2020-07-07T16:39:00Z">
              <w:rPr>
                <w:rFonts w:ascii="Arial Narrow" w:eastAsia="Times New Roman" w:hAnsi="Arial Narrow" w:cs="Arial Narrow"/>
                <w:b/>
                <w:bCs/>
                <w:color w:val="000000"/>
                <w:spacing w:val="-4"/>
                <w:kern w:val="22"/>
                <w:sz w:val="36"/>
                <w:szCs w:val="36"/>
                <w:u w:val="single"/>
                <w:lang w:eastAsia="pt-BR"/>
              </w:rPr>
            </w:rPrChange>
          </w:rPr>
          <w:t xml:space="preserve">- </w:t>
        </w:r>
        <w:r w:rsidRPr="00FD64B4">
          <w:rPr>
            <w:rFonts w:asciiTheme="minorHAnsi" w:eastAsia="MS Mincho" w:hAnsiTheme="minorHAnsi" w:cstheme="minorHAnsi"/>
            <w:b/>
            <w:bCs/>
            <w:color w:val="000000"/>
            <w:spacing w:val="-4"/>
            <w:sz w:val="36"/>
            <w:szCs w:val="36"/>
            <w:lang w:eastAsia="pt-BR"/>
            <w:rPrChange w:id="9116" w:author="isagrub@yahoo.com.br" w:date="2020-07-07T16:39:00Z">
              <w:rPr>
                <w:rFonts w:ascii="Arial Narrow" w:eastAsia="MS Mincho" w:hAnsi="Arial Narrow" w:cs="Arial Narrow"/>
                <w:b/>
                <w:bCs/>
                <w:color w:val="000000"/>
                <w:spacing w:val="-4"/>
                <w:kern w:val="22"/>
                <w:sz w:val="36"/>
                <w:szCs w:val="36"/>
                <w:u w:val="single"/>
                <w:lang w:eastAsia="pt-BR"/>
              </w:rPr>
            </w:rPrChange>
          </w:rPr>
          <w:t xml:space="preserve">Declaração do Art. 60, § 5º, do Decreto Estadual </w:t>
        </w:r>
        <w:r w:rsidRPr="00FD64B4">
          <w:rPr>
            <w:rFonts w:asciiTheme="minorHAnsi" w:eastAsia="MS Mincho" w:hAnsiTheme="minorHAnsi" w:cstheme="minorHAnsi"/>
            <w:b/>
            <w:bCs/>
            <w:color w:val="000000"/>
            <w:spacing w:val="-4"/>
            <w:sz w:val="36"/>
            <w:szCs w:val="36"/>
            <w:lang w:eastAsia="pt-BR"/>
            <w:rPrChange w:id="9117" w:author="isagrub@yahoo.com.br" w:date="2020-07-07T16:39:00Z">
              <w:rPr>
                <w:rFonts w:ascii="Arial Narrow" w:eastAsia="MS Mincho" w:hAnsi="Arial Narrow" w:cs="Arial Narrow"/>
                <w:b/>
                <w:bCs/>
                <w:color w:val="000000"/>
                <w:spacing w:val="-4"/>
                <w:kern w:val="22"/>
                <w:sz w:val="36"/>
                <w:szCs w:val="36"/>
                <w:u w:val="single"/>
                <w:lang w:eastAsia="pt-BR"/>
              </w:rPr>
            </w:rPrChange>
          </w:rPr>
          <w:br/>
          <w:t xml:space="preserve">Nº 3.513/2016 e Relação dos Dirigentes da Entidade </w:t>
        </w:r>
      </w:ins>
    </w:p>
    <w:p w:rsidR="00234917" w:rsidRDefault="00FD64B4">
      <w:pPr>
        <w:spacing w:before="60" w:after="60" w:line="216" w:lineRule="auto"/>
        <w:jc w:val="center"/>
        <w:rPr>
          <w:ins w:id="9118" w:author="Tarcisio Lindislei Padilha Batalhoto" w:date="2019-10-25T12:31:00Z"/>
          <w:rFonts w:asciiTheme="minorHAnsi" w:hAnsiTheme="minorHAnsi" w:cstheme="minorHAnsi"/>
          <w:b/>
          <w:bCs/>
          <w:rPrChange w:id="9119" w:author="isagrub@yahoo.com.br" w:date="2020-07-07T15:59:00Z">
            <w:rPr>
              <w:ins w:id="9120" w:author="Tarcisio Lindislei Padilha Batalhoto" w:date="2019-10-25T12:31:00Z"/>
              <w:rFonts w:ascii="Arial Narrow" w:hAnsi="Arial Narrow"/>
              <w:b/>
              <w:bCs/>
            </w:rPr>
          </w:rPrChange>
        </w:rPr>
        <w:pPrChange w:id="9121" w:author="isagrub@yahoo.com.br" w:date="2020-07-07T15:59:00Z">
          <w:pPr>
            <w:spacing w:before="60" w:after="60" w:line="228" w:lineRule="auto"/>
            <w:jc w:val="center"/>
          </w:pPr>
        </w:pPrChange>
      </w:pPr>
      <w:ins w:id="9122" w:author="Tarcisio Lindislei Padilha Batalhoto" w:date="2019-10-25T12:31:00Z">
        <w:r w:rsidRPr="00FD64B4">
          <w:rPr>
            <w:rFonts w:asciiTheme="minorHAnsi" w:hAnsiTheme="minorHAnsi" w:cstheme="minorHAnsi"/>
            <w:b/>
            <w:bCs/>
            <w:rPrChange w:id="9123" w:author="isagrub@yahoo.com.br" w:date="2020-07-07T15:59:00Z">
              <w:rPr>
                <w:rFonts w:ascii="Arial Narrow" w:eastAsia="WenQuanYi Micro Hei" w:hAnsi="Arial Narrow" w:cs="Arial"/>
                <w:b/>
                <w:bCs/>
                <w:color w:val="0000FF"/>
                <w:spacing w:val="-4"/>
                <w:kern w:val="22"/>
                <w:u w:val="single"/>
                <w:lang w:eastAsia="zh-CN"/>
              </w:rPr>
            </w:rPrChange>
          </w:rPr>
          <w:t>(exclusivo para OSC’s)</w:t>
        </w:r>
      </w:ins>
    </w:p>
    <w:p w:rsidR="00234917" w:rsidRDefault="00234917">
      <w:pPr>
        <w:suppressAutoHyphens/>
        <w:spacing w:before="60" w:after="60" w:line="216" w:lineRule="auto"/>
        <w:jc w:val="both"/>
        <w:rPr>
          <w:ins w:id="9124" w:author="Tarcisio Lindislei Padilha Batalhoto" w:date="2019-10-25T12:31:00Z"/>
          <w:rFonts w:asciiTheme="minorHAnsi" w:eastAsia="Times New Roman" w:hAnsiTheme="minorHAnsi" w:cstheme="minorHAnsi"/>
          <w:color w:val="000000"/>
          <w:spacing w:val="-2"/>
          <w:rPrChange w:id="9125" w:author="isagrub@yahoo.com.br" w:date="2020-07-07T15:59:00Z">
            <w:rPr>
              <w:ins w:id="9126" w:author="Tarcisio Lindislei Padilha Batalhoto" w:date="2019-10-25T12:31:00Z"/>
              <w:rFonts w:ascii="Arial Narrow" w:eastAsia="Times New Roman" w:hAnsi="Arial Narrow"/>
              <w:color w:val="000000"/>
              <w:spacing w:val="-2"/>
            </w:rPr>
          </w:rPrChange>
        </w:rPr>
        <w:pPrChange w:id="9127"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both"/>
        <w:rPr>
          <w:ins w:id="9128" w:author="Tarcisio Lindislei Padilha Batalhoto" w:date="2019-10-25T12:31:00Z"/>
          <w:rFonts w:asciiTheme="minorHAnsi" w:eastAsia="MS Mincho" w:hAnsiTheme="minorHAnsi" w:cstheme="minorHAnsi"/>
          <w:color w:val="000000"/>
          <w:spacing w:val="-2"/>
          <w:rPrChange w:id="9129" w:author="isagrub@yahoo.com.br" w:date="2020-07-07T15:59:00Z">
            <w:rPr>
              <w:ins w:id="9130" w:author="Tarcisio Lindislei Padilha Batalhoto" w:date="2019-10-25T12:31:00Z"/>
              <w:rFonts w:ascii="Arial Narrow" w:eastAsia="MS Mincho" w:hAnsi="Arial Narrow"/>
              <w:color w:val="000000"/>
              <w:spacing w:val="-2"/>
            </w:rPr>
          </w:rPrChange>
        </w:rPr>
        <w:pPrChange w:id="9131" w:author="isagrub@yahoo.com.br" w:date="2020-07-07T15:59:00Z">
          <w:pPr>
            <w:suppressAutoHyphens/>
            <w:spacing w:before="60" w:after="60" w:line="228" w:lineRule="auto"/>
            <w:jc w:val="both"/>
          </w:pPr>
        </w:pPrChange>
      </w:pPr>
      <w:ins w:id="9132" w:author="Tarcisio Lindislei Padilha Batalhoto" w:date="2019-10-25T12:31:00Z">
        <w:r w:rsidRPr="00FD64B4">
          <w:rPr>
            <w:rFonts w:asciiTheme="minorHAnsi" w:eastAsia="MS Mincho" w:hAnsiTheme="minorHAnsi" w:cstheme="minorHAnsi"/>
            <w:color w:val="000000"/>
            <w:spacing w:val="-2"/>
            <w:rPrChange w:id="9133" w:author="isagrub@yahoo.com.br" w:date="2020-07-07T15:59:00Z">
              <w:rPr>
                <w:rFonts w:ascii="Arial Narrow" w:eastAsia="MS Mincho" w:hAnsi="Arial Narrow" w:cs="Arial"/>
                <w:b/>
                <w:bCs/>
                <w:color w:val="000000"/>
                <w:spacing w:val="-2"/>
                <w:kern w:val="22"/>
                <w:u w:val="single"/>
                <w:lang w:eastAsia="zh-CN"/>
              </w:rPr>
            </w:rPrChange>
          </w:rPr>
          <w:t>A [NOME DA OSC] declara, para os devidos fins, que:</w:t>
        </w:r>
      </w:ins>
    </w:p>
    <w:p w:rsidR="00234917" w:rsidRDefault="00234917">
      <w:pPr>
        <w:suppressAutoHyphens/>
        <w:spacing w:before="60" w:after="60" w:line="216" w:lineRule="auto"/>
        <w:jc w:val="both"/>
        <w:rPr>
          <w:ins w:id="9134" w:author="Tarcisio Lindislei Padilha Batalhoto" w:date="2019-10-25T12:31:00Z"/>
          <w:rFonts w:asciiTheme="minorHAnsi" w:eastAsia="MS Mincho" w:hAnsiTheme="minorHAnsi" w:cstheme="minorHAnsi"/>
          <w:color w:val="000000"/>
          <w:spacing w:val="-2"/>
          <w:rPrChange w:id="9135" w:author="isagrub@yahoo.com.br" w:date="2020-07-07T15:59:00Z">
            <w:rPr>
              <w:ins w:id="9136" w:author="Tarcisio Lindislei Padilha Batalhoto" w:date="2019-10-25T12:31:00Z"/>
              <w:rFonts w:ascii="Arial Narrow" w:eastAsia="MS Mincho" w:hAnsi="Arial Narrow"/>
              <w:color w:val="000000"/>
              <w:spacing w:val="-2"/>
            </w:rPr>
          </w:rPrChange>
        </w:rPr>
        <w:pPrChange w:id="9137"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both"/>
        <w:rPr>
          <w:ins w:id="9138" w:author="Tarcisio Lindislei Padilha Batalhoto" w:date="2019-10-25T12:31:00Z"/>
          <w:rFonts w:asciiTheme="minorHAnsi" w:eastAsia="MS Mincho" w:hAnsiTheme="minorHAnsi" w:cstheme="minorHAnsi"/>
          <w:color w:val="000000"/>
          <w:spacing w:val="-2"/>
          <w:rPrChange w:id="9139" w:author="isagrub@yahoo.com.br" w:date="2020-07-07T15:59:00Z">
            <w:rPr>
              <w:ins w:id="9140" w:author="Tarcisio Lindislei Padilha Batalhoto" w:date="2019-10-25T12:31:00Z"/>
              <w:rFonts w:ascii="Arial Narrow" w:eastAsia="MS Mincho" w:hAnsi="Arial Narrow"/>
              <w:color w:val="000000"/>
              <w:spacing w:val="-2"/>
            </w:rPr>
          </w:rPrChange>
        </w:rPr>
        <w:pPrChange w:id="9141" w:author="isagrub@yahoo.com.br" w:date="2020-07-07T15:59:00Z">
          <w:pPr>
            <w:suppressAutoHyphens/>
            <w:spacing w:before="60" w:after="60" w:line="228" w:lineRule="auto"/>
            <w:jc w:val="both"/>
          </w:pPr>
        </w:pPrChange>
      </w:pPr>
      <w:ins w:id="9142" w:author="Tarcisio Lindislei Padilha Batalhoto" w:date="2019-10-25T12:31:00Z">
        <w:r w:rsidRPr="00FD64B4">
          <w:rPr>
            <w:rFonts w:asciiTheme="minorHAnsi" w:eastAsia="MS Mincho" w:hAnsiTheme="minorHAnsi" w:cstheme="minorHAnsi"/>
            <w:color w:val="000000"/>
            <w:spacing w:val="-2"/>
            <w:rPrChange w:id="9143" w:author="isagrub@yahoo.com.br" w:date="2020-07-07T15:59:00Z">
              <w:rPr>
                <w:rFonts w:ascii="Arial Narrow" w:eastAsia="MS Mincho" w:hAnsi="Arial Narrow" w:cs="Arial"/>
                <w:b/>
                <w:bCs/>
                <w:color w:val="000000"/>
                <w:spacing w:val="-2"/>
                <w:kern w:val="22"/>
                <w:u w:val="single"/>
                <w:lang w:eastAsia="zh-CN"/>
              </w:rPr>
            </w:rPrChange>
          </w:rPr>
          <w:t xml:space="preserve">1. Não há no quadro de dirigentes abaixo identificados: (a) membro de Poder ou do Ministério Público ou dirigente de órgão ou entidade da administração pública estadual; ou (b) cônjuge, companheiro ou parente em linha reta, colateral ou por afinidade, até o segundo grau, das pessoas mencionadas na </w:t>
        </w:r>
      </w:ins>
      <w:ins w:id="9144" w:author="isagrub@yahoo.com.br" w:date="2020-07-07T17:01:00Z">
        <w:r w:rsidR="00FD3FD8">
          <w:rPr>
            <w:rFonts w:asciiTheme="minorHAnsi" w:eastAsia="MS Mincho" w:hAnsiTheme="minorHAnsi" w:cstheme="minorHAnsi"/>
            <w:color w:val="000000"/>
            <w:spacing w:val="-2"/>
          </w:rPr>
          <w:br/>
        </w:r>
      </w:ins>
      <w:ins w:id="9145" w:author="Tarcisio Lindislei Padilha Batalhoto" w:date="2019-10-25T12:31:00Z">
        <w:r w:rsidRPr="00FD64B4">
          <w:rPr>
            <w:rFonts w:asciiTheme="minorHAnsi" w:eastAsia="MS Mincho" w:hAnsiTheme="minorHAnsi" w:cstheme="minorHAnsi"/>
            <w:color w:val="000000"/>
            <w:spacing w:val="-2"/>
            <w:rPrChange w:id="9146" w:author="isagrub@yahoo.com.br" w:date="2020-07-07T15:59:00Z">
              <w:rPr>
                <w:rFonts w:ascii="Arial Narrow" w:eastAsia="MS Mincho" w:hAnsi="Arial Narrow" w:cs="Arial"/>
                <w:b/>
                <w:bCs/>
                <w:color w:val="000000"/>
                <w:spacing w:val="-2"/>
                <w:kern w:val="22"/>
                <w:u w:val="single"/>
                <w:lang w:eastAsia="zh-CN"/>
              </w:rPr>
            </w:rPrChange>
          </w:rPr>
          <w:t>alínea “a”;</w:t>
        </w:r>
      </w:ins>
    </w:p>
    <w:p w:rsidR="00234917" w:rsidRDefault="00234917">
      <w:pPr>
        <w:suppressAutoHyphens/>
        <w:spacing w:before="60" w:after="60" w:line="216" w:lineRule="auto"/>
        <w:jc w:val="both"/>
        <w:rPr>
          <w:ins w:id="9147" w:author="Tarcisio Lindislei Padilha Batalhoto" w:date="2019-10-25T12:31:00Z"/>
          <w:rFonts w:asciiTheme="minorHAnsi" w:eastAsia="Times New Roman" w:hAnsiTheme="minorHAnsi" w:cstheme="minorHAnsi"/>
          <w:i/>
          <w:iCs/>
          <w:color w:val="000000"/>
          <w:spacing w:val="-2"/>
          <w:rPrChange w:id="9148" w:author="isagrub@yahoo.com.br" w:date="2020-07-07T15:59:00Z">
            <w:rPr>
              <w:ins w:id="9149" w:author="Tarcisio Lindislei Padilha Batalhoto" w:date="2019-10-25T12:31:00Z"/>
              <w:rFonts w:ascii="Arial Narrow" w:eastAsia="Times New Roman" w:hAnsi="Arial Narrow"/>
              <w:i/>
              <w:iCs/>
              <w:color w:val="000000"/>
              <w:spacing w:val="-2"/>
            </w:rPr>
          </w:rPrChange>
        </w:rPr>
        <w:pPrChange w:id="9150"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center"/>
        <w:rPr>
          <w:ins w:id="9151" w:author="Tarcisio Lindislei Padilha Batalhoto" w:date="2019-10-25T12:31:00Z"/>
          <w:rFonts w:asciiTheme="minorHAnsi" w:eastAsia="MS Mincho" w:hAnsiTheme="minorHAnsi" w:cstheme="minorHAnsi"/>
          <w:color w:val="000000"/>
          <w:spacing w:val="-2"/>
          <w:rPrChange w:id="9152" w:author="isagrub@yahoo.com.br" w:date="2020-07-07T15:59:00Z">
            <w:rPr>
              <w:ins w:id="9153" w:author="Tarcisio Lindislei Padilha Batalhoto" w:date="2019-10-25T12:31:00Z"/>
              <w:rFonts w:ascii="Arial Narrow" w:eastAsia="MS Mincho" w:hAnsi="Arial Narrow"/>
              <w:color w:val="000000"/>
              <w:spacing w:val="-2"/>
            </w:rPr>
          </w:rPrChange>
        </w:rPr>
        <w:pPrChange w:id="9154" w:author="isagrub@yahoo.com.br" w:date="2020-07-07T15:59:00Z">
          <w:pPr>
            <w:suppressAutoHyphens/>
            <w:spacing w:before="60" w:after="60" w:line="228" w:lineRule="auto"/>
            <w:jc w:val="center"/>
          </w:pPr>
        </w:pPrChange>
      </w:pPr>
      <w:ins w:id="9155" w:author="Tarcisio Lindislei Padilha Batalhoto" w:date="2019-10-25T12:31:00Z">
        <w:r w:rsidRPr="00FD64B4">
          <w:rPr>
            <w:rFonts w:asciiTheme="minorHAnsi" w:eastAsia="Times New Roman" w:hAnsiTheme="minorHAnsi" w:cstheme="minorHAnsi"/>
            <w:i/>
            <w:iCs/>
            <w:color w:val="000000"/>
            <w:spacing w:val="-2"/>
            <w:rPrChange w:id="9156" w:author="isagrub@yahoo.com.br" w:date="2020-07-07T15:59:00Z">
              <w:rPr>
                <w:rFonts w:ascii="Arial Narrow" w:eastAsia="Times New Roman" w:hAnsi="Arial Narrow" w:cs="Arial"/>
                <w:b/>
                <w:bCs/>
                <w:i/>
                <w:iCs/>
                <w:color w:val="000000"/>
                <w:spacing w:val="-2"/>
                <w:kern w:val="22"/>
                <w:u w:val="single"/>
                <w:lang w:eastAsia="zh-CN"/>
              </w:rPr>
            </w:rPrChange>
          </w:rPr>
          <w:t>RELAÇÃO NOMINAL ATUALIZADA DOS DIRIGENTES DA ENTIDADE</w:t>
        </w:r>
      </w:ins>
    </w:p>
    <w:tbl>
      <w:tblPr>
        <w:tblW w:w="9540"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tblPr>
      <w:tblGrid>
        <w:gridCol w:w="3180"/>
        <w:gridCol w:w="3180"/>
        <w:gridCol w:w="3180"/>
      </w:tblGrid>
      <w:tr w:rsidR="008A2523" w:rsidRPr="00F51C32" w:rsidTr="008A2523">
        <w:trPr>
          <w:trHeight w:val="20"/>
          <w:ins w:id="9157" w:author="Tarcisio Lindislei Padilha Batalhoto" w:date="2019-10-25T12:31:00Z"/>
        </w:trPr>
        <w:tc>
          <w:tcPr>
            <w:tcW w:w="3180" w:type="dxa"/>
            <w:shd w:val="clear" w:color="auto" w:fill="DEEAF6"/>
          </w:tcPr>
          <w:p w:rsidR="00234917" w:rsidRDefault="00FD64B4">
            <w:pPr>
              <w:suppressAutoHyphens/>
              <w:spacing w:before="60" w:after="60" w:line="216" w:lineRule="auto"/>
              <w:jc w:val="center"/>
              <w:rPr>
                <w:ins w:id="9158" w:author="Tarcisio Lindislei Padilha Batalhoto" w:date="2019-10-25T12:31:00Z"/>
                <w:rFonts w:asciiTheme="minorHAnsi" w:eastAsia="Times New Roman" w:hAnsiTheme="minorHAnsi" w:cstheme="minorHAnsi"/>
                <w:b/>
                <w:i/>
                <w:iCs/>
                <w:color w:val="000000"/>
                <w:spacing w:val="-4"/>
                <w:sz w:val="20"/>
                <w:szCs w:val="20"/>
                <w:lang w:eastAsia="pt-BR"/>
                <w:rPrChange w:id="9159" w:author="isagrub@yahoo.com.br" w:date="2020-07-07T16:40:00Z">
                  <w:rPr>
                    <w:ins w:id="9160" w:author="Tarcisio Lindislei Padilha Batalhoto" w:date="2019-10-25T12:31:00Z"/>
                    <w:rFonts w:ascii="Arial Narrow" w:eastAsia="Times New Roman" w:hAnsi="Arial Narrow" w:cs="Arial Narrow"/>
                    <w:i/>
                    <w:iCs/>
                    <w:color w:val="000000"/>
                    <w:spacing w:val="-4"/>
                    <w:sz w:val="20"/>
                    <w:szCs w:val="20"/>
                    <w:lang w:eastAsia="pt-BR"/>
                  </w:rPr>
                </w:rPrChange>
              </w:rPr>
              <w:pPrChange w:id="9161" w:author="isagrub@yahoo.com.br" w:date="2020-07-07T15:59:00Z">
                <w:pPr>
                  <w:suppressAutoHyphens/>
                  <w:spacing w:before="40" w:after="40" w:line="228" w:lineRule="auto"/>
                  <w:jc w:val="center"/>
                </w:pPr>
              </w:pPrChange>
            </w:pPr>
            <w:ins w:id="9162" w:author="Tarcisio Lindislei Padilha Batalhoto" w:date="2019-10-25T12:31:00Z">
              <w:r w:rsidRPr="00FD64B4">
                <w:rPr>
                  <w:rFonts w:asciiTheme="minorHAnsi" w:eastAsia="Times New Roman" w:hAnsiTheme="minorHAnsi" w:cstheme="minorHAnsi"/>
                  <w:b/>
                  <w:i/>
                  <w:iCs/>
                  <w:color w:val="000000"/>
                  <w:spacing w:val="-4"/>
                  <w:sz w:val="20"/>
                  <w:szCs w:val="20"/>
                  <w:lang w:eastAsia="pt-BR"/>
                  <w:rPrChange w:id="9163" w:author="isagrub@yahoo.com.br" w:date="2020-07-07T16:40:00Z">
                    <w:rPr>
                      <w:rFonts w:ascii="Arial Narrow" w:eastAsia="Times New Roman" w:hAnsi="Arial Narrow" w:cs="Arial Narrow"/>
                      <w:b/>
                      <w:bCs/>
                      <w:i/>
                      <w:iCs/>
                      <w:color w:val="000000"/>
                      <w:spacing w:val="-4"/>
                      <w:kern w:val="22"/>
                      <w:sz w:val="20"/>
                      <w:szCs w:val="20"/>
                      <w:u w:val="single"/>
                      <w:lang w:eastAsia="pt-BR"/>
                    </w:rPr>
                  </w:rPrChange>
                </w:rPr>
                <w:t>Nome do dirigente e cargo que ocupa na OSC</w:t>
              </w:r>
            </w:ins>
          </w:p>
        </w:tc>
        <w:tc>
          <w:tcPr>
            <w:tcW w:w="3180" w:type="dxa"/>
            <w:shd w:val="clear" w:color="auto" w:fill="DEEAF6"/>
          </w:tcPr>
          <w:p w:rsidR="00234917" w:rsidRDefault="00FD64B4">
            <w:pPr>
              <w:suppressAutoHyphens/>
              <w:spacing w:before="60" w:after="60" w:line="216" w:lineRule="auto"/>
              <w:jc w:val="center"/>
              <w:rPr>
                <w:ins w:id="9164" w:author="Tarcisio Lindislei Padilha Batalhoto" w:date="2019-10-25T12:31:00Z"/>
                <w:rFonts w:asciiTheme="minorHAnsi" w:eastAsia="Times New Roman" w:hAnsiTheme="minorHAnsi" w:cstheme="minorHAnsi"/>
                <w:b/>
                <w:i/>
                <w:iCs/>
                <w:color w:val="000000"/>
                <w:spacing w:val="-4"/>
                <w:sz w:val="20"/>
                <w:szCs w:val="20"/>
                <w:lang w:eastAsia="pt-BR"/>
                <w:rPrChange w:id="9165" w:author="isagrub@yahoo.com.br" w:date="2020-07-07T16:40:00Z">
                  <w:rPr>
                    <w:ins w:id="9166" w:author="Tarcisio Lindislei Padilha Batalhoto" w:date="2019-10-25T12:31:00Z"/>
                    <w:rFonts w:ascii="Arial Narrow" w:eastAsia="Times New Roman" w:hAnsi="Arial Narrow" w:cs="Arial Narrow"/>
                    <w:i/>
                    <w:iCs/>
                    <w:color w:val="000000"/>
                    <w:spacing w:val="-4"/>
                    <w:sz w:val="20"/>
                    <w:szCs w:val="20"/>
                    <w:lang w:eastAsia="pt-BR"/>
                  </w:rPr>
                </w:rPrChange>
              </w:rPr>
              <w:pPrChange w:id="9167" w:author="isagrub@yahoo.com.br" w:date="2020-07-07T15:59:00Z">
                <w:pPr>
                  <w:suppressAutoHyphens/>
                  <w:spacing w:before="40" w:after="40" w:line="228" w:lineRule="auto"/>
                  <w:jc w:val="center"/>
                </w:pPr>
              </w:pPrChange>
            </w:pPr>
            <w:ins w:id="9168" w:author="Tarcisio Lindislei Padilha Batalhoto" w:date="2019-10-25T12:31:00Z">
              <w:r w:rsidRPr="00FD64B4">
                <w:rPr>
                  <w:rFonts w:asciiTheme="minorHAnsi" w:eastAsia="Times New Roman" w:hAnsiTheme="minorHAnsi" w:cstheme="minorHAnsi"/>
                  <w:b/>
                  <w:i/>
                  <w:iCs/>
                  <w:color w:val="000000"/>
                  <w:spacing w:val="-4"/>
                  <w:sz w:val="20"/>
                  <w:szCs w:val="20"/>
                  <w:lang w:eastAsia="pt-BR"/>
                  <w:rPrChange w:id="9169" w:author="isagrub@yahoo.com.br" w:date="2020-07-07T16:40:00Z">
                    <w:rPr>
                      <w:rFonts w:ascii="Arial Narrow" w:eastAsia="Times New Roman" w:hAnsi="Arial Narrow" w:cs="Arial Narrow"/>
                      <w:b/>
                      <w:bCs/>
                      <w:i/>
                      <w:iCs/>
                      <w:color w:val="000000"/>
                      <w:spacing w:val="-4"/>
                      <w:kern w:val="22"/>
                      <w:sz w:val="20"/>
                      <w:szCs w:val="20"/>
                      <w:u w:val="single"/>
                      <w:lang w:eastAsia="pt-BR"/>
                    </w:rPr>
                  </w:rPrChange>
                </w:rPr>
                <w:t>Carteira de identidade, órgão expedidor e CPF</w:t>
              </w:r>
            </w:ins>
          </w:p>
        </w:tc>
        <w:tc>
          <w:tcPr>
            <w:tcW w:w="3180" w:type="dxa"/>
            <w:shd w:val="clear" w:color="auto" w:fill="DEEAF6"/>
          </w:tcPr>
          <w:p w:rsidR="00234917" w:rsidRDefault="00FD64B4">
            <w:pPr>
              <w:suppressAutoHyphens/>
              <w:spacing w:before="60" w:after="60" w:line="216" w:lineRule="auto"/>
              <w:jc w:val="center"/>
              <w:rPr>
                <w:ins w:id="9170" w:author="Tarcisio Lindislei Padilha Batalhoto" w:date="2019-10-25T12:31:00Z"/>
                <w:rFonts w:asciiTheme="minorHAnsi" w:eastAsia="Times New Roman" w:hAnsiTheme="minorHAnsi" w:cstheme="minorHAnsi"/>
                <w:b/>
                <w:i/>
                <w:iCs/>
                <w:color w:val="000000"/>
                <w:spacing w:val="-4"/>
                <w:sz w:val="20"/>
                <w:szCs w:val="20"/>
                <w:lang w:eastAsia="pt-BR"/>
                <w:rPrChange w:id="9171" w:author="isagrub@yahoo.com.br" w:date="2020-07-07T16:40:00Z">
                  <w:rPr>
                    <w:ins w:id="9172" w:author="Tarcisio Lindislei Padilha Batalhoto" w:date="2019-10-25T12:31:00Z"/>
                    <w:rFonts w:ascii="Arial Narrow" w:eastAsia="Times New Roman" w:hAnsi="Arial Narrow" w:cs="Arial Narrow"/>
                    <w:i/>
                    <w:iCs/>
                    <w:color w:val="000000"/>
                    <w:spacing w:val="-4"/>
                    <w:sz w:val="20"/>
                    <w:szCs w:val="20"/>
                    <w:lang w:eastAsia="pt-BR"/>
                  </w:rPr>
                </w:rPrChange>
              </w:rPr>
              <w:pPrChange w:id="9173" w:author="isagrub@yahoo.com.br" w:date="2020-07-07T15:59:00Z">
                <w:pPr>
                  <w:suppressAutoHyphens/>
                  <w:spacing w:before="40" w:after="40" w:line="228" w:lineRule="auto"/>
                  <w:jc w:val="center"/>
                </w:pPr>
              </w:pPrChange>
            </w:pPr>
            <w:ins w:id="9174" w:author="Tarcisio Lindislei Padilha Batalhoto" w:date="2019-10-25T12:31:00Z">
              <w:r w:rsidRPr="00FD64B4">
                <w:rPr>
                  <w:rFonts w:asciiTheme="minorHAnsi" w:eastAsia="Times New Roman" w:hAnsiTheme="minorHAnsi" w:cstheme="minorHAnsi"/>
                  <w:b/>
                  <w:i/>
                  <w:iCs/>
                  <w:color w:val="000000"/>
                  <w:spacing w:val="-4"/>
                  <w:sz w:val="20"/>
                  <w:szCs w:val="20"/>
                  <w:lang w:eastAsia="pt-BR"/>
                  <w:rPrChange w:id="9175" w:author="isagrub@yahoo.com.br" w:date="2020-07-07T16:40:00Z">
                    <w:rPr>
                      <w:rFonts w:ascii="Arial Narrow" w:eastAsia="Times New Roman" w:hAnsi="Arial Narrow" w:cs="Arial Narrow"/>
                      <w:b/>
                      <w:bCs/>
                      <w:i/>
                      <w:iCs/>
                      <w:color w:val="000000"/>
                      <w:spacing w:val="-4"/>
                      <w:kern w:val="22"/>
                      <w:sz w:val="20"/>
                      <w:szCs w:val="20"/>
                      <w:u w:val="single"/>
                      <w:lang w:eastAsia="pt-BR"/>
                    </w:rPr>
                  </w:rPrChange>
                </w:rPr>
                <w:t xml:space="preserve">Endereço residencial, telefone e </w:t>
              </w:r>
              <w:r w:rsidRPr="00FD64B4">
                <w:rPr>
                  <w:rFonts w:asciiTheme="minorHAnsi" w:eastAsia="Times New Roman" w:hAnsiTheme="minorHAnsi" w:cstheme="minorHAnsi"/>
                  <w:b/>
                  <w:i/>
                  <w:iCs/>
                  <w:color w:val="000000"/>
                  <w:spacing w:val="-4"/>
                  <w:sz w:val="20"/>
                  <w:szCs w:val="20"/>
                  <w:lang w:eastAsia="pt-BR"/>
                  <w:rPrChange w:id="9176" w:author="isagrub@yahoo.com.br" w:date="2020-07-07T16:40:00Z">
                    <w:rPr>
                      <w:rFonts w:ascii="Arial Narrow" w:eastAsia="Times New Roman" w:hAnsi="Arial Narrow" w:cs="Arial Narrow"/>
                      <w:b/>
                      <w:bCs/>
                      <w:i/>
                      <w:iCs/>
                      <w:color w:val="000000"/>
                      <w:spacing w:val="-4"/>
                      <w:kern w:val="22"/>
                      <w:sz w:val="20"/>
                      <w:szCs w:val="20"/>
                      <w:u w:val="single"/>
                      <w:lang w:eastAsia="pt-BR"/>
                    </w:rPr>
                  </w:rPrChange>
                </w:rPr>
                <w:br/>
                <w:t>e-mail</w:t>
              </w:r>
            </w:ins>
          </w:p>
        </w:tc>
      </w:tr>
      <w:tr w:rsidR="008A2523" w:rsidRPr="002A0A5A" w:rsidTr="00725EEB">
        <w:trPr>
          <w:trHeight w:val="20"/>
          <w:ins w:id="9177" w:author="Tarcisio Lindislei Padilha Batalhoto" w:date="2019-10-25T12:31:00Z"/>
        </w:trPr>
        <w:tc>
          <w:tcPr>
            <w:tcW w:w="3180" w:type="dxa"/>
            <w:shd w:val="clear" w:color="auto" w:fill="auto"/>
          </w:tcPr>
          <w:p w:rsidR="00234917" w:rsidRDefault="00234917">
            <w:pPr>
              <w:suppressAutoHyphens/>
              <w:spacing w:before="60" w:after="60" w:line="216" w:lineRule="auto"/>
              <w:jc w:val="both"/>
              <w:rPr>
                <w:ins w:id="9178" w:author="Tarcisio Lindislei Padilha Batalhoto" w:date="2019-10-25T12:31:00Z"/>
                <w:rFonts w:asciiTheme="minorHAnsi" w:eastAsia="Times New Roman" w:hAnsiTheme="minorHAnsi" w:cstheme="minorHAnsi"/>
                <w:color w:val="000000"/>
                <w:spacing w:val="-2"/>
                <w:rPrChange w:id="9179" w:author="isagrub@yahoo.com.br" w:date="2020-07-07T15:59:00Z">
                  <w:rPr>
                    <w:ins w:id="9180" w:author="Tarcisio Lindislei Padilha Batalhoto" w:date="2019-10-25T12:31:00Z"/>
                    <w:rFonts w:ascii="Arial Narrow" w:eastAsia="Times New Roman" w:hAnsi="Arial Narrow"/>
                    <w:color w:val="000000"/>
                    <w:spacing w:val="-2"/>
                  </w:rPr>
                </w:rPrChange>
              </w:rPr>
              <w:pPrChange w:id="9181" w:author="isagrub@yahoo.com.br" w:date="2020-07-07T15:59:00Z">
                <w:pPr>
                  <w:suppressAutoHyphens/>
                  <w:spacing w:before="40" w:after="40" w:line="228" w:lineRule="auto"/>
                  <w:jc w:val="both"/>
                </w:pPr>
              </w:pPrChange>
            </w:pPr>
          </w:p>
        </w:tc>
        <w:tc>
          <w:tcPr>
            <w:tcW w:w="3180" w:type="dxa"/>
            <w:shd w:val="clear" w:color="auto" w:fill="auto"/>
          </w:tcPr>
          <w:p w:rsidR="00234917" w:rsidRDefault="00234917">
            <w:pPr>
              <w:suppressAutoHyphens/>
              <w:spacing w:before="60" w:after="60" w:line="216" w:lineRule="auto"/>
              <w:jc w:val="both"/>
              <w:rPr>
                <w:ins w:id="9182" w:author="Tarcisio Lindislei Padilha Batalhoto" w:date="2019-10-25T12:31:00Z"/>
                <w:rFonts w:asciiTheme="minorHAnsi" w:eastAsia="Times New Roman" w:hAnsiTheme="minorHAnsi" w:cstheme="minorHAnsi"/>
                <w:color w:val="000000"/>
                <w:spacing w:val="-2"/>
                <w:rPrChange w:id="9183" w:author="isagrub@yahoo.com.br" w:date="2020-07-07T15:59:00Z">
                  <w:rPr>
                    <w:ins w:id="9184" w:author="Tarcisio Lindislei Padilha Batalhoto" w:date="2019-10-25T12:31:00Z"/>
                    <w:rFonts w:ascii="Arial Narrow" w:eastAsia="Times New Roman" w:hAnsi="Arial Narrow"/>
                    <w:color w:val="000000"/>
                    <w:spacing w:val="-2"/>
                  </w:rPr>
                </w:rPrChange>
              </w:rPr>
              <w:pPrChange w:id="9185" w:author="isagrub@yahoo.com.br" w:date="2020-07-07T15:59:00Z">
                <w:pPr>
                  <w:suppressAutoHyphens/>
                  <w:spacing w:before="40" w:after="40" w:line="228" w:lineRule="auto"/>
                  <w:jc w:val="both"/>
                </w:pPr>
              </w:pPrChange>
            </w:pPr>
          </w:p>
        </w:tc>
        <w:tc>
          <w:tcPr>
            <w:tcW w:w="3180" w:type="dxa"/>
            <w:shd w:val="clear" w:color="auto" w:fill="auto"/>
          </w:tcPr>
          <w:p w:rsidR="00234917" w:rsidRDefault="00234917">
            <w:pPr>
              <w:suppressAutoHyphens/>
              <w:spacing w:before="60" w:after="60" w:line="216" w:lineRule="auto"/>
              <w:jc w:val="both"/>
              <w:rPr>
                <w:ins w:id="9186" w:author="Tarcisio Lindislei Padilha Batalhoto" w:date="2019-10-25T12:31:00Z"/>
                <w:rFonts w:asciiTheme="minorHAnsi" w:eastAsia="Times New Roman" w:hAnsiTheme="minorHAnsi" w:cstheme="minorHAnsi"/>
                <w:color w:val="000000"/>
                <w:spacing w:val="-2"/>
                <w:rPrChange w:id="9187" w:author="isagrub@yahoo.com.br" w:date="2020-07-07T15:59:00Z">
                  <w:rPr>
                    <w:ins w:id="9188" w:author="Tarcisio Lindislei Padilha Batalhoto" w:date="2019-10-25T12:31:00Z"/>
                    <w:rFonts w:ascii="Arial Narrow" w:eastAsia="Times New Roman" w:hAnsi="Arial Narrow"/>
                    <w:color w:val="000000"/>
                    <w:spacing w:val="-2"/>
                  </w:rPr>
                </w:rPrChange>
              </w:rPr>
              <w:pPrChange w:id="9189" w:author="isagrub@yahoo.com.br" w:date="2020-07-07T15:59:00Z">
                <w:pPr>
                  <w:suppressAutoHyphens/>
                  <w:spacing w:before="40" w:after="40" w:line="228" w:lineRule="auto"/>
                  <w:jc w:val="both"/>
                </w:pPr>
              </w:pPrChange>
            </w:pPr>
          </w:p>
        </w:tc>
      </w:tr>
      <w:tr w:rsidR="008A2523" w:rsidRPr="002A0A5A" w:rsidTr="00725EEB">
        <w:trPr>
          <w:trHeight w:val="20"/>
          <w:ins w:id="9190" w:author="Tarcisio Lindislei Padilha Batalhoto" w:date="2019-10-25T12:31:00Z"/>
        </w:trPr>
        <w:tc>
          <w:tcPr>
            <w:tcW w:w="3180" w:type="dxa"/>
            <w:shd w:val="clear" w:color="auto" w:fill="auto"/>
          </w:tcPr>
          <w:p w:rsidR="00234917" w:rsidRDefault="00234917">
            <w:pPr>
              <w:suppressAutoHyphens/>
              <w:spacing w:before="60" w:after="60" w:line="216" w:lineRule="auto"/>
              <w:jc w:val="both"/>
              <w:rPr>
                <w:ins w:id="9191" w:author="Tarcisio Lindislei Padilha Batalhoto" w:date="2019-10-25T12:31:00Z"/>
                <w:rFonts w:asciiTheme="minorHAnsi" w:eastAsia="Times New Roman" w:hAnsiTheme="minorHAnsi" w:cstheme="minorHAnsi"/>
                <w:color w:val="000000"/>
                <w:spacing w:val="-2"/>
                <w:rPrChange w:id="9192" w:author="isagrub@yahoo.com.br" w:date="2020-07-07T15:59:00Z">
                  <w:rPr>
                    <w:ins w:id="9193" w:author="Tarcisio Lindislei Padilha Batalhoto" w:date="2019-10-25T12:31:00Z"/>
                    <w:rFonts w:ascii="Arial Narrow" w:eastAsia="Times New Roman" w:hAnsi="Arial Narrow"/>
                    <w:color w:val="000000"/>
                    <w:spacing w:val="-2"/>
                  </w:rPr>
                </w:rPrChange>
              </w:rPr>
              <w:pPrChange w:id="9194" w:author="isagrub@yahoo.com.br" w:date="2020-07-07T15:59:00Z">
                <w:pPr>
                  <w:suppressAutoHyphens/>
                  <w:spacing w:before="40" w:after="40" w:line="228" w:lineRule="auto"/>
                  <w:jc w:val="both"/>
                </w:pPr>
              </w:pPrChange>
            </w:pPr>
          </w:p>
        </w:tc>
        <w:tc>
          <w:tcPr>
            <w:tcW w:w="3180" w:type="dxa"/>
            <w:shd w:val="clear" w:color="auto" w:fill="auto"/>
          </w:tcPr>
          <w:p w:rsidR="00234917" w:rsidRDefault="00234917">
            <w:pPr>
              <w:suppressAutoHyphens/>
              <w:spacing w:before="60" w:after="60" w:line="216" w:lineRule="auto"/>
              <w:jc w:val="both"/>
              <w:rPr>
                <w:ins w:id="9195" w:author="Tarcisio Lindislei Padilha Batalhoto" w:date="2019-10-25T12:31:00Z"/>
                <w:rFonts w:asciiTheme="minorHAnsi" w:eastAsia="Times New Roman" w:hAnsiTheme="minorHAnsi" w:cstheme="minorHAnsi"/>
                <w:color w:val="000000"/>
                <w:spacing w:val="-2"/>
                <w:rPrChange w:id="9196" w:author="isagrub@yahoo.com.br" w:date="2020-07-07T15:59:00Z">
                  <w:rPr>
                    <w:ins w:id="9197" w:author="Tarcisio Lindislei Padilha Batalhoto" w:date="2019-10-25T12:31:00Z"/>
                    <w:rFonts w:ascii="Arial Narrow" w:eastAsia="Times New Roman" w:hAnsi="Arial Narrow"/>
                    <w:color w:val="000000"/>
                    <w:spacing w:val="-2"/>
                  </w:rPr>
                </w:rPrChange>
              </w:rPr>
              <w:pPrChange w:id="9198" w:author="isagrub@yahoo.com.br" w:date="2020-07-07T15:59:00Z">
                <w:pPr>
                  <w:suppressAutoHyphens/>
                  <w:spacing w:before="40" w:after="40" w:line="228" w:lineRule="auto"/>
                  <w:jc w:val="both"/>
                </w:pPr>
              </w:pPrChange>
            </w:pPr>
          </w:p>
        </w:tc>
        <w:tc>
          <w:tcPr>
            <w:tcW w:w="3180" w:type="dxa"/>
            <w:shd w:val="clear" w:color="auto" w:fill="auto"/>
          </w:tcPr>
          <w:p w:rsidR="00234917" w:rsidRDefault="00234917">
            <w:pPr>
              <w:suppressAutoHyphens/>
              <w:spacing w:before="60" w:after="60" w:line="216" w:lineRule="auto"/>
              <w:jc w:val="both"/>
              <w:rPr>
                <w:ins w:id="9199" w:author="Tarcisio Lindislei Padilha Batalhoto" w:date="2019-10-25T12:31:00Z"/>
                <w:rFonts w:asciiTheme="minorHAnsi" w:eastAsia="Times New Roman" w:hAnsiTheme="minorHAnsi" w:cstheme="minorHAnsi"/>
                <w:color w:val="000000"/>
                <w:spacing w:val="-2"/>
                <w:rPrChange w:id="9200" w:author="isagrub@yahoo.com.br" w:date="2020-07-07T15:59:00Z">
                  <w:rPr>
                    <w:ins w:id="9201" w:author="Tarcisio Lindislei Padilha Batalhoto" w:date="2019-10-25T12:31:00Z"/>
                    <w:rFonts w:ascii="Arial Narrow" w:eastAsia="Times New Roman" w:hAnsi="Arial Narrow"/>
                    <w:color w:val="000000"/>
                    <w:spacing w:val="-2"/>
                  </w:rPr>
                </w:rPrChange>
              </w:rPr>
              <w:pPrChange w:id="9202" w:author="isagrub@yahoo.com.br" w:date="2020-07-07T15:59:00Z">
                <w:pPr>
                  <w:suppressAutoHyphens/>
                  <w:spacing w:before="40" w:after="40" w:line="228" w:lineRule="auto"/>
                  <w:jc w:val="both"/>
                </w:pPr>
              </w:pPrChange>
            </w:pPr>
          </w:p>
        </w:tc>
      </w:tr>
      <w:tr w:rsidR="008A2523" w:rsidRPr="002A0A5A" w:rsidTr="00725EEB">
        <w:trPr>
          <w:trHeight w:val="20"/>
          <w:ins w:id="9203" w:author="Tarcisio Lindislei Padilha Batalhoto" w:date="2019-10-25T12:31:00Z"/>
        </w:trPr>
        <w:tc>
          <w:tcPr>
            <w:tcW w:w="3180" w:type="dxa"/>
            <w:shd w:val="clear" w:color="auto" w:fill="auto"/>
          </w:tcPr>
          <w:p w:rsidR="00234917" w:rsidRDefault="00234917">
            <w:pPr>
              <w:suppressAutoHyphens/>
              <w:spacing w:before="60" w:after="60" w:line="216" w:lineRule="auto"/>
              <w:jc w:val="both"/>
              <w:rPr>
                <w:ins w:id="9204" w:author="Tarcisio Lindislei Padilha Batalhoto" w:date="2019-10-25T12:31:00Z"/>
                <w:rFonts w:asciiTheme="minorHAnsi" w:eastAsia="Times New Roman" w:hAnsiTheme="minorHAnsi" w:cstheme="minorHAnsi"/>
                <w:color w:val="000000"/>
                <w:spacing w:val="-2"/>
                <w:rPrChange w:id="9205" w:author="isagrub@yahoo.com.br" w:date="2020-07-07T15:59:00Z">
                  <w:rPr>
                    <w:ins w:id="9206" w:author="Tarcisio Lindislei Padilha Batalhoto" w:date="2019-10-25T12:31:00Z"/>
                    <w:rFonts w:ascii="Arial Narrow" w:eastAsia="Times New Roman" w:hAnsi="Arial Narrow"/>
                    <w:color w:val="000000"/>
                    <w:spacing w:val="-2"/>
                  </w:rPr>
                </w:rPrChange>
              </w:rPr>
              <w:pPrChange w:id="9207" w:author="isagrub@yahoo.com.br" w:date="2020-07-07T15:59:00Z">
                <w:pPr>
                  <w:suppressAutoHyphens/>
                  <w:spacing w:before="40" w:after="40" w:line="228" w:lineRule="auto"/>
                  <w:jc w:val="both"/>
                </w:pPr>
              </w:pPrChange>
            </w:pPr>
          </w:p>
        </w:tc>
        <w:tc>
          <w:tcPr>
            <w:tcW w:w="3180" w:type="dxa"/>
            <w:shd w:val="clear" w:color="auto" w:fill="auto"/>
          </w:tcPr>
          <w:p w:rsidR="00234917" w:rsidRDefault="00234917">
            <w:pPr>
              <w:suppressAutoHyphens/>
              <w:spacing w:before="60" w:after="60" w:line="216" w:lineRule="auto"/>
              <w:jc w:val="both"/>
              <w:rPr>
                <w:ins w:id="9208" w:author="Tarcisio Lindislei Padilha Batalhoto" w:date="2019-10-25T12:31:00Z"/>
                <w:rFonts w:asciiTheme="minorHAnsi" w:eastAsia="Times New Roman" w:hAnsiTheme="minorHAnsi" w:cstheme="minorHAnsi"/>
                <w:color w:val="000000"/>
                <w:spacing w:val="-2"/>
                <w:rPrChange w:id="9209" w:author="isagrub@yahoo.com.br" w:date="2020-07-07T15:59:00Z">
                  <w:rPr>
                    <w:ins w:id="9210" w:author="Tarcisio Lindislei Padilha Batalhoto" w:date="2019-10-25T12:31:00Z"/>
                    <w:rFonts w:ascii="Arial Narrow" w:eastAsia="Times New Roman" w:hAnsi="Arial Narrow"/>
                    <w:color w:val="000000"/>
                    <w:spacing w:val="-2"/>
                  </w:rPr>
                </w:rPrChange>
              </w:rPr>
              <w:pPrChange w:id="9211" w:author="isagrub@yahoo.com.br" w:date="2020-07-07T15:59:00Z">
                <w:pPr>
                  <w:suppressAutoHyphens/>
                  <w:spacing w:before="40" w:after="40" w:line="228" w:lineRule="auto"/>
                  <w:jc w:val="both"/>
                </w:pPr>
              </w:pPrChange>
            </w:pPr>
          </w:p>
        </w:tc>
        <w:tc>
          <w:tcPr>
            <w:tcW w:w="3180" w:type="dxa"/>
            <w:shd w:val="clear" w:color="auto" w:fill="auto"/>
          </w:tcPr>
          <w:p w:rsidR="00234917" w:rsidRDefault="00234917">
            <w:pPr>
              <w:suppressAutoHyphens/>
              <w:spacing w:before="60" w:after="60" w:line="216" w:lineRule="auto"/>
              <w:jc w:val="both"/>
              <w:rPr>
                <w:ins w:id="9212" w:author="Tarcisio Lindislei Padilha Batalhoto" w:date="2019-10-25T12:31:00Z"/>
                <w:rFonts w:asciiTheme="minorHAnsi" w:eastAsia="Times New Roman" w:hAnsiTheme="minorHAnsi" w:cstheme="minorHAnsi"/>
                <w:color w:val="000000"/>
                <w:spacing w:val="-2"/>
                <w:rPrChange w:id="9213" w:author="isagrub@yahoo.com.br" w:date="2020-07-07T15:59:00Z">
                  <w:rPr>
                    <w:ins w:id="9214" w:author="Tarcisio Lindislei Padilha Batalhoto" w:date="2019-10-25T12:31:00Z"/>
                    <w:rFonts w:ascii="Arial Narrow" w:eastAsia="Times New Roman" w:hAnsi="Arial Narrow"/>
                    <w:color w:val="000000"/>
                    <w:spacing w:val="-2"/>
                  </w:rPr>
                </w:rPrChange>
              </w:rPr>
              <w:pPrChange w:id="9215" w:author="isagrub@yahoo.com.br" w:date="2020-07-07T15:59:00Z">
                <w:pPr>
                  <w:suppressAutoHyphens/>
                  <w:spacing w:before="40" w:after="40" w:line="228" w:lineRule="auto"/>
                  <w:jc w:val="both"/>
                </w:pPr>
              </w:pPrChange>
            </w:pPr>
          </w:p>
        </w:tc>
      </w:tr>
    </w:tbl>
    <w:p w:rsidR="00234917" w:rsidRDefault="00234917">
      <w:pPr>
        <w:suppressAutoHyphens/>
        <w:spacing w:before="60" w:after="60" w:line="216" w:lineRule="auto"/>
        <w:jc w:val="both"/>
        <w:rPr>
          <w:ins w:id="9216" w:author="Tarcisio Lindislei Padilha Batalhoto" w:date="2019-10-25T12:31:00Z"/>
          <w:rFonts w:asciiTheme="minorHAnsi" w:eastAsia="MS Mincho" w:hAnsiTheme="minorHAnsi" w:cstheme="minorHAnsi"/>
          <w:color w:val="000000"/>
          <w:spacing w:val="-2"/>
          <w:rPrChange w:id="9217" w:author="isagrub@yahoo.com.br" w:date="2020-07-07T15:59:00Z">
            <w:rPr>
              <w:ins w:id="9218" w:author="Tarcisio Lindislei Padilha Batalhoto" w:date="2019-10-25T12:31:00Z"/>
              <w:rFonts w:ascii="Arial Narrow" w:eastAsia="MS Mincho" w:hAnsi="Arial Narrow"/>
              <w:color w:val="000000"/>
              <w:spacing w:val="-2"/>
            </w:rPr>
          </w:rPrChange>
        </w:rPr>
        <w:pPrChange w:id="9219"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both"/>
        <w:rPr>
          <w:ins w:id="9220" w:author="Tarcisio Lindislei Padilha Batalhoto" w:date="2019-10-25T12:31:00Z"/>
          <w:rFonts w:asciiTheme="minorHAnsi" w:eastAsia="Times New Roman" w:hAnsiTheme="minorHAnsi" w:cstheme="minorHAnsi"/>
          <w:color w:val="000000"/>
          <w:spacing w:val="-2"/>
          <w:rPrChange w:id="9221" w:author="isagrub@yahoo.com.br" w:date="2020-07-07T15:59:00Z">
            <w:rPr>
              <w:ins w:id="9222" w:author="Tarcisio Lindislei Padilha Batalhoto" w:date="2019-10-25T12:31:00Z"/>
              <w:rFonts w:ascii="Arial Narrow" w:eastAsia="Times New Roman" w:hAnsi="Arial Narrow"/>
              <w:color w:val="000000"/>
              <w:spacing w:val="-2"/>
            </w:rPr>
          </w:rPrChange>
        </w:rPr>
        <w:pPrChange w:id="9223" w:author="isagrub@yahoo.com.br" w:date="2020-07-07T15:59:00Z">
          <w:pPr>
            <w:suppressAutoHyphens/>
            <w:spacing w:before="60" w:after="60" w:line="228" w:lineRule="auto"/>
            <w:jc w:val="both"/>
          </w:pPr>
        </w:pPrChange>
      </w:pPr>
      <w:ins w:id="9224" w:author="Tarcisio Lindislei Padilha Batalhoto" w:date="2019-10-25T12:31:00Z">
        <w:r w:rsidRPr="00FD64B4">
          <w:rPr>
            <w:rFonts w:asciiTheme="minorHAnsi" w:eastAsia="MS Mincho" w:hAnsiTheme="minorHAnsi" w:cstheme="minorHAnsi"/>
            <w:color w:val="000000"/>
            <w:spacing w:val="-2"/>
            <w:rPrChange w:id="9225" w:author="isagrub@yahoo.com.br" w:date="2020-07-07T15:59:00Z">
              <w:rPr>
                <w:rFonts w:ascii="Arial Narrow" w:eastAsia="MS Mincho" w:hAnsi="Arial Narrow"/>
                <w:color w:val="000000"/>
                <w:spacing w:val="-2"/>
                <w:u w:val="single"/>
              </w:rPr>
            </w:rPrChange>
          </w:rPr>
          <w:t>2. Não contratará com recursos da parceria, para prestação de serviços, servidor ou empregado público, inclusive aquele que exerça cargo em comissão ou função de confiança, de órgão ou entidade da administração pública celebrante, ou seu cônjuge, companheiro ou parente em linha reta, colateral ou por afinidade, até o segundo grau, ressalvadas as hipóteses previstas em lei específica e na lei de diretrizes orçamentárias;</w:t>
        </w:r>
      </w:ins>
    </w:p>
    <w:p w:rsidR="00234917" w:rsidRDefault="00234917">
      <w:pPr>
        <w:suppressAutoHyphens/>
        <w:spacing w:before="60" w:after="60" w:line="216" w:lineRule="auto"/>
        <w:jc w:val="both"/>
        <w:rPr>
          <w:ins w:id="9226" w:author="Tarcisio Lindislei Padilha Batalhoto" w:date="2019-10-25T12:31:00Z"/>
          <w:rFonts w:asciiTheme="minorHAnsi" w:eastAsia="MS Mincho" w:hAnsiTheme="minorHAnsi" w:cstheme="minorHAnsi"/>
          <w:color w:val="000000"/>
          <w:spacing w:val="-2"/>
          <w:rPrChange w:id="9227" w:author="isagrub@yahoo.com.br" w:date="2020-07-07T15:59:00Z">
            <w:rPr>
              <w:ins w:id="9228" w:author="Tarcisio Lindislei Padilha Batalhoto" w:date="2019-10-25T12:31:00Z"/>
              <w:rFonts w:ascii="Arial Narrow" w:eastAsia="MS Mincho" w:hAnsi="Arial Narrow"/>
              <w:color w:val="000000"/>
              <w:spacing w:val="-2"/>
            </w:rPr>
          </w:rPrChange>
        </w:rPr>
        <w:pPrChange w:id="9229"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both"/>
        <w:rPr>
          <w:ins w:id="9230" w:author="Tarcisio Lindislei Padilha Batalhoto" w:date="2019-10-25T12:31:00Z"/>
          <w:rFonts w:asciiTheme="minorHAnsi" w:eastAsia="Times New Roman" w:hAnsiTheme="minorHAnsi" w:cstheme="minorHAnsi"/>
          <w:color w:val="000000"/>
          <w:spacing w:val="-2"/>
          <w:rPrChange w:id="9231" w:author="isagrub@yahoo.com.br" w:date="2020-07-07T15:59:00Z">
            <w:rPr>
              <w:ins w:id="9232" w:author="Tarcisio Lindislei Padilha Batalhoto" w:date="2019-10-25T12:31:00Z"/>
              <w:rFonts w:ascii="Arial Narrow" w:eastAsia="Times New Roman" w:hAnsi="Arial Narrow"/>
              <w:color w:val="000000"/>
              <w:spacing w:val="-2"/>
            </w:rPr>
          </w:rPrChange>
        </w:rPr>
        <w:pPrChange w:id="9233" w:author="isagrub@yahoo.com.br" w:date="2020-07-07T15:59:00Z">
          <w:pPr>
            <w:suppressAutoHyphens/>
            <w:spacing w:before="60" w:after="60" w:line="228" w:lineRule="auto"/>
            <w:jc w:val="both"/>
          </w:pPr>
        </w:pPrChange>
      </w:pPr>
      <w:ins w:id="9234" w:author="Tarcisio Lindislei Padilha Batalhoto" w:date="2019-10-25T12:31:00Z">
        <w:r w:rsidRPr="00FD64B4">
          <w:rPr>
            <w:rFonts w:asciiTheme="minorHAnsi" w:eastAsia="MS Mincho" w:hAnsiTheme="minorHAnsi" w:cstheme="minorHAnsi"/>
            <w:color w:val="000000"/>
            <w:spacing w:val="-2"/>
            <w:rPrChange w:id="9235" w:author="isagrub@yahoo.com.br" w:date="2020-07-07T15:59:00Z">
              <w:rPr>
                <w:rFonts w:ascii="Arial Narrow" w:eastAsia="MS Mincho" w:hAnsi="Arial Narrow" w:cs="Arial"/>
                <w:b/>
                <w:bCs/>
                <w:color w:val="000000"/>
                <w:spacing w:val="-2"/>
                <w:kern w:val="22"/>
                <w:u w:val="single"/>
                <w:lang w:eastAsia="zh-CN"/>
              </w:rPr>
            </w:rPrChange>
          </w:rPr>
          <w:t>3. Não serão remunerados, a qualquer título, com os recursos repassados: (a) membro de Poder ou do Ministério Público ou dirigente de órgão ou entidade da administração pública; (b) servidor ou empregado público, inclusive aquele que exerça cargo em comissão ou função de confiança, de órgão ou entidade da administração pública celebrante, ou seu cônjuge, companheiro ou parente em linha reta, colateral ou por afinidade, até o segundo grau, ressalvadas as hipóteses previstas em lei específica e na lei de diretrizes orçamentárias; e (c) pessoas naturais condenadas pela prática de crimes contra a administração pública ou contra o patrimônio público, de crimes eleitorais para os quais a lei comine pena privativa de liberdade, e de crimes de lavagem ou ocultação de bens, direitos e valores. </w:t>
        </w:r>
      </w:ins>
    </w:p>
    <w:p w:rsidR="00234917" w:rsidRDefault="00234917">
      <w:pPr>
        <w:suppressAutoHyphens/>
        <w:spacing w:before="60" w:after="60" w:line="216" w:lineRule="auto"/>
        <w:jc w:val="both"/>
        <w:rPr>
          <w:ins w:id="9236" w:author="Tarcisio Lindislei Padilha Batalhoto" w:date="2019-10-25T12:31:00Z"/>
          <w:rFonts w:asciiTheme="minorHAnsi" w:eastAsia="Times New Roman" w:hAnsiTheme="minorHAnsi" w:cstheme="minorHAnsi"/>
          <w:color w:val="000000"/>
          <w:spacing w:val="-2"/>
          <w:rPrChange w:id="9237" w:author="isagrub@yahoo.com.br" w:date="2020-07-07T15:59:00Z">
            <w:rPr>
              <w:ins w:id="9238" w:author="Tarcisio Lindislei Padilha Batalhoto" w:date="2019-10-25T12:31:00Z"/>
              <w:rFonts w:ascii="Arial Narrow" w:eastAsia="Times New Roman" w:hAnsi="Arial Narrow"/>
              <w:color w:val="000000"/>
              <w:spacing w:val="-2"/>
            </w:rPr>
          </w:rPrChange>
        </w:rPr>
        <w:pPrChange w:id="9239"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right"/>
        <w:rPr>
          <w:ins w:id="9240" w:author="Tarcisio Lindislei Padilha Batalhoto" w:date="2019-10-25T12:31:00Z"/>
          <w:rFonts w:asciiTheme="minorHAnsi" w:eastAsia="MS Mincho" w:hAnsiTheme="minorHAnsi" w:cstheme="minorHAnsi"/>
          <w:color w:val="000000"/>
          <w:spacing w:val="-2"/>
          <w:rPrChange w:id="9241" w:author="isagrub@yahoo.com.br" w:date="2020-07-07T15:59:00Z">
            <w:rPr>
              <w:ins w:id="9242" w:author="Tarcisio Lindislei Padilha Batalhoto" w:date="2019-10-25T12:31:00Z"/>
              <w:rFonts w:ascii="Arial Narrow" w:eastAsia="MS Mincho" w:hAnsi="Arial Narrow"/>
              <w:color w:val="000000"/>
              <w:spacing w:val="-2"/>
            </w:rPr>
          </w:rPrChange>
        </w:rPr>
        <w:pPrChange w:id="9243" w:author="isagrub@yahoo.com.br" w:date="2020-07-07T15:59:00Z">
          <w:pPr>
            <w:suppressAutoHyphens/>
            <w:spacing w:before="60" w:after="60" w:line="228" w:lineRule="auto"/>
            <w:jc w:val="right"/>
          </w:pPr>
        </w:pPrChange>
      </w:pPr>
      <w:ins w:id="9244" w:author="Tarcisio Lindislei Padilha Batalhoto" w:date="2019-10-25T12:31:00Z">
        <w:r w:rsidRPr="00FD64B4">
          <w:rPr>
            <w:rFonts w:asciiTheme="minorHAnsi" w:eastAsia="MS Mincho" w:hAnsiTheme="minorHAnsi" w:cstheme="minorHAnsi"/>
            <w:color w:val="000000"/>
            <w:spacing w:val="-2"/>
            <w:rPrChange w:id="9245" w:author="isagrub@yahoo.com.br" w:date="2020-07-07T15:59:00Z">
              <w:rPr>
                <w:rFonts w:ascii="Arial Narrow" w:eastAsia="MS Mincho" w:hAnsi="Arial Narrow" w:cs="Arial"/>
                <w:b/>
                <w:bCs/>
                <w:color w:val="000000"/>
                <w:spacing w:val="-2"/>
                <w:kern w:val="22"/>
                <w:u w:val="single"/>
                <w:lang w:eastAsia="zh-CN"/>
              </w:rPr>
            </w:rPrChange>
          </w:rPr>
          <w:t>[LOCAL], [DATA]</w:t>
        </w:r>
      </w:ins>
    </w:p>
    <w:p w:rsidR="00234917" w:rsidRDefault="00234917">
      <w:pPr>
        <w:suppressAutoHyphens/>
        <w:spacing w:before="60" w:after="60" w:line="216" w:lineRule="auto"/>
        <w:jc w:val="right"/>
        <w:rPr>
          <w:ins w:id="9246" w:author="Tarcisio Lindislei Padilha Batalhoto" w:date="2019-10-25T12:31:00Z"/>
          <w:rFonts w:asciiTheme="minorHAnsi" w:eastAsia="MS Mincho" w:hAnsiTheme="minorHAnsi" w:cstheme="minorHAnsi"/>
          <w:color w:val="000000"/>
          <w:spacing w:val="-2"/>
          <w:rPrChange w:id="9247" w:author="isagrub@yahoo.com.br" w:date="2020-07-07T15:59:00Z">
            <w:rPr>
              <w:ins w:id="9248" w:author="Tarcisio Lindislei Padilha Batalhoto" w:date="2019-10-25T12:31:00Z"/>
              <w:rFonts w:ascii="Arial Narrow" w:eastAsia="MS Mincho" w:hAnsi="Arial Narrow"/>
              <w:color w:val="000000"/>
              <w:spacing w:val="-2"/>
            </w:rPr>
          </w:rPrChange>
        </w:rPr>
        <w:pPrChange w:id="9249" w:author="isagrub@yahoo.com.br" w:date="2020-07-07T15:59:00Z">
          <w:pPr>
            <w:suppressAutoHyphens/>
            <w:spacing w:before="60" w:after="60" w:line="228" w:lineRule="auto"/>
            <w:jc w:val="right"/>
          </w:pPr>
        </w:pPrChange>
      </w:pPr>
    </w:p>
    <w:p w:rsidR="00234917" w:rsidRDefault="00234917">
      <w:pPr>
        <w:suppressAutoHyphens/>
        <w:spacing w:before="60" w:after="60" w:line="216" w:lineRule="auto"/>
        <w:jc w:val="right"/>
        <w:rPr>
          <w:ins w:id="9250" w:author="Tarcisio Lindislei Padilha Batalhoto" w:date="2019-10-25T12:31:00Z"/>
          <w:rFonts w:asciiTheme="minorHAnsi" w:eastAsia="MS Mincho" w:hAnsiTheme="minorHAnsi" w:cstheme="minorHAnsi"/>
          <w:color w:val="000000"/>
          <w:spacing w:val="-2"/>
          <w:rPrChange w:id="9251" w:author="isagrub@yahoo.com.br" w:date="2020-07-07T15:59:00Z">
            <w:rPr>
              <w:ins w:id="9252" w:author="Tarcisio Lindislei Padilha Batalhoto" w:date="2019-10-25T12:31:00Z"/>
              <w:rFonts w:ascii="Arial Narrow" w:eastAsia="MS Mincho" w:hAnsi="Arial Narrow"/>
              <w:color w:val="000000"/>
              <w:spacing w:val="-2"/>
            </w:rPr>
          </w:rPrChange>
        </w:rPr>
        <w:pPrChange w:id="9253" w:author="isagrub@yahoo.com.br" w:date="2020-07-07T15:59:00Z">
          <w:pPr>
            <w:suppressAutoHyphens/>
            <w:spacing w:before="60" w:after="60" w:line="228" w:lineRule="auto"/>
            <w:jc w:val="right"/>
          </w:pPr>
        </w:pPrChange>
      </w:pPr>
    </w:p>
    <w:p w:rsidR="00234917" w:rsidRDefault="00FD64B4">
      <w:pPr>
        <w:suppressAutoHyphens/>
        <w:spacing w:before="60" w:after="60" w:line="216" w:lineRule="auto"/>
        <w:jc w:val="center"/>
        <w:rPr>
          <w:ins w:id="9254" w:author="Tarcisio Lindislei Padilha Batalhoto" w:date="2019-10-25T12:31:00Z"/>
          <w:rFonts w:asciiTheme="minorHAnsi" w:eastAsia="MS Mincho" w:hAnsiTheme="minorHAnsi" w:cstheme="minorHAnsi"/>
          <w:color w:val="000000"/>
          <w:spacing w:val="-2"/>
          <w:rPrChange w:id="9255" w:author="isagrub@yahoo.com.br" w:date="2020-07-07T15:59:00Z">
            <w:rPr>
              <w:ins w:id="9256" w:author="Tarcisio Lindislei Padilha Batalhoto" w:date="2019-10-25T12:31:00Z"/>
              <w:rFonts w:ascii="Arial Narrow" w:eastAsia="MS Mincho" w:hAnsi="Arial Narrow"/>
              <w:color w:val="000000"/>
              <w:spacing w:val="-2"/>
            </w:rPr>
          </w:rPrChange>
        </w:rPr>
        <w:pPrChange w:id="9257" w:author="isagrub@yahoo.com.br" w:date="2020-07-07T15:59:00Z">
          <w:pPr>
            <w:suppressAutoHyphens/>
            <w:spacing w:before="60" w:after="60" w:line="228" w:lineRule="auto"/>
            <w:jc w:val="center"/>
          </w:pPr>
        </w:pPrChange>
      </w:pPr>
      <w:ins w:id="9258" w:author="Tarcisio Lindislei Padilha Batalhoto" w:date="2019-10-25T12:31:00Z">
        <w:r w:rsidRPr="00FD64B4">
          <w:rPr>
            <w:rFonts w:asciiTheme="minorHAnsi" w:eastAsia="MS Mincho" w:hAnsiTheme="minorHAnsi" w:cstheme="minorHAnsi"/>
            <w:color w:val="000000"/>
            <w:spacing w:val="-2"/>
            <w:rPrChange w:id="9259" w:author="isagrub@yahoo.com.br" w:date="2020-07-07T15:59:00Z">
              <w:rPr>
                <w:rFonts w:ascii="Arial Narrow" w:eastAsia="MS Mincho" w:hAnsi="Arial Narrow" w:cs="Arial"/>
                <w:b/>
                <w:bCs/>
                <w:color w:val="000000"/>
                <w:spacing w:val="-2"/>
                <w:kern w:val="22"/>
                <w:u w:val="single"/>
                <w:lang w:eastAsia="zh-CN"/>
              </w:rPr>
            </w:rPrChange>
          </w:rPr>
          <w:t>............................................................................................</w:t>
        </w:r>
      </w:ins>
    </w:p>
    <w:p w:rsidR="00234917" w:rsidRDefault="00FD64B4">
      <w:pPr>
        <w:suppressAutoHyphens/>
        <w:spacing w:before="60" w:after="60" w:line="216" w:lineRule="auto"/>
        <w:jc w:val="center"/>
        <w:rPr>
          <w:ins w:id="9260" w:author="Tarcisio Lindislei Padilha Batalhoto" w:date="2019-10-25T12:31:00Z"/>
          <w:rFonts w:asciiTheme="minorHAnsi" w:eastAsia="MS Mincho" w:hAnsiTheme="minorHAnsi" w:cstheme="minorHAnsi"/>
          <w:color w:val="000000"/>
          <w:spacing w:val="-2"/>
          <w:rPrChange w:id="9261" w:author="isagrub@yahoo.com.br" w:date="2020-07-07T15:59:00Z">
            <w:rPr>
              <w:ins w:id="9262" w:author="Tarcisio Lindislei Padilha Batalhoto" w:date="2019-10-25T12:31:00Z"/>
              <w:rFonts w:ascii="Arial Narrow" w:eastAsia="MS Mincho" w:hAnsi="Arial Narrow"/>
              <w:color w:val="000000"/>
              <w:spacing w:val="-2"/>
            </w:rPr>
          </w:rPrChange>
        </w:rPr>
        <w:pPrChange w:id="9263" w:author="isagrub@yahoo.com.br" w:date="2020-07-07T15:59:00Z">
          <w:pPr>
            <w:suppressAutoHyphens/>
            <w:spacing w:before="60" w:after="60" w:line="228" w:lineRule="auto"/>
            <w:jc w:val="center"/>
          </w:pPr>
        </w:pPrChange>
      </w:pPr>
      <w:ins w:id="9264" w:author="Tarcisio Lindislei Padilha Batalhoto" w:date="2019-10-25T12:31:00Z">
        <w:r w:rsidRPr="00FD64B4">
          <w:rPr>
            <w:rFonts w:asciiTheme="minorHAnsi" w:eastAsia="MS Mincho" w:hAnsiTheme="minorHAnsi" w:cstheme="minorHAnsi"/>
            <w:color w:val="000000"/>
            <w:spacing w:val="-2"/>
            <w:rPrChange w:id="9265" w:author="isagrub@yahoo.com.br" w:date="2020-07-07T15:59:00Z">
              <w:rPr>
                <w:rFonts w:ascii="Arial Narrow" w:eastAsia="MS Mincho" w:hAnsi="Arial Narrow" w:cs="Arial"/>
                <w:b/>
                <w:bCs/>
                <w:color w:val="000000"/>
                <w:spacing w:val="-2"/>
                <w:kern w:val="22"/>
                <w:u w:val="single"/>
                <w:lang w:eastAsia="zh-CN"/>
              </w:rPr>
            </w:rPrChange>
          </w:rPr>
          <w:t>[NOME E CARGO DO REPRESENTANTE LEGAL DA OSC]</w:t>
        </w:r>
      </w:ins>
    </w:p>
    <w:p w:rsidR="00234917" w:rsidRDefault="00234917">
      <w:pPr>
        <w:suppressAutoHyphens/>
        <w:spacing w:before="60" w:after="60" w:line="216" w:lineRule="auto"/>
        <w:jc w:val="both"/>
        <w:rPr>
          <w:ins w:id="9266" w:author="Tarcisio Lindislei Padilha Batalhoto" w:date="2019-10-25T12:31:00Z"/>
          <w:rFonts w:asciiTheme="minorHAnsi" w:eastAsia="Times New Roman" w:hAnsiTheme="minorHAnsi" w:cstheme="minorHAnsi"/>
          <w:color w:val="000000"/>
          <w:spacing w:val="-2"/>
          <w:rPrChange w:id="9267" w:author="isagrub@yahoo.com.br" w:date="2020-07-07T15:59:00Z">
            <w:rPr>
              <w:ins w:id="9268" w:author="Tarcisio Lindislei Padilha Batalhoto" w:date="2019-10-25T12:31:00Z"/>
              <w:rFonts w:ascii="Arial Narrow" w:eastAsia="Times New Roman" w:hAnsi="Arial Narrow"/>
              <w:color w:val="000000"/>
              <w:spacing w:val="-2"/>
            </w:rPr>
          </w:rPrChange>
        </w:rPr>
        <w:pPrChange w:id="9269" w:author="isagrub@yahoo.com.br" w:date="2020-07-07T15:59:00Z">
          <w:pPr>
            <w:suppressAutoHyphens/>
            <w:spacing w:before="60" w:after="60" w:line="228" w:lineRule="auto"/>
            <w:jc w:val="both"/>
          </w:pPr>
        </w:pPrChange>
      </w:pPr>
    </w:p>
    <w:p w:rsidR="00234917" w:rsidRDefault="00234917">
      <w:pPr>
        <w:suppressAutoHyphens/>
        <w:spacing w:before="60" w:after="60" w:line="216" w:lineRule="auto"/>
        <w:jc w:val="both"/>
        <w:rPr>
          <w:ins w:id="9270" w:author="Tarcisio Lindislei Padilha Batalhoto" w:date="2019-10-25T12:31:00Z"/>
          <w:rFonts w:asciiTheme="minorHAnsi" w:eastAsia="Times New Roman" w:hAnsiTheme="minorHAnsi" w:cstheme="minorHAnsi"/>
          <w:color w:val="000000"/>
          <w:spacing w:val="-2"/>
          <w:rPrChange w:id="9271" w:author="isagrub@yahoo.com.br" w:date="2020-07-07T15:59:00Z">
            <w:rPr>
              <w:ins w:id="9272" w:author="Tarcisio Lindislei Padilha Batalhoto" w:date="2019-10-25T12:31:00Z"/>
              <w:rFonts w:ascii="Arial Narrow" w:eastAsia="Times New Roman" w:hAnsi="Arial Narrow"/>
              <w:color w:val="000000"/>
              <w:spacing w:val="-2"/>
            </w:rPr>
          </w:rPrChange>
        </w:rPr>
        <w:pPrChange w:id="9273" w:author="isagrub@yahoo.com.br" w:date="2020-07-07T15:59:00Z">
          <w:pPr>
            <w:suppressAutoHyphens/>
            <w:spacing w:before="60" w:after="60" w:line="228" w:lineRule="auto"/>
            <w:jc w:val="both"/>
          </w:pPr>
        </w:pPrChange>
      </w:pPr>
    </w:p>
    <w:p w:rsidR="00234917" w:rsidRDefault="00234917">
      <w:pPr>
        <w:suppressAutoHyphens/>
        <w:spacing w:before="60" w:after="60" w:line="216" w:lineRule="auto"/>
        <w:jc w:val="both"/>
        <w:rPr>
          <w:ins w:id="9274" w:author="Tarcisio Lindislei Padilha Batalhoto" w:date="2019-10-25T12:31:00Z"/>
          <w:rFonts w:asciiTheme="minorHAnsi" w:hAnsiTheme="minorHAnsi" w:cstheme="minorHAnsi"/>
          <w:color w:val="000000"/>
          <w:spacing w:val="-2"/>
          <w:rPrChange w:id="9275" w:author="isagrub@yahoo.com.br" w:date="2020-07-07T15:59:00Z">
            <w:rPr>
              <w:ins w:id="9276" w:author="Tarcisio Lindislei Padilha Batalhoto" w:date="2019-10-25T12:31:00Z"/>
              <w:rFonts w:ascii="Arial Narrow" w:hAnsi="Arial Narrow"/>
              <w:color w:val="000000"/>
              <w:spacing w:val="-2"/>
            </w:rPr>
          </w:rPrChange>
        </w:rPr>
        <w:pPrChange w:id="9277" w:author="isagrub@yahoo.com.br" w:date="2020-07-07T15:59:00Z">
          <w:pPr>
            <w:suppressAutoHyphens/>
            <w:spacing w:before="60" w:after="60" w:line="228" w:lineRule="auto"/>
            <w:jc w:val="both"/>
          </w:pPr>
        </w:pPrChange>
      </w:pPr>
    </w:p>
    <w:p w:rsidR="00234917" w:rsidRDefault="00FD64B4">
      <w:pPr>
        <w:spacing w:before="60" w:after="60" w:line="216" w:lineRule="auto"/>
        <w:rPr>
          <w:ins w:id="9278" w:author="Tarcisio Lindislei Padilha Batalhoto" w:date="2019-10-25T12:31:00Z"/>
          <w:rFonts w:asciiTheme="minorHAnsi" w:hAnsiTheme="minorHAnsi" w:cstheme="minorHAnsi"/>
          <w:b/>
          <w:bCs/>
          <w:caps/>
          <w:color w:val="0070C0"/>
          <w:spacing w:val="-4"/>
          <w:lang w:eastAsia="pt-BR"/>
          <w:rPrChange w:id="9279" w:author="isagrub@yahoo.com.br" w:date="2020-07-07T15:59:00Z">
            <w:rPr>
              <w:ins w:id="9280" w:author="Tarcisio Lindislei Padilha Batalhoto" w:date="2019-10-25T12:31:00Z"/>
              <w:rFonts w:ascii="Arial Narrow" w:hAnsi="Arial Narrow" w:cs="Arial Narrow"/>
              <w:b/>
              <w:bCs/>
              <w:caps/>
              <w:color w:val="0070C0"/>
              <w:spacing w:val="-4"/>
              <w:lang w:eastAsia="pt-BR"/>
            </w:rPr>
          </w:rPrChange>
        </w:rPr>
        <w:pPrChange w:id="9281" w:author="isagrub@yahoo.com.br" w:date="2020-07-07T15:59:00Z">
          <w:pPr>
            <w:spacing w:after="0" w:line="240" w:lineRule="auto"/>
          </w:pPr>
        </w:pPrChange>
      </w:pPr>
      <w:ins w:id="9282" w:author="Tarcisio Lindislei Padilha Batalhoto" w:date="2019-10-25T12:31:00Z">
        <w:r w:rsidRPr="00FD64B4">
          <w:rPr>
            <w:rFonts w:asciiTheme="minorHAnsi" w:hAnsiTheme="minorHAnsi" w:cstheme="minorHAnsi"/>
            <w:rPrChange w:id="9283" w:author="isagrub@yahoo.com.br" w:date="2020-07-07T15:59:00Z">
              <w:rPr>
                <w:rFonts w:ascii="Arial Narrow" w:eastAsia="WenQuanYi Micro Hei" w:hAnsi="Arial Narrow" w:cs="Arial"/>
                <w:b/>
                <w:bCs/>
                <w:color w:val="0000FF"/>
                <w:spacing w:val="-4"/>
                <w:kern w:val="22"/>
                <w:u w:val="single"/>
                <w:lang w:eastAsia="zh-CN"/>
              </w:rPr>
            </w:rPrChange>
          </w:rPr>
          <w:br w:type="page"/>
        </w:r>
      </w:ins>
    </w:p>
    <w:p w:rsidR="00234917" w:rsidRDefault="00FD64B4">
      <w:pPr>
        <w:suppressAutoHyphens/>
        <w:spacing w:before="60" w:after="60" w:line="216" w:lineRule="auto"/>
        <w:jc w:val="center"/>
        <w:textAlignment w:val="baseline"/>
        <w:rPr>
          <w:ins w:id="9284" w:author="Tarcisio Lindislei Padilha Batalhoto" w:date="2019-10-25T12:35:00Z"/>
          <w:del w:id="9285" w:author="isagrub@yahoo.com.br" w:date="2020-07-07T16:40:00Z"/>
          <w:rFonts w:asciiTheme="minorHAnsi" w:eastAsia="Times New Roman" w:hAnsiTheme="minorHAnsi" w:cstheme="minorHAnsi"/>
          <w:b/>
          <w:bCs/>
          <w:caps/>
          <w:color w:val="0070C0"/>
          <w:spacing w:val="-4"/>
          <w:lang w:eastAsia="pt-BR"/>
          <w:rPrChange w:id="9286" w:author="isagrub@yahoo.com.br" w:date="2020-07-07T15:59:00Z">
            <w:rPr>
              <w:ins w:id="9287" w:author="Tarcisio Lindislei Padilha Batalhoto" w:date="2019-10-25T12:35:00Z"/>
              <w:del w:id="9288" w:author="isagrub@yahoo.com.br" w:date="2020-07-07T16:40:00Z"/>
              <w:rFonts w:eastAsia="Times New Roman" w:cs="Arial Narrow"/>
              <w:b/>
              <w:bCs/>
              <w:caps/>
              <w:color w:val="4472C4"/>
              <w:spacing w:val="-4"/>
              <w:szCs w:val="20"/>
              <w:lang w:eastAsia="pt-BR"/>
            </w:rPr>
          </w:rPrChange>
        </w:rPr>
        <w:pPrChange w:id="9289" w:author="isagrub@yahoo.com.br" w:date="2020-07-07T15:59:00Z">
          <w:pPr>
            <w:suppressAutoHyphens/>
            <w:spacing w:before="160" w:after="80" w:line="216" w:lineRule="auto"/>
            <w:jc w:val="center"/>
            <w:textAlignment w:val="baseline"/>
          </w:pPr>
        </w:pPrChange>
      </w:pPr>
      <w:ins w:id="9290" w:author="Tarcisio Lindislei Padilha Batalhoto" w:date="2019-10-25T12:35:00Z">
        <w:r w:rsidRPr="00FD64B4">
          <w:rPr>
            <w:rFonts w:asciiTheme="minorHAnsi" w:eastAsia="Times New Roman" w:hAnsiTheme="minorHAnsi" w:cstheme="minorHAnsi"/>
            <w:b/>
            <w:bCs/>
            <w:caps/>
            <w:color w:val="0070C0"/>
            <w:spacing w:val="-4"/>
            <w:lang w:eastAsia="pt-BR"/>
            <w:rPrChange w:id="9291" w:author="isagrub@yahoo.com.br" w:date="2020-07-07T15:59:00Z">
              <w:rPr>
                <w:rFonts w:ascii="Helvetica Narrow" w:eastAsia="Times New Roman" w:hAnsi="Helvetica Narrow" w:cs="Arial Narrow"/>
                <w:b/>
                <w:bCs/>
                <w:caps/>
                <w:color w:val="4472C4"/>
                <w:spacing w:val="-4"/>
                <w:kern w:val="22"/>
                <w:szCs w:val="20"/>
                <w:u w:val="single"/>
                <w:lang w:eastAsia="pt-BR"/>
              </w:rPr>
            </w:rPrChange>
          </w:rPr>
          <w:lastRenderedPageBreak/>
          <w:t xml:space="preserve">Chamada Pública </w:t>
        </w:r>
        <w:del w:id="9292" w:author="Diego Iwankio" w:date="2019-12-18T15:05:00Z">
          <w:r w:rsidRPr="00FD64B4">
            <w:rPr>
              <w:rFonts w:asciiTheme="minorHAnsi" w:eastAsia="Times New Roman" w:hAnsiTheme="minorHAnsi" w:cstheme="minorHAnsi"/>
              <w:b/>
              <w:bCs/>
              <w:caps/>
              <w:color w:val="0070C0"/>
              <w:spacing w:val="-4"/>
              <w:lang w:eastAsia="pt-BR"/>
              <w:rPrChange w:id="9293" w:author="isagrub@yahoo.com.br" w:date="2020-07-07T15:59:00Z">
                <w:rPr>
                  <w:rFonts w:ascii="Helvetica Narrow" w:eastAsia="Times New Roman" w:hAnsi="Helvetica Narrow" w:cs="Arial Narrow"/>
                  <w:b/>
                  <w:bCs/>
                  <w:caps/>
                  <w:color w:val="4472C4"/>
                  <w:spacing w:val="-4"/>
                  <w:kern w:val="22"/>
                  <w:szCs w:val="20"/>
                  <w:u w:val="single"/>
                  <w:lang w:eastAsia="pt-BR"/>
                </w:rPr>
              </w:rPrChange>
            </w:rPr>
            <w:delText>xx</w:delText>
          </w:r>
        </w:del>
      </w:ins>
      <w:ins w:id="9294" w:author="Diego Iwankio" w:date="2019-12-18T15:05:00Z">
        <w:r w:rsidRPr="00FD64B4">
          <w:rPr>
            <w:rFonts w:asciiTheme="minorHAnsi" w:eastAsia="Times New Roman" w:hAnsiTheme="minorHAnsi" w:cstheme="minorHAnsi"/>
            <w:b/>
            <w:bCs/>
            <w:caps/>
            <w:color w:val="0070C0"/>
            <w:spacing w:val="-4"/>
            <w:lang w:eastAsia="pt-BR"/>
            <w:rPrChange w:id="9295" w:author="isagrub@yahoo.com.br" w:date="2020-07-07T15:59:00Z">
              <w:rPr>
                <w:rFonts w:ascii="Arial Narrow" w:eastAsia="Times New Roman" w:hAnsi="Arial Narrow" w:cs="Arial Narrow"/>
                <w:b/>
                <w:bCs/>
                <w:caps/>
                <w:color w:val="0070C0"/>
                <w:spacing w:val="-4"/>
                <w:sz w:val="28"/>
                <w:szCs w:val="28"/>
                <w:u w:val="single"/>
                <w:lang w:eastAsia="pt-BR"/>
              </w:rPr>
            </w:rPrChange>
          </w:rPr>
          <w:t>13</w:t>
        </w:r>
      </w:ins>
      <w:ins w:id="9296" w:author="Tarcisio Lindislei Padilha Batalhoto" w:date="2019-10-25T12:35:00Z">
        <w:r w:rsidRPr="00FD64B4">
          <w:rPr>
            <w:rFonts w:asciiTheme="minorHAnsi" w:eastAsia="Times New Roman" w:hAnsiTheme="minorHAnsi" w:cstheme="minorHAnsi"/>
            <w:b/>
            <w:bCs/>
            <w:caps/>
            <w:color w:val="0070C0"/>
            <w:spacing w:val="-4"/>
            <w:lang w:eastAsia="pt-BR"/>
            <w:rPrChange w:id="9297" w:author="isagrub@yahoo.com.br" w:date="2020-07-07T15:59:00Z">
              <w:rPr>
                <w:rFonts w:ascii="Helvetica Narrow" w:eastAsia="Times New Roman" w:hAnsi="Helvetica Narrow" w:cs="Arial Narrow"/>
                <w:b/>
                <w:bCs/>
                <w:caps/>
                <w:color w:val="4472C4"/>
                <w:spacing w:val="-4"/>
                <w:kern w:val="22"/>
                <w:szCs w:val="20"/>
                <w:u w:val="single"/>
                <w:lang w:eastAsia="pt-BR"/>
              </w:rPr>
            </w:rPrChange>
          </w:rPr>
          <w:t>/2019 - PROGRAMA DE PESQUISA APLICADA À SAÚDE ÚNICA Secretaria de Estado do Desenvolvimento Sustentável e do Turismo (SEDEST) e Fundação Araucária</w:t>
        </w:r>
      </w:ins>
    </w:p>
    <w:p w:rsidR="00234917" w:rsidRDefault="00234917">
      <w:pPr>
        <w:suppressAutoHyphens/>
        <w:spacing w:before="60" w:after="60" w:line="216" w:lineRule="auto"/>
        <w:jc w:val="center"/>
        <w:textAlignment w:val="baseline"/>
        <w:rPr>
          <w:ins w:id="9298" w:author="Tarcisio Lindislei Padilha Batalhoto" w:date="2019-10-25T12:31:00Z"/>
          <w:rFonts w:asciiTheme="minorHAnsi" w:eastAsia="Times New Roman" w:hAnsiTheme="minorHAnsi" w:cstheme="minorHAnsi"/>
          <w:color w:val="000000"/>
          <w:spacing w:val="-2"/>
          <w:rPrChange w:id="9299" w:author="isagrub@yahoo.com.br" w:date="2020-07-07T15:59:00Z">
            <w:rPr>
              <w:ins w:id="9300" w:author="Tarcisio Lindislei Padilha Batalhoto" w:date="2019-10-25T12:31:00Z"/>
              <w:rFonts w:ascii="Arial Narrow" w:eastAsia="Times New Roman" w:hAnsi="Arial Narrow"/>
              <w:color w:val="000000"/>
              <w:spacing w:val="-2"/>
            </w:rPr>
          </w:rPrChange>
        </w:rPr>
        <w:pPrChange w:id="9301" w:author="isagrub@yahoo.com.br" w:date="2020-07-07T16:40:00Z">
          <w:pPr>
            <w:suppressAutoHyphens/>
            <w:spacing w:before="60" w:after="60" w:line="228" w:lineRule="auto"/>
            <w:jc w:val="both"/>
          </w:pPr>
        </w:pPrChange>
      </w:pPr>
    </w:p>
    <w:p w:rsidR="00234917" w:rsidRDefault="00234917">
      <w:pPr>
        <w:suppressAutoHyphens/>
        <w:spacing w:before="60" w:after="60" w:line="216" w:lineRule="auto"/>
        <w:jc w:val="both"/>
        <w:rPr>
          <w:ins w:id="9302" w:author="Tarcisio Lindislei Padilha Batalhoto" w:date="2019-10-25T12:31:00Z"/>
          <w:rFonts w:asciiTheme="minorHAnsi" w:eastAsia="Times New Roman" w:hAnsiTheme="minorHAnsi" w:cstheme="minorHAnsi"/>
          <w:color w:val="000000"/>
          <w:spacing w:val="-2"/>
          <w:rPrChange w:id="9303" w:author="isagrub@yahoo.com.br" w:date="2020-07-07T15:59:00Z">
            <w:rPr>
              <w:ins w:id="9304" w:author="Tarcisio Lindislei Padilha Batalhoto" w:date="2019-10-25T12:31:00Z"/>
              <w:rFonts w:ascii="Arial Narrow" w:eastAsia="Times New Roman" w:hAnsi="Arial Narrow"/>
              <w:color w:val="000000"/>
              <w:spacing w:val="-2"/>
            </w:rPr>
          </w:rPrChange>
        </w:rPr>
        <w:pPrChange w:id="9305"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center"/>
        <w:rPr>
          <w:ins w:id="9306" w:author="Tarcisio Lindislei Padilha Batalhoto" w:date="2019-10-25T12:31:00Z"/>
          <w:rFonts w:asciiTheme="minorHAnsi" w:eastAsia="MS Mincho" w:hAnsiTheme="minorHAnsi" w:cstheme="minorHAnsi"/>
          <w:b/>
          <w:bCs/>
          <w:color w:val="000000"/>
          <w:spacing w:val="-4"/>
          <w:sz w:val="36"/>
          <w:szCs w:val="36"/>
          <w:shd w:val="clear" w:color="auto" w:fill="FFFFFF"/>
          <w:lang w:eastAsia="pt-BR"/>
          <w:rPrChange w:id="9307" w:author="isagrub@yahoo.com.br" w:date="2020-07-07T16:40:00Z">
            <w:rPr>
              <w:ins w:id="9308" w:author="Tarcisio Lindislei Padilha Batalhoto" w:date="2019-10-25T12:31:00Z"/>
              <w:rFonts w:ascii="Arial Narrow" w:eastAsia="MS Mincho" w:hAnsi="Arial Narrow" w:cs="Arial Narrow"/>
              <w:b/>
              <w:bCs/>
              <w:color w:val="000000"/>
              <w:spacing w:val="-4"/>
              <w:sz w:val="36"/>
              <w:szCs w:val="36"/>
              <w:shd w:val="clear" w:color="auto" w:fill="FFFFFF"/>
              <w:lang w:eastAsia="pt-BR"/>
            </w:rPr>
          </w:rPrChange>
        </w:rPr>
        <w:pPrChange w:id="9309" w:author="isagrub@yahoo.com.br" w:date="2020-07-07T15:59:00Z">
          <w:pPr>
            <w:suppressAutoHyphens/>
            <w:spacing w:before="60" w:after="60" w:line="228" w:lineRule="auto"/>
            <w:jc w:val="center"/>
          </w:pPr>
        </w:pPrChange>
      </w:pPr>
      <w:ins w:id="9310" w:author="Tarcisio Lindislei Padilha Batalhoto" w:date="2019-10-25T12:31:00Z">
        <w:r w:rsidRPr="00FD64B4">
          <w:rPr>
            <w:rFonts w:asciiTheme="minorHAnsi" w:eastAsia="MS Mincho" w:hAnsiTheme="minorHAnsi" w:cstheme="minorHAnsi"/>
            <w:b/>
            <w:bCs/>
            <w:color w:val="000000"/>
            <w:spacing w:val="-4"/>
            <w:sz w:val="36"/>
            <w:szCs w:val="36"/>
            <w:shd w:val="clear" w:color="auto" w:fill="FFFFFF"/>
            <w:lang w:eastAsia="pt-BR"/>
            <w:rPrChange w:id="9311" w:author="isagrub@yahoo.com.br" w:date="2020-07-07T16:40:00Z">
              <w:rPr>
                <w:rFonts w:ascii="Arial Narrow" w:eastAsia="MS Mincho" w:hAnsi="Arial Narrow" w:cs="Arial Narrow"/>
                <w:b/>
                <w:bCs/>
                <w:color w:val="000000"/>
                <w:spacing w:val="-4"/>
                <w:sz w:val="36"/>
                <w:szCs w:val="36"/>
                <w:u w:val="single"/>
                <w:shd w:val="clear" w:color="auto" w:fill="FFFFFF"/>
                <w:lang w:eastAsia="pt-BR"/>
              </w:rPr>
            </w:rPrChange>
          </w:rPr>
          <w:t>Anexo V</w:t>
        </w:r>
      </w:ins>
      <w:ins w:id="9312" w:author="Tarcisio Lindislei Padilha Batalhoto" w:date="2019-10-25T15:15:00Z">
        <w:r w:rsidRPr="00FD64B4">
          <w:rPr>
            <w:rFonts w:asciiTheme="minorHAnsi" w:eastAsia="MS Mincho" w:hAnsiTheme="minorHAnsi" w:cstheme="minorHAnsi"/>
            <w:b/>
            <w:bCs/>
            <w:color w:val="000000"/>
            <w:spacing w:val="-4"/>
            <w:sz w:val="36"/>
            <w:szCs w:val="36"/>
            <w:shd w:val="clear" w:color="auto" w:fill="FFFFFF"/>
            <w:lang w:eastAsia="pt-BR"/>
            <w:rPrChange w:id="9313" w:author="isagrub@yahoo.com.br" w:date="2020-07-07T16:40:00Z">
              <w:rPr>
                <w:rFonts w:ascii="Arial Narrow" w:eastAsia="MS Mincho" w:hAnsi="Arial Narrow" w:cs="Arial Narrow"/>
                <w:b/>
                <w:bCs/>
                <w:color w:val="000000"/>
                <w:spacing w:val="-4"/>
                <w:sz w:val="36"/>
                <w:szCs w:val="36"/>
                <w:u w:val="single"/>
                <w:shd w:val="clear" w:color="auto" w:fill="FFFFFF"/>
                <w:lang w:eastAsia="pt-BR"/>
              </w:rPr>
            </w:rPrChange>
          </w:rPr>
          <w:t>I</w:t>
        </w:r>
      </w:ins>
      <w:ins w:id="9314" w:author="Tarcisio Lindislei Padilha Batalhoto" w:date="2019-10-25T12:31:00Z">
        <w:r w:rsidRPr="00FD64B4">
          <w:rPr>
            <w:rFonts w:asciiTheme="minorHAnsi" w:eastAsia="MS Mincho" w:hAnsiTheme="minorHAnsi" w:cstheme="minorHAnsi"/>
            <w:b/>
            <w:bCs/>
            <w:color w:val="000000"/>
            <w:spacing w:val="-4"/>
            <w:sz w:val="36"/>
            <w:szCs w:val="36"/>
            <w:shd w:val="clear" w:color="auto" w:fill="FFFFFF"/>
            <w:lang w:eastAsia="pt-BR"/>
            <w:rPrChange w:id="9315" w:author="isagrub@yahoo.com.br" w:date="2020-07-07T16:40:00Z">
              <w:rPr>
                <w:rFonts w:ascii="Arial Narrow" w:eastAsia="MS Mincho" w:hAnsi="Arial Narrow" w:cs="Arial Narrow"/>
                <w:b/>
                <w:bCs/>
                <w:color w:val="000000"/>
                <w:spacing w:val="-4"/>
                <w:sz w:val="36"/>
                <w:szCs w:val="36"/>
                <w:u w:val="single"/>
                <w:shd w:val="clear" w:color="auto" w:fill="FFFFFF"/>
                <w:lang w:eastAsia="pt-BR"/>
              </w:rPr>
            </w:rPrChange>
          </w:rPr>
          <w:t xml:space="preserve"> - Declaração da Não Ocorrência de Impedimentos </w:t>
        </w:r>
      </w:ins>
    </w:p>
    <w:p w:rsidR="00234917" w:rsidRDefault="00FD64B4">
      <w:pPr>
        <w:suppressAutoHyphens/>
        <w:spacing w:before="60" w:after="60" w:line="216" w:lineRule="auto"/>
        <w:jc w:val="center"/>
        <w:rPr>
          <w:ins w:id="9316" w:author="Tarcisio Lindislei Padilha Batalhoto" w:date="2019-10-25T12:31:00Z"/>
          <w:rFonts w:asciiTheme="minorHAnsi" w:eastAsia="Times New Roman" w:hAnsiTheme="minorHAnsi" w:cstheme="minorHAnsi"/>
          <w:b/>
          <w:bCs/>
          <w:color w:val="000000"/>
          <w:spacing w:val="-2"/>
          <w:rPrChange w:id="9317" w:author="isagrub@yahoo.com.br" w:date="2020-07-07T15:59:00Z">
            <w:rPr>
              <w:ins w:id="9318" w:author="Tarcisio Lindislei Padilha Batalhoto" w:date="2019-10-25T12:31:00Z"/>
              <w:rFonts w:ascii="Arial Narrow" w:eastAsia="Times New Roman" w:hAnsi="Arial Narrow"/>
              <w:b/>
              <w:bCs/>
              <w:color w:val="000000"/>
              <w:spacing w:val="-2"/>
            </w:rPr>
          </w:rPrChange>
        </w:rPr>
        <w:pPrChange w:id="9319" w:author="isagrub@yahoo.com.br" w:date="2020-07-07T15:59:00Z">
          <w:pPr>
            <w:suppressAutoHyphens/>
            <w:spacing w:before="60" w:after="60" w:line="228" w:lineRule="auto"/>
            <w:jc w:val="center"/>
          </w:pPr>
        </w:pPrChange>
      </w:pPr>
      <w:ins w:id="9320" w:author="Tarcisio Lindislei Padilha Batalhoto" w:date="2019-10-25T12:31:00Z">
        <w:r w:rsidRPr="00FD64B4">
          <w:rPr>
            <w:rFonts w:asciiTheme="minorHAnsi" w:eastAsia="Times New Roman" w:hAnsiTheme="minorHAnsi" w:cstheme="minorHAnsi"/>
            <w:b/>
            <w:bCs/>
            <w:color w:val="000000"/>
            <w:spacing w:val="-2"/>
            <w:rPrChange w:id="9321" w:author="isagrub@yahoo.com.br" w:date="2020-07-07T15:59:00Z">
              <w:rPr>
                <w:rFonts w:ascii="Arial Narrow" w:eastAsia="Times New Roman" w:hAnsi="Arial Narrow"/>
                <w:b/>
                <w:bCs/>
                <w:color w:val="000000"/>
                <w:spacing w:val="-2"/>
                <w:u w:val="single"/>
              </w:rPr>
            </w:rPrChange>
          </w:rPr>
          <w:t>(exclusivo para OSC’s)</w:t>
        </w:r>
      </w:ins>
    </w:p>
    <w:p w:rsidR="00234917" w:rsidRDefault="00234917">
      <w:pPr>
        <w:suppressAutoHyphens/>
        <w:spacing w:before="60" w:after="60" w:line="216" w:lineRule="auto"/>
        <w:jc w:val="both"/>
        <w:rPr>
          <w:ins w:id="9322" w:author="Tarcisio Lindislei Padilha Batalhoto" w:date="2019-10-25T12:31:00Z"/>
          <w:rFonts w:asciiTheme="minorHAnsi" w:eastAsia="Times New Roman" w:hAnsiTheme="minorHAnsi" w:cstheme="minorHAnsi"/>
          <w:color w:val="000000"/>
          <w:spacing w:val="-2"/>
          <w:rPrChange w:id="9323" w:author="isagrub@yahoo.com.br" w:date="2020-07-07T15:59:00Z">
            <w:rPr>
              <w:ins w:id="9324" w:author="Tarcisio Lindislei Padilha Batalhoto" w:date="2019-10-25T12:31:00Z"/>
              <w:rFonts w:ascii="Arial Narrow" w:eastAsia="Times New Roman" w:hAnsi="Arial Narrow"/>
              <w:color w:val="000000"/>
              <w:spacing w:val="-2"/>
            </w:rPr>
          </w:rPrChange>
        </w:rPr>
        <w:pPrChange w:id="9325" w:author="isagrub@yahoo.com.br" w:date="2020-07-07T15:59:00Z">
          <w:pPr>
            <w:suppressAutoHyphens/>
            <w:spacing w:before="60" w:after="60" w:line="228" w:lineRule="auto"/>
            <w:jc w:val="both"/>
          </w:pPr>
        </w:pPrChange>
      </w:pPr>
    </w:p>
    <w:p w:rsidR="00234917" w:rsidRDefault="00234917">
      <w:pPr>
        <w:suppressAutoHyphens/>
        <w:spacing w:before="60" w:after="60" w:line="216" w:lineRule="auto"/>
        <w:jc w:val="both"/>
        <w:rPr>
          <w:ins w:id="9326" w:author="Tarcisio Lindislei Padilha Batalhoto" w:date="2019-10-25T12:31:00Z"/>
          <w:del w:id="9327" w:author="isagrub@yahoo.com.br" w:date="2020-07-07T16:40:00Z"/>
          <w:rFonts w:asciiTheme="minorHAnsi" w:eastAsia="Times New Roman" w:hAnsiTheme="minorHAnsi" w:cstheme="minorHAnsi"/>
          <w:color w:val="000000"/>
          <w:spacing w:val="-2"/>
          <w:rPrChange w:id="9328" w:author="isagrub@yahoo.com.br" w:date="2020-07-07T15:59:00Z">
            <w:rPr>
              <w:ins w:id="9329" w:author="Tarcisio Lindislei Padilha Batalhoto" w:date="2019-10-25T12:31:00Z"/>
              <w:del w:id="9330" w:author="isagrub@yahoo.com.br" w:date="2020-07-07T16:40:00Z"/>
              <w:rFonts w:ascii="Arial Narrow" w:eastAsia="Times New Roman" w:hAnsi="Arial Narrow"/>
              <w:color w:val="000000"/>
              <w:spacing w:val="-2"/>
            </w:rPr>
          </w:rPrChange>
        </w:rPr>
        <w:pPrChange w:id="9331"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both"/>
        <w:rPr>
          <w:ins w:id="9332" w:author="Tarcisio Lindislei Padilha Batalhoto" w:date="2019-10-25T12:31:00Z"/>
          <w:rFonts w:asciiTheme="minorHAnsi" w:eastAsia="MS Mincho" w:hAnsiTheme="minorHAnsi" w:cstheme="minorHAnsi"/>
          <w:color w:val="000000"/>
          <w:spacing w:val="-2"/>
          <w:rPrChange w:id="9333" w:author="isagrub@yahoo.com.br" w:date="2020-07-07T15:59:00Z">
            <w:rPr>
              <w:ins w:id="9334" w:author="Tarcisio Lindislei Padilha Batalhoto" w:date="2019-10-25T12:31:00Z"/>
              <w:rFonts w:ascii="Arial Narrow" w:eastAsia="MS Mincho" w:hAnsi="Arial Narrow"/>
              <w:color w:val="000000"/>
              <w:spacing w:val="-2"/>
            </w:rPr>
          </w:rPrChange>
        </w:rPr>
        <w:pPrChange w:id="9335" w:author="isagrub@yahoo.com.br" w:date="2020-07-07T15:59:00Z">
          <w:pPr>
            <w:suppressAutoHyphens/>
            <w:spacing w:before="60" w:after="60" w:line="228" w:lineRule="auto"/>
            <w:jc w:val="both"/>
          </w:pPr>
        </w:pPrChange>
      </w:pPr>
      <w:ins w:id="9336" w:author="Tarcisio Lindislei Padilha Batalhoto" w:date="2019-10-25T12:31:00Z">
        <w:r w:rsidRPr="00FD64B4">
          <w:rPr>
            <w:rFonts w:asciiTheme="minorHAnsi" w:eastAsia="MS Mincho" w:hAnsiTheme="minorHAnsi" w:cstheme="minorHAnsi"/>
            <w:color w:val="000000"/>
            <w:spacing w:val="-2"/>
            <w:rPrChange w:id="9337" w:author="isagrub@yahoo.com.br" w:date="2020-07-07T15:59:00Z">
              <w:rPr>
                <w:rFonts w:ascii="Arial Narrow" w:eastAsia="MS Mincho" w:hAnsi="Arial Narrow" w:cs="Arial"/>
                <w:b/>
                <w:bCs/>
                <w:color w:val="000000"/>
                <w:spacing w:val="-2"/>
                <w:kern w:val="22"/>
                <w:u w:val="single"/>
                <w:lang w:eastAsia="zh-CN"/>
              </w:rPr>
            </w:rPrChange>
          </w:rPr>
          <w:t>A [NOME DA OSC] declara, para os devidos fins, que a entidade e seus dirigentes não incorrem em quaisquer das vedações previstas no art. 39 da Lei nº 13.019/2014 e no art. 20 do Decreto Estadual nº 3.513/2016. Nesse sentido, a citada entidade:</w:t>
        </w:r>
      </w:ins>
    </w:p>
    <w:p w:rsidR="00234917" w:rsidRDefault="00FD64B4">
      <w:pPr>
        <w:suppressAutoHyphens/>
        <w:spacing w:before="60" w:after="60" w:line="216" w:lineRule="auto"/>
        <w:jc w:val="both"/>
        <w:rPr>
          <w:ins w:id="9338" w:author="Tarcisio Lindislei Padilha Batalhoto" w:date="2019-10-25T12:31:00Z"/>
          <w:rFonts w:asciiTheme="minorHAnsi" w:eastAsia="MS Mincho" w:hAnsiTheme="minorHAnsi" w:cstheme="minorHAnsi"/>
          <w:color w:val="000000"/>
          <w:spacing w:val="-2"/>
          <w:rPrChange w:id="9339" w:author="isagrub@yahoo.com.br" w:date="2020-07-07T15:59:00Z">
            <w:rPr>
              <w:ins w:id="9340" w:author="Tarcisio Lindislei Padilha Batalhoto" w:date="2019-10-25T12:31:00Z"/>
              <w:rFonts w:ascii="Arial Narrow" w:eastAsia="MS Mincho" w:hAnsi="Arial Narrow"/>
              <w:color w:val="000000"/>
              <w:spacing w:val="-2"/>
            </w:rPr>
          </w:rPrChange>
        </w:rPr>
        <w:pPrChange w:id="9341" w:author="isagrub@yahoo.com.br" w:date="2020-07-07T15:59:00Z">
          <w:pPr>
            <w:suppressAutoHyphens/>
            <w:spacing w:before="60" w:after="60" w:line="228" w:lineRule="auto"/>
            <w:jc w:val="both"/>
          </w:pPr>
        </w:pPrChange>
      </w:pPr>
      <w:ins w:id="9342" w:author="Tarcisio Lindislei Padilha Batalhoto" w:date="2019-10-25T12:31:00Z">
        <w:r w:rsidRPr="00FD64B4">
          <w:rPr>
            <w:rFonts w:asciiTheme="minorHAnsi" w:eastAsia="MS Mincho" w:hAnsiTheme="minorHAnsi" w:cstheme="minorHAnsi"/>
            <w:color w:val="000000"/>
            <w:spacing w:val="-2"/>
            <w:rPrChange w:id="9343" w:author="isagrub@yahoo.com.br" w:date="2020-07-07T15:59:00Z">
              <w:rPr>
                <w:rFonts w:ascii="Arial Narrow" w:eastAsia="MS Mincho" w:hAnsi="Arial Narrow" w:cs="Arial"/>
                <w:b/>
                <w:bCs/>
                <w:color w:val="000000"/>
                <w:spacing w:val="-2"/>
                <w:kern w:val="22"/>
                <w:u w:val="single"/>
                <w:lang w:eastAsia="zh-CN"/>
              </w:rPr>
            </w:rPrChange>
          </w:rPr>
          <w:t>1. Está regularmente constituída ou, se estrangeira, está autorizada a funcionar no território nacional;</w:t>
        </w:r>
      </w:ins>
    </w:p>
    <w:p w:rsidR="00234917" w:rsidRDefault="00FD64B4">
      <w:pPr>
        <w:suppressAutoHyphens/>
        <w:spacing w:before="60" w:after="60" w:line="216" w:lineRule="auto"/>
        <w:jc w:val="both"/>
        <w:rPr>
          <w:ins w:id="9344" w:author="Tarcisio Lindislei Padilha Batalhoto" w:date="2019-10-25T12:31:00Z"/>
          <w:rFonts w:asciiTheme="minorHAnsi" w:eastAsia="MS Mincho" w:hAnsiTheme="minorHAnsi" w:cstheme="minorHAnsi"/>
          <w:color w:val="000000"/>
          <w:spacing w:val="-2"/>
          <w:rPrChange w:id="9345" w:author="isagrub@yahoo.com.br" w:date="2020-07-07T15:59:00Z">
            <w:rPr>
              <w:ins w:id="9346" w:author="Tarcisio Lindislei Padilha Batalhoto" w:date="2019-10-25T12:31:00Z"/>
              <w:rFonts w:ascii="Arial Narrow" w:eastAsia="MS Mincho" w:hAnsi="Arial Narrow"/>
              <w:color w:val="000000"/>
              <w:spacing w:val="-2"/>
            </w:rPr>
          </w:rPrChange>
        </w:rPr>
        <w:pPrChange w:id="9347" w:author="isagrub@yahoo.com.br" w:date="2020-07-07T15:59:00Z">
          <w:pPr>
            <w:suppressAutoHyphens/>
            <w:spacing w:before="60" w:after="60" w:line="228" w:lineRule="auto"/>
            <w:jc w:val="both"/>
          </w:pPr>
        </w:pPrChange>
      </w:pPr>
      <w:ins w:id="9348" w:author="Tarcisio Lindislei Padilha Batalhoto" w:date="2019-10-25T12:31:00Z">
        <w:r w:rsidRPr="00FD64B4">
          <w:rPr>
            <w:rFonts w:asciiTheme="minorHAnsi" w:eastAsia="MS Mincho" w:hAnsiTheme="minorHAnsi" w:cstheme="minorHAnsi"/>
            <w:color w:val="000000"/>
            <w:spacing w:val="-2"/>
            <w:rPrChange w:id="9349" w:author="isagrub@yahoo.com.br" w:date="2020-07-07T15:59:00Z">
              <w:rPr>
                <w:rFonts w:ascii="Arial Narrow" w:eastAsia="MS Mincho" w:hAnsi="Arial Narrow" w:cs="Arial"/>
                <w:b/>
                <w:bCs/>
                <w:color w:val="000000"/>
                <w:spacing w:val="-2"/>
                <w:kern w:val="22"/>
                <w:u w:val="single"/>
                <w:lang w:eastAsia="zh-CN"/>
              </w:rPr>
            </w:rPrChange>
          </w:rPr>
          <w:t>2. Não foi omissa no dever de prestar contas de parceria anteriormente celebrada;</w:t>
        </w:r>
      </w:ins>
    </w:p>
    <w:p w:rsidR="00234917" w:rsidRDefault="00FD64B4">
      <w:pPr>
        <w:suppressAutoHyphens/>
        <w:spacing w:before="60" w:after="60" w:line="216" w:lineRule="auto"/>
        <w:jc w:val="both"/>
        <w:rPr>
          <w:ins w:id="9350" w:author="Tarcisio Lindislei Padilha Batalhoto" w:date="2019-10-25T12:31:00Z"/>
          <w:rFonts w:asciiTheme="minorHAnsi" w:eastAsia="MS Mincho" w:hAnsiTheme="minorHAnsi" w:cstheme="minorHAnsi"/>
          <w:color w:val="000000"/>
          <w:spacing w:val="-2"/>
          <w:rPrChange w:id="9351" w:author="isagrub@yahoo.com.br" w:date="2020-07-07T15:59:00Z">
            <w:rPr>
              <w:ins w:id="9352" w:author="Tarcisio Lindislei Padilha Batalhoto" w:date="2019-10-25T12:31:00Z"/>
              <w:rFonts w:ascii="Arial Narrow" w:eastAsia="MS Mincho" w:hAnsi="Arial Narrow"/>
              <w:color w:val="000000"/>
              <w:spacing w:val="-2"/>
            </w:rPr>
          </w:rPrChange>
        </w:rPr>
        <w:pPrChange w:id="9353" w:author="isagrub@yahoo.com.br" w:date="2020-07-07T15:59:00Z">
          <w:pPr>
            <w:suppressAutoHyphens/>
            <w:spacing w:before="60" w:after="60" w:line="228" w:lineRule="auto"/>
            <w:jc w:val="both"/>
          </w:pPr>
        </w:pPrChange>
      </w:pPr>
      <w:ins w:id="9354" w:author="Tarcisio Lindislei Padilha Batalhoto" w:date="2019-10-25T12:31:00Z">
        <w:r w:rsidRPr="00FD64B4">
          <w:rPr>
            <w:rFonts w:asciiTheme="minorHAnsi" w:eastAsia="MS Mincho" w:hAnsiTheme="minorHAnsi" w:cstheme="minorHAnsi"/>
            <w:color w:val="000000"/>
            <w:spacing w:val="-2"/>
            <w:rPrChange w:id="9355" w:author="isagrub@yahoo.com.br" w:date="2020-07-07T15:59:00Z">
              <w:rPr>
                <w:rFonts w:ascii="Arial Narrow" w:eastAsia="MS Mincho" w:hAnsi="Arial Narrow" w:cs="Arial"/>
                <w:b/>
                <w:bCs/>
                <w:color w:val="000000"/>
                <w:spacing w:val="-2"/>
                <w:kern w:val="22"/>
                <w:u w:val="single"/>
                <w:lang w:eastAsia="zh-CN"/>
              </w:rPr>
            </w:rPrChange>
          </w:rPr>
          <w:t>3. Não tem como dirigente membro de Poder ou do Ministério Público, ou dirigente de órgão ou entidade da administração pública da mesma esfera governamental na qual será celebrado o termo de colaboração, estendendo-se a vedação aos respectivos cônjuges ou companheiros, bem como parentes em linha reta, colateral ou por afinidade, até o segundo grau;</w:t>
        </w:r>
      </w:ins>
    </w:p>
    <w:p w:rsidR="00234917" w:rsidRDefault="00FD64B4">
      <w:pPr>
        <w:suppressAutoHyphens/>
        <w:spacing w:before="60" w:after="60" w:line="216" w:lineRule="auto"/>
        <w:jc w:val="both"/>
        <w:rPr>
          <w:ins w:id="9356" w:author="Tarcisio Lindislei Padilha Batalhoto" w:date="2019-10-25T12:31:00Z"/>
          <w:rFonts w:asciiTheme="minorHAnsi" w:eastAsia="MS Mincho" w:hAnsiTheme="minorHAnsi" w:cstheme="minorHAnsi"/>
          <w:color w:val="000000"/>
          <w:spacing w:val="-2"/>
          <w:rPrChange w:id="9357" w:author="isagrub@yahoo.com.br" w:date="2020-07-07T15:59:00Z">
            <w:rPr>
              <w:ins w:id="9358" w:author="Tarcisio Lindislei Padilha Batalhoto" w:date="2019-10-25T12:31:00Z"/>
              <w:rFonts w:ascii="Arial Narrow" w:eastAsia="MS Mincho" w:hAnsi="Arial Narrow"/>
              <w:color w:val="000000"/>
              <w:spacing w:val="-2"/>
            </w:rPr>
          </w:rPrChange>
        </w:rPr>
        <w:pPrChange w:id="9359" w:author="isagrub@yahoo.com.br" w:date="2020-07-07T15:59:00Z">
          <w:pPr>
            <w:suppressAutoHyphens/>
            <w:spacing w:before="60" w:after="60" w:line="228" w:lineRule="auto"/>
            <w:jc w:val="both"/>
          </w:pPr>
        </w:pPrChange>
      </w:pPr>
      <w:ins w:id="9360" w:author="Tarcisio Lindislei Padilha Batalhoto" w:date="2019-10-25T12:31:00Z">
        <w:r w:rsidRPr="00FD64B4">
          <w:rPr>
            <w:rFonts w:asciiTheme="minorHAnsi" w:eastAsia="MS Mincho" w:hAnsiTheme="minorHAnsi" w:cstheme="minorHAnsi"/>
            <w:color w:val="000000"/>
            <w:spacing w:val="-2"/>
            <w:rPrChange w:id="9361" w:author="isagrub@yahoo.com.br" w:date="2020-07-07T15:59:00Z">
              <w:rPr>
                <w:rFonts w:ascii="Arial Narrow" w:eastAsia="MS Mincho" w:hAnsi="Arial Narrow" w:cs="Arial"/>
                <w:b/>
                <w:bCs/>
                <w:color w:val="000000"/>
                <w:spacing w:val="-2"/>
                <w:kern w:val="22"/>
                <w:u w:val="single"/>
                <w:lang w:eastAsia="zh-CN"/>
              </w:rPr>
            </w:rPrChange>
          </w:rPr>
          <w:t xml:space="preserve">4. Não teve as contas rejeitadas pela administração pública nos últimos cinco anos, observadas as exceções previstas no art. 39, caput, inciso IV, alíneas “a” a “c”, da Lei nº 13.019/2014; </w:t>
        </w:r>
      </w:ins>
    </w:p>
    <w:p w:rsidR="00234917" w:rsidRDefault="00FD64B4">
      <w:pPr>
        <w:suppressAutoHyphens/>
        <w:spacing w:before="60" w:after="60" w:line="216" w:lineRule="auto"/>
        <w:jc w:val="both"/>
        <w:rPr>
          <w:ins w:id="9362" w:author="Tarcisio Lindislei Padilha Batalhoto" w:date="2019-10-25T12:31:00Z"/>
          <w:rFonts w:asciiTheme="minorHAnsi" w:eastAsia="MS Mincho" w:hAnsiTheme="minorHAnsi" w:cstheme="minorHAnsi"/>
          <w:color w:val="000000"/>
          <w:spacing w:val="-2"/>
          <w:rPrChange w:id="9363" w:author="isagrub@yahoo.com.br" w:date="2020-07-07T15:59:00Z">
            <w:rPr>
              <w:ins w:id="9364" w:author="Tarcisio Lindislei Padilha Batalhoto" w:date="2019-10-25T12:31:00Z"/>
              <w:rFonts w:ascii="Arial Narrow" w:eastAsia="MS Mincho" w:hAnsi="Arial Narrow"/>
              <w:color w:val="000000"/>
              <w:spacing w:val="-2"/>
            </w:rPr>
          </w:rPrChange>
        </w:rPr>
        <w:pPrChange w:id="9365" w:author="isagrub@yahoo.com.br" w:date="2020-07-07T15:59:00Z">
          <w:pPr>
            <w:suppressAutoHyphens/>
            <w:spacing w:before="60" w:after="60" w:line="228" w:lineRule="auto"/>
            <w:jc w:val="both"/>
          </w:pPr>
        </w:pPrChange>
      </w:pPr>
      <w:ins w:id="9366" w:author="Tarcisio Lindislei Padilha Batalhoto" w:date="2019-10-25T12:31:00Z">
        <w:r w:rsidRPr="00FD64B4">
          <w:rPr>
            <w:rFonts w:asciiTheme="minorHAnsi" w:eastAsia="MS Mincho" w:hAnsiTheme="minorHAnsi" w:cstheme="minorHAnsi"/>
            <w:color w:val="000000"/>
            <w:spacing w:val="-2"/>
            <w:rPrChange w:id="9367" w:author="isagrub@yahoo.com.br" w:date="2020-07-07T15:59:00Z">
              <w:rPr>
                <w:rFonts w:ascii="Arial Narrow" w:eastAsia="MS Mincho" w:hAnsi="Arial Narrow" w:cs="Arial"/>
                <w:b/>
                <w:bCs/>
                <w:color w:val="000000"/>
                <w:spacing w:val="-2"/>
                <w:kern w:val="22"/>
                <w:u w:val="single"/>
                <w:lang w:eastAsia="zh-CN"/>
              </w:rPr>
            </w:rPrChange>
          </w:rPr>
          <w:t>5. Não se encontra submetida aos efeitos das sanções de suspensão de participação em licitação e impedimento de contratar com a administração, declaração de inidoneidade para licitar ou contratar com a administração pública, suspensão temporária da participação em chamamento público e impedimento de celebrar parceria ou contrato com órgãos e entidades da esfera de governo da administração pública sancionadora e, por fim, declaração de inidoneidade para participar de chamamento público ou celebrar parceria ou contrato com órgãos e entidades de todas as esferas de governo;</w:t>
        </w:r>
      </w:ins>
    </w:p>
    <w:p w:rsidR="00234917" w:rsidRDefault="00FD64B4">
      <w:pPr>
        <w:suppressAutoHyphens/>
        <w:spacing w:before="60" w:after="60" w:line="216" w:lineRule="auto"/>
        <w:jc w:val="both"/>
        <w:rPr>
          <w:ins w:id="9368" w:author="Tarcisio Lindislei Padilha Batalhoto" w:date="2019-10-25T12:31:00Z"/>
          <w:rFonts w:asciiTheme="minorHAnsi" w:eastAsia="MS Mincho" w:hAnsiTheme="minorHAnsi" w:cstheme="minorHAnsi"/>
          <w:color w:val="000000"/>
          <w:spacing w:val="-2"/>
          <w:rPrChange w:id="9369" w:author="isagrub@yahoo.com.br" w:date="2020-07-07T15:59:00Z">
            <w:rPr>
              <w:ins w:id="9370" w:author="Tarcisio Lindislei Padilha Batalhoto" w:date="2019-10-25T12:31:00Z"/>
              <w:rFonts w:ascii="Arial Narrow" w:eastAsia="MS Mincho" w:hAnsi="Arial Narrow"/>
              <w:color w:val="000000"/>
              <w:spacing w:val="-2"/>
            </w:rPr>
          </w:rPrChange>
        </w:rPr>
        <w:pPrChange w:id="9371" w:author="isagrub@yahoo.com.br" w:date="2020-07-07T15:59:00Z">
          <w:pPr>
            <w:suppressAutoHyphens/>
            <w:spacing w:before="60" w:after="60" w:line="228" w:lineRule="auto"/>
            <w:jc w:val="both"/>
          </w:pPr>
        </w:pPrChange>
      </w:pPr>
      <w:ins w:id="9372" w:author="Tarcisio Lindislei Padilha Batalhoto" w:date="2019-10-25T12:31:00Z">
        <w:r w:rsidRPr="00FD64B4">
          <w:rPr>
            <w:rFonts w:asciiTheme="minorHAnsi" w:eastAsia="MS Mincho" w:hAnsiTheme="minorHAnsi" w:cstheme="minorHAnsi"/>
            <w:color w:val="000000"/>
            <w:spacing w:val="-2"/>
            <w:rPrChange w:id="9373" w:author="isagrub@yahoo.com.br" w:date="2020-07-07T15:59:00Z">
              <w:rPr>
                <w:rFonts w:ascii="Arial Narrow" w:eastAsia="MS Mincho" w:hAnsi="Arial Narrow" w:cs="Arial"/>
                <w:b/>
                <w:bCs/>
                <w:color w:val="000000"/>
                <w:spacing w:val="-2"/>
                <w:kern w:val="22"/>
                <w:u w:val="single"/>
                <w:lang w:eastAsia="zh-CN"/>
              </w:rPr>
            </w:rPrChange>
          </w:rPr>
          <w:t>6. Não teve contas de parceria julgadas irregulares ou rejeitadas por Tribunal ou Conselho de Contas de qualquer esfera da Federação, em decisão irrecorrível, nos últimos 8 (oito) anos; e</w:t>
        </w:r>
      </w:ins>
    </w:p>
    <w:p w:rsidR="00234917" w:rsidRDefault="00FD64B4">
      <w:pPr>
        <w:suppressAutoHyphens/>
        <w:spacing w:before="60" w:after="60" w:line="216" w:lineRule="auto"/>
        <w:jc w:val="both"/>
        <w:rPr>
          <w:ins w:id="9374" w:author="Tarcisio Lindislei Padilha Batalhoto" w:date="2019-10-25T12:31:00Z"/>
          <w:rFonts w:asciiTheme="minorHAnsi" w:eastAsia="MS Mincho" w:hAnsiTheme="minorHAnsi" w:cstheme="minorHAnsi"/>
          <w:color w:val="000000"/>
          <w:spacing w:val="-2"/>
          <w:rPrChange w:id="9375" w:author="isagrub@yahoo.com.br" w:date="2020-07-07T15:59:00Z">
            <w:rPr>
              <w:ins w:id="9376" w:author="Tarcisio Lindislei Padilha Batalhoto" w:date="2019-10-25T12:31:00Z"/>
              <w:rFonts w:ascii="Arial Narrow" w:eastAsia="MS Mincho" w:hAnsi="Arial Narrow"/>
              <w:color w:val="000000"/>
              <w:spacing w:val="-2"/>
            </w:rPr>
          </w:rPrChange>
        </w:rPr>
        <w:pPrChange w:id="9377" w:author="isagrub@yahoo.com.br" w:date="2020-07-07T15:59:00Z">
          <w:pPr>
            <w:suppressAutoHyphens/>
            <w:spacing w:before="60" w:after="60" w:line="228" w:lineRule="auto"/>
            <w:jc w:val="both"/>
          </w:pPr>
        </w:pPrChange>
      </w:pPr>
      <w:ins w:id="9378" w:author="Tarcisio Lindislei Padilha Batalhoto" w:date="2019-10-25T12:31:00Z">
        <w:r w:rsidRPr="00FD64B4">
          <w:rPr>
            <w:rFonts w:asciiTheme="minorHAnsi" w:eastAsia="MS Mincho" w:hAnsiTheme="minorHAnsi" w:cstheme="minorHAnsi"/>
            <w:color w:val="000000"/>
            <w:spacing w:val="-2"/>
            <w:rPrChange w:id="9379" w:author="isagrub@yahoo.com.br" w:date="2020-07-07T15:59:00Z">
              <w:rPr>
                <w:rFonts w:ascii="Arial Narrow" w:eastAsia="MS Mincho" w:hAnsi="Arial Narrow" w:cs="Arial"/>
                <w:b/>
                <w:bCs/>
                <w:color w:val="000000"/>
                <w:spacing w:val="-2"/>
                <w:kern w:val="22"/>
                <w:u w:val="single"/>
                <w:lang w:eastAsia="zh-CN"/>
              </w:rPr>
            </w:rPrChange>
          </w:rPr>
          <w:t xml:space="preserve">7. Não tem entre seus dirigentes pessoa cujas contas relativas a parcerias tenham sido julgadas irregulares ou rejeitadas por Tribunal ou Conselho de Contas de qualquer esfera da Federação, em decisão irrecorrível, nos últimos 8 (oito) anos; julgada responsável por falta grave e inabilitada para o exercício de cargo em comissão ou função de confiança, enquanto durar a inabilitação; ou considerada responsável por ato de improbidade, enquanto durarem os prazos estabelecidos nos incisos I, II e III do art. 12 da Lei nº 8.429/1992. </w:t>
        </w:r>
      </w:ins>
    </w:p>
    <w:p w:rsidR="00234917" w:rsidRDefault="00234917">
      <w:pPr>
        <w:suppressAutoHyphens/>
        <w:spacing w:before="60" w:after="60" w:line="216" w:lineRule="auto"/>
        <w:jc w:val="both"/>
        <w:rPr>
          <w:ins w:id="9380" w:author="Tarcisio Lindislei Padilha Batalhoto" w:date="2019-10-25T12:31:00Z"/>
          <w:rFonts w:asciiTheme="minorHAnsi" w:eastAsia="MS Mincho" w:hAnsiTheme="minorHAnsi" w:cstheme="minorHAnsi"/>
          <w:color w:val="000000"/>
          <w:spacing w:val="-2"/>
          <w:rPrChange w:id="9381" w:author="isagrub@yahoo.com.br" w:date="2020-07-07T15:59:00Z">
            <w:rPr>
              <w:ins w:id="9382" w:author="Tarcisio Lindislei Padilha Batalhoto" w:date="2019-10-25T12:31:00Z"/>
              <w:rFonts w:ascii="Arial Narrow" w:eastAsia="MS Mincho" w:hAnsi="Arial Narrow"/>
              <w:color w:val="000000"/>
              <w:spacing w:val="-2"/>
            </w:rPr>
          </w:rPrChange>
        </w:rPr>
        <w:pPrChange w:id="9383"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right"/>
        <w:rPr>
          <w:ins w:id="9384" w:author="Tarcisio Lindislei Padilha Batalhoto" w:date="2019-10-25T12:31:00Z"/>
          <w:rFonts w:asciiTheme="minorHAnsi" w:eastAsia="Times New Roman" w:hAnsiTheme="minorHAnsi" w:cstheme="minorHAnsi"/>
          <w:color w:val="000000"/>
          <w:spacing w:val="-2"/>
          <w:rPrChange w:id="9385" w:author="isagrub@yahoo.com.br" w:date="2020-07-07T15:59:00Z">
            <w:rPr>
              <w:ins w:id="9386" w:author="Tarcisio Lindislei Padilha Batalhoto" w:date="2019-10-25T12:31:00Z"/>
              <w:rFonts w:ascii="Arial Narrow" w:eastAsia="Times New Roman" w:hAnsi="Arial Narrow"/>
              <w:color w:val="000000"/>
              <w:spacing w:val="-2"/>
            </w:rPr>
          </w:rPrChange>
        </w:rPr>
        <w:pPrChange w:id="9387" w:author="isagrub@yahoo.com.br" w:date="2020-07-07T15:59:00Z">
          <w:pPr>
            <w:suppressAutoHyphens/>
            <w:spacing w:before="60" w:after="60" w:line="228" w:lineRule="auto"/>
            <w:jc w:val="right"/>
          </w:pPr>
        </w:pPrChange>
      </w:pPr>
      <w:ins w:id="9388" w:author="Tarcisio Lindislei Padilha Batalhoto" w:date="2019-10-25T12:31:00Z">
        <w:r w:rsidRPr="00FD64B4">
          <w:rPr>
            <w:rFonts w:asciiTheme="minorHAnsi" w:eastAsia="MS Mincho" w:hAnsiTheme="minorHAnsi" w:cstheme="minorHAnsi"/>
            <w:color w:val="000000"/>
            <w:spacing w:val="-2"/>
            <w:rPrChange w:id="9389" w:author="isagrub@yahoo.com.br" w:date="2020-07-07T15:59:00Z">
              <w:rPr>
                <w:rFonts w:ascii="Arial Narrow" w:eastAsia="MS Mincho" w:hAnsi="Arial Narrow" w:cs="Arial"/>
                <w:b/>
                <w:bCs/>
                <w:color w:val="000000"/>
                <w:spacing w:val="-2"/>
                <w:kern w:val="22"/>
                <w:u w:val="single"/>
                <w:lang w:eastAsia="zh-CN"/>
              </w:rPr>
            </w:rPrChange>
          </w:rPr>
          <w:t>[LOCAL], [DATA].</w:t>
        </w:r>
      </w:ins>
    </w:p>
    <w:p w:rsidR="00234917" w:rsidRDefault="00234917">
      <w:pPr>
        <w:suppressAutoHyphens/>
        <w:spacing w:before="60" w:after="60" w:line="216" w:lineRule="auto"/>
        <w:jc w:val="both"/>
        <w:rPr>
          <w:ins w:id="9390" w:author="Tarcisio Lindislei Padilha Batalhoto" w:date="2019-10-25T12:31:00Z"/>
          <w:rFonts w:asciiTheme="minorHAnsi" w:eastAsia="Times New Roman" w:hAnsiTheme="minorHAnsi" w:cstheme="minorHAnsi"/>
          <w:color w:val="000000"/>
          <w:spacing w:val="-2"/>
          <w:rPrChange w:id="9391" w:author="isagrub@yahoo.com.br" w:date="2020-07-07T15:59:00Z">
            <w:rPr>
              <w:ins w:id="9392" w:author="Tarcisio Lindislei Padilha Batalhoto" w:date="2019-10-25T12:31:00Z"/>
              <w:rFonts w:ascii="Arial Narrow" w:eastAsia="Times New Roman" w:hAnsi="Arial Narrow"/>
              <w:color w:val="000000"/>
              <w:spacing w:val="-2"/>
            </w:rPr>
          </w:rPrChange>
        </w:rPr>
        <w:pPrChange w:id="9393"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center"/>
        <w:rPr>
          <w:ins w:id="9394" w:author="Tarcisio Lindislei Padilha Batalhoto" w:date="2019-10-25T12:31:00Z"/>
          <w:rFonts w:asciiTheme="minorHAnsi" w:eastAsia="MS Mincho" w:hAnsiTheme="minorHAnsi" w:cstheme="minorHAnsi"/>
          <w:color w:val="000000"/>
          <w:spacing w:val="-2"/>
          <w:rPrChange w:id="9395" w:author="isagrub@yahoo.com.br" w:date="2020-07-07T15:59:00Z">
            <w:rPr>
              <w:ins w:id="9396" w:author="Tarcisio Lindislei Padilha Batalhoto" w:date="2019-10-25T12:31:00Z"/>
              <w:rFonts w:ascii="Arial Narrow" w:eastAsia="MS Mincho" w:hAnsi="Arial Narrow"/>
              <w:color w:val="000000"/>
              <w:spacing w:val="-2"/>
            </w:rPr>
          </w:rPrChange>
        </w:rPr>
        <w:pPrChange w:id="9397" w:author="isagrub@yahoo.com.br" w:date="2020-07-07T15:59:00Z">
          <w:pPr>
            <w:suppressAutoHyphens/>
            <w:spacing w:before="60" w:after="60" w:line="228" w:lineRule="auto"/>
            <w:jc w:val="center"/>
          </w:pPr>
        </w:pPrChange>
      </w:pPr>
      <w:ins w:id="9398" w:author="Tarcisio Lindislei Padilha Batalhoto" w:date="2019-10-25T12:31:00Z">
        <w:r w:rsidRPr="00FD64B4">
          <w:rPr>
            <w:rFonts w:asciiTheme="minorHAnsi" w:eastAsia="MS Mincho" w:hAnsiTheme="minorHAnsi" w:cstheme="minorHAnsi"/>
            <w:color w:val="000000"/>
            <w:spacing w:val="-2"/>
            <w:rPrChange w:id="9399" w:author="isagrub@yahoo.com.br" w:date="2020-07-07T15:59:00Z">
              <w:rPr>
                <w:rFonts w:ascii="Arial Narrow" w:eastAsia="MS Mincho" w:hAnsi="Arial Narrow" w:cs="Arial"/>
                <w:b/>
                <w:bCs/>
                <w:color w:val="000000"/>
                <w:spacing w:val="-2"/>
                <w:kern w:val="22"/>
                <w:u w:val="single"/>
                <w:lang w:eastAsia="zh-CN"/>
              </w:rPr>
            </w:rPrChange>
          </w:rPr>
          <w:t>...........................................................................................</w:t>
        </w:r>
      </w:ins>
    </w:p>
    <w:p w:rsidR="00234917" w:rsidRDefault="00FD64B4">
      <w:pPr>
        <w:suppressAutoHyphens/>
        <w:spacing w:before="60" w:after="60" w:line="216" w:lineRule="auto"/>
        <w:jc w:val="center"/>
        <w:rPr>
          <w:ins w:id="9400" w:author="Tarcisio Lindislei Padilha Batalhoto" w:date="2019-10-25T12:31:00Z"/>
          <w:rFonts w:asciiTheme="minorHAnsi" w:eastAsia="Times New Roman" w:hAnsiTheme="minorHAnsi" w:cstheme="minorHAnsi"/>
          <w:color w:val="000000"/>
          <w:spacing w:val="-2"/>
          <w:rPrChange w:id="9401" w:author="isagrub@yahoo.com.br" w:date="2020-07-07T15:59:00Z">
            <w:rPr>
              <w:ins w:id="9402" w:author="Tarcisio Lindislei Padilha Batalhoto" w:date="2019-10-25T12:31:00Z"/>
              <w:rFonts w:ascii="Arial Narrow" w:eastAsia="Times New Roman" w:hAnsi="Arial Narrow"/>
              <w:color w:val="000000"/>
              <w:spacing w:val="-2"/>
            </w:rPr>
          </w:rPrChange>
        </w:rPr>
        <w:pPrChange w:id="9403" w:author="isagrub@yahoo.com.br" w:date="2020-07-07T15:59:00Z">
          <w:pPr>
            <w:suppressAutoHyphens/>
            <w:spacing w:before="60" w:after="60" w:line="228" w:lineRule="auto"/>
            <w:jc w:val="center"/>
          </w:pPr>
        </w:pPrChange>
      </w:pPr>
      <w:ins w:id="9404" w:author="Tarcisio Lindislei Padilha Batalhoto" w:date="2019-10-25T12:31:00Z">
        <w:r w:rsidRPr="00FD64B4">
          <w:rPr>
            <w:rFonts w:asciiTheme="minorHAnsi" w:eastAsia="MS Mincho" w:hAnsiTheme="minorHAnsi" w:cstheme="minorHAnsi"/>
            <w:color w:val="000000"/>
            <w:spacing w:val="-2"/>
            <w:rPrChange w:id="9405" w:author="isagrub@yahoo.com.br" w:date="2020-07-07T15:59:00Z">
              <w:rPr>
                <w:rFonts w:ascii="Arial Narrow" w:eastAsia="MS Mincho" w:hAnsi="Arial Narrow" w:cs="Arial"/>
                <w:b/>
                <w:bCs/>
                <w:color w:val="000000"/>
                <w:spacing w:val="-2"/>
                <w:kern w:val="22"/>
                <w:u w:val="single"/>
                <w:lang w:eastAsia="zh-CN"/>
              </w:rPr>
            </w:rPrChange>
          </w:rPr>
          <w:t>[NOME E CARGO DO REPRESENTANTE LEGAL DA OSC]</w:t>
        </w:r>
      </w:ins>
    </w:p>
    <w:p w:rsidR="00234917" w:rsidRDefault="00234917">
      <w:pPr>
        <w:suppressAutoHyphens/>
        <w:spacing w:before="60" w:after="60" w:line="216" w:lineRule="auto"/>
        <w:jc w:val="both"/>
        <w:rPr>
          <w:ins w:id="9406" w:author="Tarcisio Lindislei Padilha Batalhoto" w:date="2019-10-25T12:31:00Z"/>
          <w:rFonts w:asciiTheme="minorHAnsi" w:eastAsia="Times New Roman" w:hAnsiTheme="minorHAnsi" w:cstheme="minorHAnsi"/>
          <w:color w:val="000000"/>
          <w:spacing w:val="-2"/>
          <w:rPrChange w:id="9407" w:author="isagrub@yahoo.com.br" w:date="2020-07-07T15:59:00Z">
            <w:rPr>
              <w:ins w:id="9408" w:author="Tarcisio Lindislei Padilha Batalhoto" w:date="2019-10-25T12:31:00Z"/>
              <w:rFonts w:ascii="Arial Narrow" w:eastAsia="Times New Roman" w:hAnsi="Arial Narrow"/>
              <w:color w:val="000000"/>
              <w:spacing w:val="-2"/>
            </w:rPr>
          </w:rPrChange>
        </w:rPr>
        <w:pPrChange w:id="9409" w:author="isagrub@yahoo.com.br" w:date="2020-07-07T15:59:00Z">
          <w:pPr>
            <w:suppressAutoHyphens/>
            <w:spacing w:before="60" w:after="60" w:line="228" w:lineRule="auto"/>
            <w:jc w:val="both"/>
          </w:pPr>
        </w:pPrChange>
      </w:pPr>
    </w:p>
    <w:p w:rsidR="00234917" w:rsidRDefault="00234917">
      <w:pPr>
        <w:suppressAutoHyphens/>
        <w:spacing w:before="60" w:after="60" w:line="216" w:lineRule="auto"/>
        <w:jc w:val="both"/>
        <w:rPr>
          <w:ins w:id="9410" w:author="Tarcisio Lindislei Padilha Batalhoto" w:date="2019-10-25T12:31:00Z"/>
          <w:rFonts w:asciiTheme="minorHAnsi" w:eastAsia="Times New Roman" w:hAnsiTheme="minorHAnsi" w:cstheme="minorHAnsi"/>
          <w:color w:val="000000"/>
          <w:spacing w:val="-2"/>
          <w:rPrChange w:id="9411" w:author="isagrub@yahoo.com.br" w:date="2020-07-07T15:59:00Z">
            <w:rPr>
              <w:ins w:id="9412" w:author="Tarcisio Lindislei Padilha Batalhoto" w:date="2019-10-25T12:31:00Z"/>
              <w:rFonts w:ascii="Arial Narrow" w:eastAsia="Times New Roman" w:hAnsi="Arial Narrow"/>
              <w:color w:val="000000"/>
              <w:spacing w:val="-2"/>
            </w:rPr>
          </w:rPrChange>
        </w:rPr>
        <w:pPrChange w:id="9413" w:author="isagrub@yahoo.com.br" w:date="2020-07-07T15:59:00Z">
          <w:pPr>
            <w:suppressAutoHyphens/>
            <w:spacing w:before="60" w:after="60" w:line="228" w:lineRule="auto"/>
            <w:jc w:val="both"/>
          </w:pPr>
        </w:pPrChange>
      </w:pPr>
    </w:p>
    <w:p w:rsidR="00234917" w:rsidRDefault="00234917">
      <w:pPr>
        <w:suppressAutoHyphens/>
        <w:spacing w:before="60" w:after="60" w:line="216" w:lineRule="auto"/>
        <w:jc w:val="both"/>
        <w:rPr>
          <w:ins w:id="9414" w:author="Tarcisio Lindislei Padilha Batalhoto" w:date="2019-10-25T12:31:00Z"/>
          <w:rFonts w:asciiTheme="minorHAnsi" w:eastAsia="Times New Roman" w:hAnsiTheme="minorHAnsi" w:cstheme="minorHAnsi"/>
          <w:color w:val="000000"/>
          <w:spacing w:val="-2"/>
          <w:rPrChange w:id="9415" w:author="isagrub@yahoo.com.br" w:date="2020-07-07T15:59:00Z">
            <w:rPr>
              <w:ins w:id="9416" w:author="Tarcisio Lindislei Padilha Batalhoto" w:date="2019-10-25T12:31:00Z"/>
              <w:rFonts w:ascii="Arial Narrow" w:eastAsia="Times New Roman" w:hAnsi="Arial Narrow"/>
              <w:color w:val="000000"/>
              <w:spacing w:val="-2"/>
            </w:rPr>
          </w:rPrChange>
        </w:rPr>
        <w:pPrChange w:id="9417" w:author="isagrub@yahoo.com.br" w:date="2020-07-07T15:59:00Z">
          <w:pPr>
            <w:suppressAutoHyphens/>
            <w:spacing w:before="60" w:after="60" w:line="228" w:lineRule="auto"/>
            <w:jc w:val="both"/>
          </w:pPr>
        </w:pPrChange>
      </w:pPr>
    </w:p>
    <w:p w:rsidR="00234917" w:rsidRDefault="00234917">
      <w:pPr>
        <w:suppressAutoHyphens/>
        <w:spacing w:before="60" w:after="60" w:line="216" w:lineRule="auto"/>
        <w:jc w:val="both"/>
        <w:rPr>
          <w:ins w:id="9418" w:author="Tarcisio Lindislei Padilha Batalhoto" w:date="2019-10-25T12:31:00Z"/>
          <w:rFonts w:asciiTheme="minorHAnsi" w:eastAsia="Times New Roman" w:hAnsiTheme="minorHAnsi" w:cstheme="minorHAnsi"/>
          <w:color w:val="000000"/>
          <w:spacing w:val="-2"/>
          <w:rPrChange w:id="9419" w:author="isagrub@yahoo.com.br" w:date="2020-07-07T15:59:00Z">
            <w:rPr>
              <w:ins w:id="9420" w:author="Tarcisio Lindislei Padilha Batalhoto" w:date="2019-10-25T12:31:00Z"/>
              <w:rFonts w:ascii="Arial Narrow" w:eastAsia="Times New Roman" w:hAnsi="Arial Narrow"/>
              <w:color w:val="000000"/>
              <w:spacing w:val="-2"/>
            </w:rPr>
          </w:rPrChange>
        </w:rPr>
        <w:pPrChange w:id="9421" w:author="isagrub@yahoo.com.br" w:date="2020-07-07T15:59:00Z">
          <w:pPr>
            <w:suppressAutoHyphens/>
            <w:spacing w:before="60" w:after="60" w:line="228" w:lineRule="auto"/>
            <w:jc w:val="both"/>
          </w:pPr>
        </w:pPrChange>
      </w:pPr>
    </w:p>
    <w:p w:rsidR="00234917" w:rsidRDefault="00234917">
      <w:pPr>
        <w:suppressAutoHyphens/>
        <w:spacing w:before="60" w:after="60" w:line="216" w:lineRule="auto"/>
        <w:jc w:val="both"/>
        <w:rPr>
          <w:ins w:id="9422" w:author="Tarcisio Lindislei Padilha Batalhoto" w:date="2019-10-25T12:31:00Z"/>
          <w:rFonts w:asciiTheme="minorHAnsi" w:eastAsia="Times New Roman" w:hAnsiTheme="minorHAnsi" w:cstheme="minorHAnsi"/>
          <w:color w:val="000000"/>
          <w:spacing w:val="-2"/>
          <w:rPrChange w:id="9423" w:author="isagrub@yahoo.com.br" w:date="2020-07-07T15:59:00Z">
            <w:rPr>
              <w:ins w:id="9424" w:author="Tarcisio Lindislei Padilha Batalhoto" w:date="2019-10-25T12:31:00Z"/>
              <w:rFonts w:ascii="Arial Narrow" w:eastAsia="Times New Roman" w:hAnsi="Arial Narrow"/>
              <w:color w:val="000000"/>
              <w:spacing w:val="-2"/>
            </w:rPr>
          </w:rPrChange>
        </w:rPr>
        <w:pPrChange w:id="9425" w:author="isagrub@yahoo.com.br" w:date="2020-07-07T15:59:00Z">
          <w:pPr>
            <w:suppressAutoHyphens/>
            <w:spacing w:before="60" w:after="60" w:line="228" w:lineRule="auto"/>
            <w:jc w:val="both"/>
          </w:pPr>
        </w:pPrChange>
      </w:pPr>
    </w:p>
    <w:p w:rsidR="00234917" w:rsidRDefault="00234917">
      <w:pPr>
        <w:suppressAutoHyphens/>
        <w:spacing w:before="60" w:after="60" w:line="216" w:lineRule="auto"/>
        <w:jc w:val="both"/>
        <w:rPr>
          <w:ins w:id="9426" w:author="Tarcisio Lindislei Padilha Batalhoto" w:date="2019-10-25T12:31:00Z"/>
          <w:rFonts w:asciiTheme="minorHAnsi" w:eastAsia="Times New Roman" w:hAnsiTheme="minorHAnsi" w:cstheme="minorHAnsi"/>
          <w:color w:val="000000"/>
          <w:spacing w:val="-2"/>
          <w:rPrChange w:id="9427" w:author="isagrub@yahoo.com.br" w:date="2020-07-07T15:59:00Z">
            <w:rPr>
              <w:ins w:id="9428" w:author="Tarcisio Lindislei Padilha Batalhoto" w:date="2019-10-25T12:31:00Z"/>
              <w:rFonts w:ascii="Arial Narrow" w:eastAsia="Times New Roman" w:hAnsi="Arial Narrow"/>
              <w:color w:val="000000"/>
              <w:spacing w:val="-2"/>
            </w:rPr>
          </w:rPrChange>
        </w:rPr>
        <w:pPrChange w:id="9429" w:author="isagrub@yahoo.com.br" w:date="2020-07-07T15:59:00Z">
          <w:pPr>
            <w:suppressAutoHyphens/>
            <w:spacing w:before="60" w:after="60" w:line="228" w:lineRule="auto"/>
            <w:jc w:val="both"/>
          </w:pPr>
        </w:pPrChange>
      </w:pPr>
    </w:p>
    <w:p w:rsidR="00234917" w:rsidRDefault="00234917">
      <w:pPr>
        <w:suppressAutoHyphens/>
        <w:spacing w:before="60" w:after="60" w:line="216" w:lineRule="auto"/>
        <w:jc w:val="both"/>
        <w:rPr>
          <w:ins w:id="9430" w:author="Tarcisio Lindislei Padilha Batalhoto" w:date="2019-10-25T12:31:00Z"/>
          <w:rFonts w:asciiTheme="minorHAnsi" w:eastAsia="Times New Roman" w:hAnsiTheme="minorHAnsi" w:cstheme="minorHAnsi"/>
          <w:color w:val="000000"/>
          <w:spacing w:val="-2"/>
          <w:rPrChange w:id="9431" w:author="isagrub@yahoo.com.br" w:date="2020-07-07T15:59:00Z">
            <w:rPr>
              <w:ins w:id="9432" w:author="Tarcisio Lindislei Padilha Batalhoto" w:date="2019-10-25T12:31:00Z"/>
              <w:rFonts w:ascii="Arial Narrow" w:eastAsia="Times New Roman" w:hAnsi="Arial Narrow"/>
              <w:color w:val="000000"/>
              <w:spacing w:val="-2"/>
            </w:rPr>
          </w:rPrChange>
        </w:rPr>
        <w:pPrChange w:id="9433" w:author="isagrub@yahoo.com.br" w:date="2020-07-07T15:59:00Z">
          <w:pPr>
            <w:suppressAutoHyphens/>
            <w:spacing w:before="60" w:after="60" w:line="228" w:lineRule="auto"/>
            <w:jc w:val="both"/>
          </w:pPr>
        </w:pPrChange>
      </w:pPr>
    </w:p>
    <w:p w:rsidR="00234917" w:rsidRDefault="00234917">
      <w:pPr>
        <w:suppressAutoHyphens/>
        <w:spacing w:before="60" w:after="60" w:line="216" w:lineRule="auto"/>
        <w:jc w:val="both"/>
        <w:rPr>
          <w:ins w:id="9434" w:author="Tarcisio Lindislei Padilha Batalhoto" w:date="2019-10-25T12:31:00Z"/>
          <w:rFonts w:asciiTheme="minorHAnsi" w:eastAsia="Times New Roman" w:hAnsiTheme="minorHAnsi" w:cstheme="minorHAnsi"/>
          <w:color w:val="000000"/>
          <w:spacing w:val="-2"/>
          <w:rPrChange w:id="9435" w:author="isagrub@yahoo.com.br" w:date="2020-07-07T15:59:00Z">
            <w:rPr>
              <w:ins w:id="9436" w:author="Tarcisio Lindislei Padilha Batalhoto" w:date="2019-10-25T12:31:00Z"/>
              <w:rFonts w:ascii="Arial Narrow" w:eastAsia="Times New Roman" w:hAnsi="Arial Narrow"/>
              <w:color w:val="000000"/>
              <w:spacing w:val="-2"/>
            </w:rPr>
          </w:rPrChange>
        </w:rPr>
        <w:pPrChange w:id="9437" w:author="isagrub@yahoo.com.br" w:date="2020-07-07T15:59:00Z">
          <w:pPr>
            <w:suppressAutoHyphens/>
            <w:spacing w:before="60" w:after="60" w:line="228" w:lineRule="auto"/>
            <w:jc w:val="both"/>
          </w:pPr>
        </w:pPrChange>
      </w:pPr>
    </w:p>
    <w:p w:rsidR="00234917" w:rsidRDefault="00234917">
      <w:pPr>
        <w:suppressAutoHyphens/>
        <w:spacing w:before="60" w:after="60" w:line="216" w:lineRule="auto"/>
        <w:jc w:val="both"/>
        <w:rPr>
          <w:ins w:id="9438" w:author="Tarcisio Lindislei Padilha Batalhoto" w:date="2019-10-25T12:31:00Z"/>
          <w:rFonts w:asciiTheme="minorHAnsi" w:eastAsia="Times New Roman" w:hAnsiTheme="minorHAnsi" w:cstheme="minorHAnsi"/>
          <w:color w:val="000000"/>
          <w:spacing w:val="-2"/>
          <w:rPrChange w:id="9439" w:author="isagrub@yahoo.com.br" w:date="2020-07-07T15:59:00Z">
            <w:rPr>
              <w:ins w:id="9440" w:author="Tarcisio Lindislei Padilha Batalhoto" w:date="2019-10-25T12:31:00Z"/>
              <w:rFonts w:ascii="Arial Narrow" w:eastAsia="Times New Roman" w:hAnsi="Arial Narrow"/>
              <w:color w:val="000000"/>
              <w:spacing w:val="-2"/>
            </w:rPr>
          </w:rPrChange>
        </w:rPr>
        <w:pPrChange w:id="9441" w:author="isagrub@yahoo.com.br" w:date="2020-07-07T15:59:00Z">
          <w:pPr>
            <w:suppressAutoHyphens/>
            <w:spacing w:before="60" w:after="60" w:line="228" w:lineRule="auto"/>
            <w:jc w:val="both"/>
          </w:pPr>
        </w:pPrChange>
      </w:pPr>
    </w:p>
    <w:p w:rsidR="00234917" w:rsidRDefault="00234917">
      <w:pPr>
        <w:suppressAutoHyphens/>
        <w:spacing w:before="60" w:after="60" w:line="216" w:lineRule="auto"/>
        <w:jc w:val="both"/>
        <w:rPr>
          <w:ins w:id="9442" w:author="Tarcisio Lindislei Padilha Batalhoto" w:date="2019-10-25T12:31:00Z"/>
          <w:rFonts w:asciiTheme="minorHAnsi" w:eastAsia="Times New Roman" w:hAnsiTheme="minorHAnsi" w:cstheme="minorHAnsi"/>
          <w:color w:val="000000"/>
          <w:spacing w:val="-2"/>
          <w:rPrChange w:id="9443" w:author="isagrub@yahoo.com.br" w:date="2020-07-07T15:59:00Z">
            <w:rPr>
              <w:ins w:id="9444" w:author="Tarcisio Lindislei Padilha Batalhoto" w:date="2019-10-25T12:31:00Z"/>
              <w:rFonts w:ascii="Arial Narrow" w:eastAsia="Times New Roman" w:hAnsi="Arial Narrow"/>
              <w:color w:val="000000"/>
              <w:spacing w:val="-2"/>
            </w:rPr>
          </w:rPrChange>
        </w:rPr>
        <w:pPrChange w:id="9445" w:author="isagrub@yahoo.com.br" w:date="2020-07-07T15:59:00Z">
          <w:pPr>
            <w:suppressAutoHyphens/>
            <w:spacing w:before="60" w:after="60" w:line="228" w:lineRule="auto"/>
            <w:jc w:val="both"/>
          </w:pPr>
        </w:pPrChange>
      </w:pPr>
    </w:p>
    <w:p w:rsidR="00234917" w:rsidRDefault="00234917">
      <w:pPr>
        <w:suppressAutoHyphens/>
        <w:spacing w:before="60" w:after="60" w:line="216" w:lineRule="auto"/>
        <w:jc w:val="both"/>
        <w:rPr>
          <w:ins w:id="9446" w:author="Tarcisio Lindislei Padilha Batalhoto" w:date="2019-10-25T12:31:00Z"/>
          <w:del w:id="9447" w:author="Felix" w:date="2020-07-07T14:35:00Z"/>
          <w:rFonts w:asciiTheme="minorHAnsi" w:eastAsia="Times New Roman" w:hAnsiTheme="minorHAnsi" w:cstheme="minorHAnsi"/>
          <w:color w:val="000000"/>
          <w:spacing w:val="-2"/>
          <w:rPrChange w:id="9448" w:author="isagrub@yahoo.com.br" w:date="2020-07-07T15:59:00Z">
            <w:rPr>
              <w:ins w:id="9449" w:author="Tarcisio Lindislei Padilha Batalhoto" w:date="2019-10-25T12:31:00Z"/>
              <w:del w:id="9450" w:author="Felix" w:date="2020-07-07T14:35:00Z"/>
              <w:rFonts w:ascii="Arial Narrow" w:eastAsia="Times New Roman" w:hAnsi="Arial Narrow"/>
              <w:color w:val="000000"/>
              <w:spacing w:val="-2"/>
            </w:rPr>
          </w:rPrChange>
        </w:rPr>
        <w:pPrChange w:id="9451"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center"/>
        <w:textAlignment w:val="baseline"/>
        <w:rPr>
          <w:ins w:id="9452" w:author="Tarcisio Lindislei Padilha Batalhoto" w:date="2019-10-25T12:35:00Z"/>
          <w:del w:id="9453" w:author="Felix" w:date="2020-07-07T14:34:00Z"/>
          <w:rFonts w:asciiTheme="minorHAnsi" w:eastAsia="Times New Roman" w:hAnsiTheme="minorHAnsi" w:cstheme="minorHAnsi"/>
          <w:b/>
          <w:bCs/>
          <w:caps/>
          <w:color w:val="0070C0"/>
          <w:spacing w:val="-4"/>
          <w:lang w:eastAsia="pt-BR"/>
          <w:rPrChange w:id="9454" w:author="isagrub@yahoo.com.br" w:date="2020-07-07T15:59:00Z">
            <w:rPr>
              <w:ins w:id="9455" w:author="Tarcisio Lindislei Padilha Batalhoto" w:date="2019-10-25T12:35:00Z"/>
              <w:del w:id="9456" w:author="Felix" w:date="2020-07-07T14:34:00Z"/>
              <w:rFonts w:eastAsia="Times New Roman" w:cs="Arial Narrow"/>
              <w:b/>
              <w:bCs/>
              <w:caps/>
              <w:color w:val="4472C4"/>
              <w:spacing w:val="-4"/>
              <w:szCs w:val="20"/>
              <w:lang w:eastAsia="pt-BR"/>
            </w:rPr>
          </w:rPrChange>
        </w:rPr>
        <w:pPrChange w:id="9457" w:author="isagrub@yahoo.com.br" w:date="2020-07-07T15:59:00Z">
          <w:pPr>
            <w:suppressAutoHyphens/>
            <w:spacing w:before="160" w:after="80" w:line="216" w:lineRule="auto"/>
            <w:jc w:val="center"/>
            <w:textAlignment w:val="baseline"/>
          </w:pPr>
        </w:pPrChange>
      </w:pPr>
      <w:ins w:id="9458" w:author="Tarcisio Lindislei Padilha Batalhoto" w:date="2019-10-25T12:35:00Z">
        <w:del w:id="9459" w:author="Felix" w:date="2020-07-07T14:34:00Z">
          <w:r w:rsidRPr="00FD64B4">
            <w:rPr>
              <w:rFonts w:asciiTheme="minorHAnsi" w:eastAsia="Times New Roman" w:hAnsiTheme="minorHAnsi" w:cstheme="minorHAnsi"/>
              <w:b/>
              <w:bCs/>
              <w:caps/>
              <w:color w:val="0070C0"/>
              <w:spacing w:val="-4"/>
              <w:lang w:eastAsia="pt-BR"/>
              <w:rPrChange w:id="9460" w:author="isagrub@yahoo.com.br" w:date="2020-07-07T15:59:00Z">
                <w:rPr>
                  <w:rFonts w:ascii="Helvetica Narrow" w:eastAsia="Times New Roman" w:hAnsi="Helvetica Narrow" w:cs="Arial Narrow"/>
                  <w:b/>
                  <w:bCs/>
                  <w:caps/>
                  <w:color w:val="4472C4"/>
                  <w:spacing w:val="-4"/>
                  <w:kern w:val="22"/>
                  <w:szCs w:val="20"/>
                  <w:u w:val="single"/>
                  <w:lang w:eastAsia="pt-BR"/>
                </w:rPr>
              </w:rPrChange>
            </w:rPr>
            <w:delText>Chamada Pública xx</w:delText>
          </w:r>
        </w:del>
      </w:ins>
      <w:ins w:id="9461" w:author="Diego Iwankio" w:date="2019-12-18T15:05:00Z">
        <w:del w:id="9462" w:author="Felix" w:date="2020-07-07T14:34:00Z">
          <w:r w:rsidRPr="00FD64B4">
            <w:rPr>
              <w:rFonts w:asciiTheme="minorHAnsi" w:eastAsia="Times New Roman" w:hAnsiTheme="minorHAnsi" w:cstheme="minorHAnsi"/>
              <w:b/>
              <w:bCs/>
              <w:caps/>
              <w:color w:val="0070C0"/>
              <w:spacing w:val="-4"/>
              <w:lang w:eastAsia="pt-BR"/>
              <w:rPrChange w:id="9463" w:author="isagrub@yahoo.com.br" w:date="2020-07-07T15:59:00Z">
                <w:rPr>
                  <w:rFonts w:ascii="Arial Narrow" w:eastAsia="Times New Roman" w:hAnsi="Arial Narrow" w:cs="Arial Narrow"/>
                  <w:b/>
                  <w:bCs/>
                  <w:caps/>
                  <w:color w:val="0070C0"/>
                  <w:spacing w:val="-4"/>
                  <w:sz w:val="28"/>
                  <w:szCs w:val="28"/>
                  <w:u w:val="single"/>
                  <w:lang w:eastAsia="pt-BR"/>
                </w:rPr>
              </w:rPrChange>
            </w:rPr>
            <w:delText>13</w:delText>
          </w:r>
        </w:del>
      </w:ins>
      <w:ins w:id="9464" w:author="Tarcisio Lindislei Padilha Batalhoto" w:date="2019-10-25T12:35:00Z">
        <w:del w:id="9465" w:author="Felix" w:date="2020-07-07T14:34:00Z">
          <w:r w:rsidRPr="00FD64B4">
            <w:rPr>
              <w:rFonts w:asciiTheme="minorHAnsi" w:eastAsia="Times New Roman" w:hAnsiTheme="minorHAnsi" w:cstheme="minorHAnsi"/>
              <w:b/>
              <w:bCs/>
              <w:caps/>
              <w:color w:val="0070C0"/>
              <w:spacing w:val="-4"/>
              <w:lang w:eastAsia="pt-BR"/>
              <w:rPrChange w:id="9466" w:author="isagrub@yahoo.com.br" w:date="2020-07-07T15:59:00Z">
                <w:rPr>
                  <w:rFonts w:ascii="Helvetica Narrow" w:eastAsia="Times New Roman" w:hAnsi="Helvetica Narrow" w:cs="Arial Narrow"/>
                  <w:b/>
                  <w:bCs/>
                  <w:caps/>
                  <w:color w:val="4472C4"/>
                  <w:spacing w:val="-4"/>
                  <w:kern w:val="22"/>
                  <w:szCs w:val="20"/>
                  <w:u w:val="single"/>
                  <w:lang w:eastAsia="pt-BR"/>
                </w:rPr>
              </w:rPrChange>
            </w:rPr>
            <w:delText>/2019 - PROGRAMA DE PESQUISA APLICADA À SAÚDE ÚNICA Secretaria de Estado do Desenvolvimento Sustentável e do Turismo (SEDEST) e Fundação Araucária</w:delText>
          </w:r>
        </w:del>
      </w:ins>
    </w:p>
    <w:p w:rsidR="00234917" w:rsidRDefault="00234917">
      <w:pPr>
        <w:suppressAutoHyphens/>
        <w:spacing w:before="60" w:after="60" w:line="216" w:lineRule="auto"/>
        <w:jc w:val="both"/>
        <w:rPr>
          <w:ins w:id="9467" w:author="Tarcisio Lindislei Padilha Batalhoto" w:date="2019-10-25T12:31:00Z"/>
          <w:del w:id="9468" w:author="Felix" w:date="2020-07-07T14:34:00Z"/>
          <w:rFonts w:asciiTheme="minorHAnsi" w:eastAsia="Times New Roman" w:hAnsiTheme="minorHAnsi" w:cstheme="minorHAnsi"/>
          <w:color w:val="0070C0"/>
          <w:spacing w:val="-2"/>
          <w:rPrChange w:id="9469" w:author="isagrub@yahoo.com.br" w:date="2020-07-07T15:59:00Z">
            <w:rPr>
              <w:ins w:id="9470" w:author="Tarcisio Lindislei Padilha Batalhoto" w:date="2019-10-25T12:31:00Z"/>
              <w:del w:id="9471" w:author="Felix" w:date="2020-07-07T14:34:00Z"/>
              <w:rFonts w:ascii="Arial Narrow" w:eastAsia="Times New Roman" w:hAnsi="Arial Narrow"/>
              <w:color w:val="000000"/>
              <w:spacing w:val="-2"/>
            </w:rPr>
          </w:rPrChange>
        </w:rPr>
        <w:pPrChange w:id="9472" w:author="isagrub@yahoo.com.br" w:date="2020-07-07T15:59:00Z">
          <w:pPr>
            <w:suppressAutoHyphens/>
            <w:spacing w:before="60" w:after="60" w:line="228" w:lineRule="auto"/>
            <w:jc w:val="both"/>
          </w:pPr>
        </w:pPrChange>
      </w:pPr>
    </w:p>
    <w:p w:rsidR="00234917" w:rsidRDefault="00234917">
      <w:pPr>
        <w:suppressAutoHyphens/>
        <w:spacing w:before="60" w:after="60" w:line="216" w:lineRule="auto"/>
        <w:jc w:val="both"/>
        <w:rPr>
          <w:ins w:id="9473" w:author="Tarcisio Lindislei Padilha Batalhoto" w:date="2019-10-25T12:31:00Z"/>
          <w:del w:id="9474" w:author="Felix" w:date="2020-07-07T14:34:00Z"/>
          <w:rFonts w:asciiTheme="minorHAnsi" w:eastAsia="Times New Roman" w:hAnsiTheme="minorHAnsi" w:cstheme="minorHAnsi"/>
          <w:color w:val="0070C0"/>
          <w:spacing w:val="-2"/>
          <w:rPrChange w:id="9475" w:author="isagrub@yahoo.com.br" w:date="2020-07-07T15:59:00Z">
            <w:rPr>
              <w:ins w:id="9476" w:author="Tarcisio Lindislei Padilha Batalhoto" w:date="2019-10-25T12:31:00Z"/>
              <w:del w:id="9477" w:author="Felix" w:date="2020-07-07T14:34:00Z"/>
              <w:rFonts w:ascii="Arial Narrow" w:eastAsia="Times New Roman" w:hAnsi="Arial Narrow"/>
              <w:color w:val="000000"/>
              <w:spacing w:val="-2"/>
            </w:rPr>
          </w:rPrChange>
        </w:rPr>
        <w:pPrChange w:id="9478"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center"/>
        <w:rPr>
          <w:ins w:id="9479" w:author="Tarcisio Lindislei Padilha Batalhoto" w:date="2019-10-25T12:31:00Z"/>
          <w:del w:id="9480" w:author="Felix" w:date="2020-07-07T14:34:00Z"/>
          <w:rFonts w:asciiTheme="minorHAnsi" w:eastAsia="Times New Roman" w:hAnsiTheme="minorHAnsi" w:cstheme="minorHAnsi"/>
          <w:b/>
          <w:bCs/>
          <w:color w:val="000000"/>
          <w:spacing w:val="-4"/>
          <w:lang w:eastAsia="pt-BR"/>
          <w:rPrChange w:id="9481" w:author="isagrub@yahoo.com.br" w:date="2020-07-07T15:59:00Z">
            <w:rPr>
              <w:ins w:id="9482" w:author="Tarcisio Lindislei Padilha Batalhoto" w:date="2019-10-25T12:31:00Z"/>
              <w:del w:id="9483" w:author="Felix" w:date="2020-07-07T14:34:00Z"/>
              <w:rFonts w:ascii="Arial Narrow" w:eastAsia="Times New Roman" w:hAnsi="Arial Narrow" w:cs="Arial Narrow"/>
              <w:b/>
              <w:bCs/>
              <w:color w:val="000000"/>
              <w:spacing w:val="-4"/>
              <w:sz w:val="36"/>
              <w:szCs w:val="36"/>
              <w:lang w:eastAsia="pt-BR"/>
            </w:rPr>
          </w:rPrChange>
        </w:rPr>
        <w:pPrChange w:id="9484" w:author="isagrub@yahoo.com.br" w:date="2020-07-07T15:59:00Z">
          <w:pPr>
            <w:suppressAutoHyphens/>
            <w:spacing w:before="60" w:after="60" w:line="228" w:lineRule="auto"/>
            <w:jc w:val="center"/>
          </w:pPr>
        </w:pPrChange>
      </w:pPr>
      <w:ins w:id="9485" w:author="Tarcisio Lindislei Padilha Batalhoto" w:date="2019-10-25T12:31:00Z">
        <w:del w:id="9486" w:author="Felix" w:date="2020-07-07T14:34:00Z">
          <w:r w:rsidRPr="00FD64B4">
            <w:rPr>
              <w:rFonts w:asciiTheme="minorHAnsi" w:eastAsia="Times New Roman" w:hAnsiTheme="minorHAnsi" w:cstheme="minorHAnsi"/>
              <w:b/>
              <w:bCs/>
              <w:color w:val="000000"/>
              <w:spacing w:val="-4"/>
              <w:lang w:eastAsia="pt-BR"/>
              <w:rPrChange w:id="9487" w:author="isagrub@yahoo.com.br" w:date="2020-07-07T15:59:00Z">
                <w:rPr>
                  <w:rFonts w:ascii="Arial Narrow" w:eastAsia="Times New Roman" w:hAnsi="Arial Narrow" w:cs="Arial Narrow"/>
                  <w:b/>
                  <w:bCs/>
                  <w:color w:val="000000"/>
                  <w:spacing w:val="-4"/>
                  <w:sz w:val="36"/>
                  <w:szCs w:val="36"/>
                  <w:u w:val="single"/>
                  <w:lang w:eastAsia="pt-BR"/>
                </w:rPr>
              </w:rPrChange>
            </w:rPr>
            <w:delText xml:space="preserve">Anexo </w:delText>
          </w:r>
        </w:del>
      </w:ins>
      <w:ins w:id="9488" w:author="Tarcisio Lindislei Padilha Batalhoto" w:date="2019-10-25T14:59:00Z">
        <w:del w:id="9489" w:author="Felix" w:date="2020-07-07T14:34:00Z">
          <w:r w:rsidRPr="00FD64B4">
            <w:rPr>
              <w:rFonts w:asciiTheme="minorHAnsi" w:eastAsia="Times New Roman" w:hAnsiTheme="minorHAnsi" w:cstheme="minorHAnsi"/>
              <w:b/>
              <w:bCs/>
              <w:color w:val="000000"/>
              <w:spacing w:val="-4"/>
              <w:lang w:eastAsia="pt-BR"/>
              <w:rPrChange w:id="9490" w:author="isagrub@yahoo.com.br" w:date="2020-07-07T15:59:00Z">
                <w:rPr>
                  <w:rFonts w:ascii="Arial Narrow" w:eastAsia="Times New Roman" w:hAnsi="Arial Narrow" w:cs="Arial Narrow"/>
                  <w:b/>
                  <w:bCs/>
                  <w:color w:val="000000"/>
                  <w:spacing w:val="-4"/>
                  <w:sz w:val="36"/>
                  <w:szCs w:val="36"/>
                  <w:u w:val="single"/>
                  <w:lang w:eastAsia="pt-BR"/>
                </w:rPr>
              </w:rPrChange>
            </w:rPr>
            <w:delText>VI</w:delText>
          </w:r>
        </w:del>
      </w:ins>
      <w:ins w:id="9491" w:author="Tarcisio Lindislei Padilha Batalhoto" w:date="2019-10-25T15:15:00Z">
        <w:del w:id="9492" w:author="Felix" w:date="2020-07-07T14:34:00Z">
          <w:r w:rsidRPr="00FD64B4">
            <w:rPr>
              <w:rFonts w:asciiTheme="minorHAnsi" w:eastAsia="Times New Roman" w:hAnsiTheme="minorHAnsi" w:cstheme="minorHAnsi"/>
              <w:b/>
              <w:bCs/>
              <w:color w:val="000000"/>
              <w:spacing w:val="-4"/>
              <w:lang w:eastAsia="pt-BR"/>
              <w:rPrChange w:id="9493" w:author="isagrub@yahoo.com.br" w:date="2020-07-07T15:59:00Z">
                <w:rPr>
                  <w:rFonts w:ascii="Arial Narrow" w:eastAsia="Times New Roman" w:hAnsi="Arial Narrow" w:cs="Arial Narrow"/>
                  <w:b/>
                  <w:bCs/>
                  <w:color w:val="000000"/>
                  <w:spacing w:val="-4"/>
                  <w:sz w:val="36"/>
                  <w:szCs w:val="36"/>
                  <w:u w:val="single"/>
                  <w:lang w:eastAsia="pt-BR"/>
                </w:rPr>
              </w:rPrChange>
            </w:rPr>
            <w:delText>I</w:delText>
          </w:r>
        </w:del>
      </w:ins>
      <w:ins w:id="9494" w:author="Tarcisio Lindislei Padilha Batalhoto" w:date="2019-10-25T12:31:00Z">
        <w:del w:id="9495" w:author="Felix" w:date="2020-07-07T14:34:00Z">
          <w:r w:rsidRPr="00FD64B4">
            <w:rPr>
              <w:rFonts w:asciiTheme="minorHAnsi" w:eastAsia="Times New Roman" w:hAnsiTheme="minorHAnsi" w:cstheme="minorHAnsi"/>
              <w:b/>
              <w:bCs/>
              <w:color w:val="000000"/>
              <w:spacing w:val="-4"/>
              <w:lang w:eastAsia="pt-BR"/>
              <w:rPrChange w:id="9496" w:author="isagrub@yahoo.com.br" w:date="2020-07-07T15:59:00Z">
                <w:rPr>
                  <w:rFonts w:ascii="Arial Narrow" w:eastAsia="Times New Roman" w:hAnsi="Arial Narrow" w:cs="Arial Narrow"/>
                  <w:b/>
                  <w:bCs/>
                  <w:color w:val="000000"/>
                  <w:spacing w:val="-4"/>
                  <w:sz w:val="36"/>
                  <w:szCs w:val="36"/>
                  <w:u w:val="single"/>
                  <w:lang w:eastAsia="pt-BR"/>
                </w:rPr>
              </w:rPrChange>
            </w:rPr>
            <w:delText>- Modelo de Plano de Trabalho</w:delText>
          </w:r>
        </w:del>
      </w:ins>
    </w:p>
    <w:p w:rsidR="00234917" w:rsidRDefault="00234917">
      <w:pPr>
        <w:suppressAutoHyphens/>
        <w:spacing w:before="60" w:after="60" w:line="216" w:lineRule="auto"/>
        <w:jc w:val="center"/>
        <w:rPr>
          <w:ins w:id="9497" w:author="Tarcisio Lindislei Padilha Batalhoto" w:date="2019-10-25T12:31:00Z"/>
          <w:del w:id="9498" w:author="Felix" w:date="2020-07-07T14:34:00Z"/>
          <w:rFonts w:asciiTheme="minorHAnsi" w:eastAsia="Times New Roman" w:hAnsiTheme="minorHAnsi" w:cstheme="minorHAnsi"/>
          <w:color w:val="000000"/>
          <w:spacing w:val="-4"/>
          <w:lang w:eastAsia="pt-BR"/>
          <w:rPrChange w:id="9499" w:author="isagrub@yahoo.com.br" w:date="2020-07-07T15:59:00Z">
            <w:rPr>
              <w:ins w:id="9500" w:author="Tarcisio Lindislei Padilha Batalhoto" w:date="2019-10-25T12:31:00Z"/>
              <w:del w:id="9501" w:author="Felix" w:date="2020-07-07T14:34:00Z"/>
              <w:rFonts w:ascii="Arial Narrow" w:eastAsia="Times New Roman" w:hAnsi="Arial Narrow" w:cs="Arial Narrow"/>
              <w:color w:val="000000"/>
              <w:spacing w:val="-4"/>
              <w:lang w:eastAsia="pt-BR"/>
            </w:rPr>
          </w:rPrChange>
        </w:rPr>
        <w:pPrChange w:id="9502" w:author="isagrub@yahoo.com.br" w:date="2020-07-07T15:59:00Z">
          <w:pPr>
            <w:suppressAutoHyphens/>
            <w:spacing w:before="60" w:after="60" w:line="228" w:lineRule="auto"/>
            <w:jc w:val="center"/>
          </w:pPr>
        </w:pPrChange>
      </w:pPr>
    </w:p>
    <w:p w:rsidR="00234917" w:rsidRDefault="00234917">
      <w:pPr>
        <w:suppressAutoHyphens/>
        <w:spacing w:before="60" w:after="60" w:line="216" w:lineRule="auto"/>
        <w:jc w:val="center"/>
        <w:rPr>
          <w:ins w:id="9503" w:author="Tarcisio Lindislei Padilha Batalhoto" w:date="2019-10-25T12:31:00Z"/>
          <w:del w:id="9504" w:author="Felix" w:date="2020-07-07T14:34:00Z"/>
          <w:rFonts w:asciiTheme="minorHAnsi" w:eastAsia="Times New Roman" w:hAnsiTheme="minorHAnsi" w:cstheme="minorHAnsi"/>
          <w:color w:val="0070C0"/>
          <w:spacing w:val="-4"/>
          <w:lang w:eastAsia="pt-BR"/>
          <w:rPrChange w:id="9505" w:author="isagrub@yahoo.com.br" w:date="2020-07-07T15:59:00Z">
            <w:rPr>
              <w:ins w:id="9506" w:author="Tarcisio Lindislei Padilha Batalhoto" w:date="2019-10-25T12:31:00Z"/>
              <w:del w:id="9507" w:author="Felix" w:date="2020-07-07T14:34:00Z"/>
              <w:rFonts w:ascii="Arial Narrow" w:eastAsia="Times New Roman" w:hAnsi="Arial Narrow" w:cs="Arial Narrow"/>
              <w:color w:val="000000"/>
              <w:spacing w:val="-4"/>
              <w:lang w:eastAsia="pt-BR"/>
            </w:rPr>
          </w:rPrChange>
        </w:rPr>
        <w:pPrChange w:id="9508" w:author="isagrub@yahoo.com.br" w:date="2020-07-07T15:59:00Z">
          <w:pPr>
            <w:suppressAutoHyphens/>
            <w:spacing w:before="60" w:after="60" w:line="228" w:lineRule="auto"/>
            <w:jc w:val="center"/>
          </w:pPr>
        </w:pPrChange>
      </w:pPr>
    </w:p>
    <w:p w:rsidR="00234917" w:rsidRDefault="00FD64B4">
      <w:pPr>
        <w:suppressAutoHyphens/>
        <w:spacing w:before="60" w:after="60" w:line="216" w:lineRule="auto"/>
        <w:jc w:val="both"/>
        <w:textAlignment w:val="baseline"/>
        <w:rPr>
          <w:ins w:id="9509" w:author="Tarcisio Lindislei Padilha Batalhoto" w:date="2019-10-25T12:31:00Z"/>
          <w:del w:id="9510" w:author="Felix" w:date="2020-07-07T14:34:00Z"/>
          <w:rFonts w:asciiTheme="minorHAnsi" w:eastAsia="DejaVu Sans" w:hAnsiTheme="minorHAnsi" w:cstheme="minorHAnsi"/>
          <w:b/>
          <w:bCs/>
          <w:caps/>
          <w:color w:val="0070C0"/>
          <w:spacing w:val="-4"/>
          <w:lang w:eastAsia="pt-BR"/>
          <w:rPrChange w:id="9511" w:author="isagrub@yahoo.com.br" w:date="2020-07-07T15:59:00Z">
            <w:rPr>
              <w:ins w:id="9512" w:author="Tarcisio Lindislei Padilha Batalhoto" w:date="2019-10-25T12:31:00Z"/>
              <w:del w:id="9513" w:author="Felix" w:date="2020-07-07T14:34:00Z"/>
              <w:rFonts w:ascii="Arial Narrow" w:eastAsia="DejaVu Sans" w:hAnsi="Arial Narrow" w:cs="Arial Narrow"/>
              <w:b/>
              <w:bCs/>
              <w:caps/>
              <w:color w:val="0070C0"/>
              <w:spacing w:val="-4"/>
              <w:lang w:eastAsia="pt-BR"/>
            </w:rPr>
          </w:rPrChange>
        </w:rPr>
        <w:pPrChange w:id="9514" w:author="isagrub@yahoo.com.br" w:date="2020-07-07T15:59:00Z">
          <w:pPr>
            <w:suppressAutoHyphens/>
            <w:spacing w:before="60" w:after="60" w:line="228" w:lineRule="auto"/>
            <w:jc w:val="both"/>
            <w:textAlignment w:val="baseline"/>
          </w:pPr>
        </w:pPrChange>
      </w:pPr>
      <w:ins w:id="9515" w:author="Tarcisio Lindislei Padilha Batalhoto" w:date="2019-10-25T12:31:00Z">
        <w:del w:id="9516" w:author="Felix" w:date="2020-07-07T14:34:00Z">
          <w:r w:rsidRPr="00FD64B4">
            <w:rPr>
              <w:rFonts w:asciiTheme="minorHAnsi" w:eastAsia="DejaVu Sans" w:hAnsiTheme="minorHAnsi" w:cstheme="minorHAnsi"/>
              <w:b/>
              <w:bCs/>
              <w:caps/>
              <w:color w:val="0070C0"/>
              <w:spacing w:val="-4"/>
              <w:lang w:eastAsia="pt-BR"/>
              <w:rPrChange w:id="9517" w:author="isagrub@yahoo.com.br" w:date="2020-07-07T15:59:00Z">
                <w:rPr>
                  <w:rFonts w:ascii="Arial Narrow" w:eastAsia="DejaVu Sans" w:hAnsi="Arial Narrow" w:cs="Arial Narrow"/>
                  <w:b/>
                  <w:bCs/>
                  <w:caps/>
                  <w:color w:val="0070C0"/>
                  <w:spacing w:val="-4"/>
                  <w:u w:val="single"/>
                  <w:lang w:eastAsia="pt-BR"/>
                </w:rPr>
              </w:rPrChange>
            </w:rPr>
            <w:delText xml:space="preserve">1. DADOS DE IDENTIFICAÇÃO </w:delText>
          </w:r>
        </w:del>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tblPr>
      <w:tblGrid>
        <w:gridCol w:w="1953"/>
        <w:gridCol w:w="7515"/>
      </w:tblGrid>
      <w:tr w:rsidR="008A2523" w:rsidRPr="002A0A5A" w:rsidDel="00763C0D" w:rsidTr="008A2523">
        <w:trPr>
          <w:trHeight w:val="340"/>
          <w:ins w:id="9518" w:author="Tarcisio Lindislei Padilha Batalhoto" w:date="2019-10-25T12:31:00Z"/>
          <w:del w:id="9519" w:author="Felix" w:date="2020-07-07T14:34:00Z"/>
        </w:trPr>
        <w:tc>
          <w:tcPr>
            <w:tcW w:w="1951"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234917" w:rsidRDefault="00FD64B4">
            <w:pPr>
              <w:suppressAutoHyphens/>
              <w:spacing w:before="60" w:after="60" w:line="216" w:lineRule="auto"/>
              <w:rPr>
                <w:ins w:id="9520" w:author="Tarcisio Lindislei Padilha Batalhoto" w:date="2019-10-25T12:31:00Z"/>
                <w:del w:id="9521" w:author="Felix" w:date="2020-07-07T14:34:00Z"/>
                <w:rFonts w:asciiTheme="minorHAnsi" w:eastAsia="Times New Roman" w:hAnsiTheme="minorHAnsi" w:cstheme="minorHAnsi"/>
                <w:i/>
                <w:iCs/>
                <w:color w:val="000000"/>
                <w:spacing w:val="-4"/>
                <w:lang w:eastAsia="pt-BR"/>
                <w:rPrChange w:id="9522" w:author="isagrub@yahoo.com.br" w:date="2020-07-07T15:59:00Z">
                  <w:rPr>
                    <w:ins w:id="9523" w:author="Tarcisio Lindislei Padilha Batalhoto" w:date="2019-10-25T12:31:00Z"/>
                    <w:del w:id="9524" w:author="Felix" w:date="2020-07-07T14:34:00Z"/>
                    <w:rFonts w:ascii="Arial Narrow" w:eastAsia="Times New Roman" w:hAnsi="Arial Narrow" w:cs="Arial Narrow"/>
                    <w:i/>
                    <w:iCs/>
                    <w:color w:val="000000"/>
                    <w:spacing w:val="-4"/>
                    <w:sz w:val="20"/>
                    <w:szCs w:val="20"/>
                    <w:lang w:eastAsia="pt-BR"/>
                  </w:rPr>
                </w:rPrChange>
              </w:rPr>
              <w:pPrChange w:id="9525" w:author="isagrub@yahoo.com.br" w:date="2020-07-07T15:59:00Z">
                <w:pPr>
                  <w:suppressAutoHyphens/>
                  <w:spacing w:before="40" w:after="40" w:line="228" w:lineRule="auto"/>
                </w:pPr>
              </w:pPrChange>
            </w:pPr>
            <w:ins w:id="9526" w:author="Tarcisio Lindislei Padilha Batalhoto" w:date="2019-10-25T12:31:00Z">
              <w:del w:id="9527" w:author="Felix" w:date="2020-07-07T14:34:00Z">
                <w:r w:rsidRPr="00FD64B4">
                  <w:rPr>
                    <w:rFonts w:asciiTheme="minorHAnsi" w:eastAsia="Times New Roman" w:hAnsiTheme="minorHAnsi" w:cstheme="minorHAnsi"/>
                    <w:i/>
                    <w:iCs/>
                    <w:color w:val="000000"/>
                    <w:spacing w:val="-4"/>
                    <w:lang w:eastAsia="pt-BR"/>
                    <w:rPrChange w:id="9528" w:author="isagrub@yahoo.com.br" w:date="2020-07-07T15:59:00Z">
                      <w:rPr>
                        <w:rFonts w:ascii="Arial Narrow" w:eastAsia="Times New Roman" w:hAnsi="Arial Narrow" w:cs="Arial Narrow"/>
                        <w:i/>
                        <w:iCs/>
                        <w:color w:val="000000"/>
                        <w:spacing w:val="-4"/>
                        <w:sz w:val="20"/>
                        <w:szCs w:val="20"/>
                        <w:u w:val="single"/>
                        <w:lang w:eastAsia="pt-BR"/>
                      </w:rPr>
                    </w:rPrChange>
                  </w:rPr>
                  <w:delText>Título da proposta</w:delText>
                </w:r>
              </w:del>
            </w:ins>
          </w:p>
        </w:tc>
        <w:tc>
          <w:tcPr>
            <w:tcW w:w="7506" w:type="dxa"/>
            <w:tcBorders>
              <w:top w:val="single" w:sz="4" w:space="0" w:color="000000"/>
              <w:left w:val="single" w:sz="4" w:space="0" w:color="000000"/>
              <w:bottom w:val="single" w:sz="4" w:space="0" w:color="000000"/>
              <w:right w:val="single" w:sz="4" w:space="0" w:color="000000"/>
            </w:tcBorders>
          </w:tcPr>
          <w:p w:rsidR="00234917" w:rsidRDefault="00234917">
            <w:pPr>
              <w:suppressAutoHyphens/>
              <w:spacing w:before="60" w:after="60" w:line="216" w:lineRule="auto"/>
              <w:rPr>
                <w:ins w:id="9529" w:author="Tarcisio Lindislei Padilha Batalhoto" w:date="2019-10-25T12:31:00Z"/>
                <w:del w:id="9530" w:author="Felix" w:date="2020-07-07T14:34:00Z"/>
                <w:rFonts w:asciiTheme="minorHAnsi" w:eastAsia="Times New Roman" w:hAnsiTheme="minorHAnsi" w:cstheme="minorHAnsi"/>
                <w:color w:val="000000"/>
                <w:spacing w:val="-2"/>
                <w:rPrChange w:id="9531" w:author="isagrub@yahoo.com.br" w:date="2020-07-07T15:59:00Z">
                  <w:rPr>
                    <w:ins w:id="9532" w:author="Tarcisio Lindislei Padilha Batalhoto" w:date="2019-10-25T12:31:00Z"/>
                    <w:del w:id="9533" w:author="Felix" w:date="2020-07-07T14:34:00Z"/>
                    <w:rFonts w:ascii="Arial Narrow" w:eastAsia="Times New Roman" w:hAnsi="Arial Narrow"/>
                    <w:color w:val="000000"/>
                    <w:spacing w:val="-2"/>
                  </w:rPr>
                </w:rPrChange>
              </w:rPr>
              <w:pPrChange w:id="9534" w:author="isagrub@yahoo.com.br" w:date="2020-07-07T15:59:00Z">
                <w:pPr>
                  <w:suppressAutoHyphens/>
                  <w:spacing w:before="40" w:after="40" w:line="228" w:lineRule="auto"/>
                </w:pPr>
              </w:pPrChange>
            </w:pPr>
          </w:p>
        </w:tc>
      </w:tr>
      <w:tr w:rsidR="008A2523" w:rsidRPr="002A0A5A" w:rsidDel="00763C0D" w:rsidTr="008A2523">
        <w:trPr>
          <w:trHeight w:val="340"/>
          <w:ins w:id="9535" w:author="Tarcisio Lindislei Padilha Batalhoto" w:date="2019-10-25T12:31:00Z"/>
          <w:del w:id="9536" w:author="Felix" w:date="2020-07-07T14:34:00Z"/>
        </w:trPr>
        <w:tc>
          <w:tcPr>
            <w:tcW w:w="1951"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234917" w:rsidRDefault="00FD64B4">
            <w:pPr>
              <w:suppressAutoHyphens/>
              <w:spacing w:before="60" w:after="60" w:line="216" w:lineRule="auto"/>
              <w:rPr>
                <w:ins w:id="9537" w:author="Tarcisio Lindislei Padilha Batalhoto" w:date="2019-10-25T12:31:00Z"/>
                <w:del w:id="9538" w:author="Felix" w:date="2020-07-07T14:34:00Z"/>
                <w:rFonts w:asciiTheme="minorHAnsi" w:eastAsia="Times New Roman" w:hAnsiTheme="minorHAnsi" w:cstheme="minorHAnsi"/>
                <w:i/>
                <w:iCs/>
                <w:color w:val="000000"/>
                <w:spacing w:val="-4"/>
                <w:lang w:eastAsia="pt-BR"/>
                <w:rPrChange w:id="9539" w:author="isagrub@yahoo.com.br" w:date="2020-07-07T15:59:00Z">
                  <w:rPr>
                    <w:ins w:id="9540" w:author="Tarcisio Lindislei Padilha Batalhoto" w:date="2019-10-25T12:31:00Z"/>
                    <w:del w:id="9541" w:author="Felix" w:date="2020-07-07T14:34:00Z"/>
                    <w:rFonts w:ascii="Arial Narrow" w:eastAsia="Times New Roman" w:hAnsi="Arial Narrow" w:cs="Arial Narrow"/>
                    <w:i/>
                    <w:iCs/>
                    <w:color w:val="000000"/>
                    <w:spacing w:val="-4"/>
                    <w:sz w:val="20"/>
                    <w:szCs w:val="20"/>
                    <w:lang w:eastAsia="pt-BR"/>
                  </w:rPr>
                </w:rPrChange>
              </w:rPr>
              <w:pPrChange w:id="9542" w:author="isagrub@yahoo.com.br" w:date="2020-07-07T15:59:00Z">
                <w:pPr>
                  <w:suppressAutoHyphens/>
                  <w:spacing w:before="40" w:after="40" w:line="228" w:lineRule="auto"/>
                </w:pPr>
              </w:pPrChange>
            </w:pPr>
            <w:ins w:id="9543" w:author="Tarcisio Lindislei Padilha Batalhoto" w:date="2019-10-25T12:31:00Z">
              <w:del w:id="9544" w:author="Felix" w:date="2020-07-07T14:34:00Z">
                <w:r w:rsidRPr="00FD64B4">
                  <w:rPr>
                    <w:rFonts w:asciiTheme="minorHAnsi" w:eastAsia="Times New Roman" w:hAnsiTheme="minorHAnsi" w:cstheme="minorHAnsi"/>
                    <w:i/>
                    <w:iCs/>
                    <w:color w:val="000000"/>
                    <w:spacing w:val="-4"/>
                    <w:lang w:eastAsia="pt-BR"/>
                    <w:rPrChange w:id="9545" w:author="isagrub@yahoo.com.br" w:date="2020-07-07T15:59:00Z">
                      <w:rPr>
                        <w:rFonts w:ascii="Arial Narrow" w:eastAsia="Times New Roman" w:hAnsi="Arial Narrow" w:cs="Arial Narrow"/>
                        <w:i/>
                        <w:iCs/>
                        <w:color w:val="000000"/>
                        <w:spacing w:val="-4"/>
                        <w:sz w:val="20"/>
                        <w:szCs w:val="20"/>
                        <w:u w:val="single"/>
                        <w:lang w:eastAsia="pt-BR"/>
                      </w:rPr>
                    </w:rPrChange>
                  </w:rPr>
                  <w:delText>Instituição/Sigla</w:delText>
                </w:r>
              </w:del>
            </w:ins>
          </w:p>
        </w:tc>
        <w:tc>
          <w:tcPr>
            <w:tcW w:w="7506" w:type="dxa"/>
            <w:tcBorders>
              <w:top w:val="single" w:sz="4" w:space="0" w:color="000000"/>
              <w:left w:val="single" w:sz="4" w:space="0" w:color="000000"/>
              <w:bottom w:val="single" w:sz="4" w:space="0" w:color="000000"/>
              <w:right w:val="single" w:sz="4" w:space="0" w:color="000000"/>
            </w:tcBorders>
          </w:tcPr>
          <w:p w:rsidR="00234917" w:rsidRDefault="00234917">
            <w:pPr>
              <w:suppressAutoHyphens/>
              <w:spacing w:before="60" w:after="60" w:line="216" w:lineRule="auto"/>
              <w:rPr>
                <w:ins w:id="9546" w:author="Tarcisio Lindislei Padilha Batalhoto" w:date="2019-10-25T12:31:00Z"/>
                <w:del w:id="9547" w:author="Felix" w:date="2020-07-07T14:34:00Z"/>
                <w:rFonts w:asciiTheme="minorHAnsi" w:eastAsia="Times New Roman" w:hAnsiTheme="minorHAnsi" w:cstheme="minorHAnsi"/>
                <w:color w:val="000000"/>
                <w:spacing w:val="-2"/>
                <w:rPrChange w:id="9548" w:author="isagrub@yahoo.com.br" w:date="2020-07-07T15:59:00Z">
                  <w:rPr>
                    <w:ins w:id="9549" w:author="Tarcisio Lindislei Padilha Batalhoto" w:date="2019-10-25T12:31:00Z"/>
                    <w:del w:id="9550" w:author="Felix" w:date="2020-07-07T14:34:00Z"/>
                    <w:rFonts w:ascii="Arial Narrow" w:eastAsia="Times New Roman" w:hAnsi="Arial Narrow"/>
                    <w:color w:val="000000"/>
                    <w:spacing w:val="-2"/>
                  </w:rPr>
                </w:rPrChange>
              </w:rPr>
              <w:pPrChange w:id="9551" w:author="isagrub@yahoo.com.br" w:date="2020-07-07T15:59:00Z">
                <w:pPr>
                  <w:suppressAutoHyphens/>
                  <w:spacing w:before="40" w:after="40" w:line="228" w:lineRule="auto"/>
                </w:pPr>
              </w:pPrChange>
            </w:pPr>
          </w:p>
        </w:tc>
      </w:tr>
      <w:tr w:rsidR="008A2523" w:rsidRPr="002A0A5A" w:rsidDel="00763C0D" w:rsidTr="008A2523">
        <w:trPr>
          <w:trHeight w:val="340"/>
          <w:ins w:id="9552" w:author="Tarcisio Lindislei Padilha Batalhoto" w:date="2019-10-25T12:31:00Z"/>
          <w:del w:id="9553" w:author="Felix" w:date="2020-07-07T14:34:00Z"/>
        </w:trPr>
        <w:tc>
          <w:tcPr>
            <w:tcW w:w="1951"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234917" w:rsidRDefault="00FD64B4">
            <w:pPr>
              <w:suppressAutoHyphens/>
              <w:spacing w:before="60" w:after="60" w:line="216" w:lineRule="auto"/>
              <w:rPr>
                <w:ins w:id="9554" w:author="Tarcisio Lindislei Padilha Batalhoto" w:date="2019-10-25T12:31:00Z"/>
                <w:del w:id="9555" w:author="Felix" w:date="2020-07-07T14:34:00Z"/>
                <w:rFonts w:asciiTheme="minorHAnsi" w:eastAsia="Times New Roman" w:hAnsiTheme="minorHAnsi" w:cstheme="minorHAnsi"/>
                <w:i/>
                <w:iCs/>
                <w:color w:val="000000"/>
                <w:spacing w:val="-4"/>
                <w:lang w:eastAsia="pt-BR"/>
                <w:rPrChange w:id="9556" w:author="isagrub@yahoo.com.br" w:date="2020-07-07T15:59:00Z">
                  <w:rPr>
                    <w:ins w:id="9557" w:author="Tarcisio Lindislei Padilha Batalhoto" w:date="2019-10-25T12:31:00Z"/>
                    <w:del w:id="9558" w:author="Felix" w:date="2020-07-07T14:34:00Z"/>
                    <w:rFonts w:ascii="Arial Narrow" w:eastAsia="Times New Roman" w:hAnsi="Arial Narrow" w:cs="Arial Narrow"/>
                    <w:i/>
                    <w:iCs/>
                    <w:color w:val="000000"/>
                    <w:spacing w:val="-4"/>
                    <w:sz w:val="20"/>
                    <w:szCs w:val="20"/>
                    <w:lang w:eastAsia="pt-BR"/>
                  </w:rPr>
                </w:rPrChange>
              </w:rPr>
              <w:pPrChange w:id="9559" w:author="isagrub@yahoo.com.br" w:date="2020-07-07T15:59:00Z">
                <w:pPr>
                  <w:suppressAutoHyphens/>
                  <w:spacing w:before="40" w:after="40" w:line="228" w:lineRule="auto"/>
                </w:pPr>
              </w:pPrChange>
            </w:pPr>
            <w:ins w:id="9560" w:author="Tarcisio Lindislei Padilha Batalhoto" w:date="2019-10-25T12:31:00Z">
              <w:del w:id="9561" w:author="Felix" w:date="2020-07-07T14:34:00Z">
                <w:r w:rsidRPr="00FD64B4">
                  <w:rPr>
                    <w:rFonts w:asciiTheme="minorHAnsi" w:eastAsia="Times New Roman" w:hAnsiTheme="minorHAnsi" w:cstheme="minorHAnsi"/>
                    <w:i/>
                    <w:iCs/>
                    <w:color w:val="000000"/>
                    <w:spacing w:val="-4"/>
                    <w:lang w:eastAsia="pt-BR"/>
                    <w:rPrChange w:id="9562" w:author="isagrub@yahoo.com.br" w:date="2020-07-07T15:59:00Z">
                      <w:rPr>
                        <w:rFonts w:ascii="Arial Narrow" w:eastAsia="Times New Roman" w:hAnsi="Arial Narrow" w:cs="Arial Narrow"/>
                        <w:i/>
                        <w:iCs/>
                        <w:color w:val="000000"/>
                        <w:spacing w:val="-4"/>
                        <w:sz w:val="20"/>
                        <w:szCs w:val="20"/>
                        <w:u w:val="single"/>
                        <w:lang w:eastAsia="pt-BR"/>
                      </w:rPr>
                    </w:rPrChange>
                  </w:rPr>
                  <w:delText xml:space="preserve">Coordenador </w:delText>
                </w:r>
              </w:del>
            </w:ins>
          </w:p>
        </w:tc>
        <w:tc>
          <w:tcPr>
            <w:tcW w:w="7506" w:type="dxa"/>
            <w:tcBorders>
              <w:top w:val="single" w:sz="4" w:space="0" w:color="000000"/>
              <w:left w:val="single" w:sz="4" w:space="0" w:color="000000"/>
              <w:bottom w:val="single" w:sz="4" w:space="0" w:color="000000"/>
              <w:right w:val="single" w:sz="4" w:space="0" w:color="000000"/>
            </w:tcBorders>
          </w:tcPr>
          <w:p w:rsidR="00234917" w:rsidRDefault="00234917">
            <w:pPr>
              <w:suppressAutoHyphens/>
              <w:spacing w:before="60" w:after="60" w:line="216" w:lineRule="auto"/>
              <w:rPr>
                <w:ins w:id="9563" w:author="Tarcisio Lindislei Padilha Batalhoto" w:date="2019-10-25T12:31:00Z"/>
                <w:del w:id="9564" w:author="Felix" w:date="2020-07-07T14:34:00Z"/>
                <w:rFonts w:asciiTheme="minorHAnsi" w:eastAsia="Times New Roman" w:hAnsiTheme="minorHAnsi" w:cstheme="minorHAnsi"/>
                <w:color w:val="000000"/>
                <w:spacing w:val="-2"/>
                <w:rPrChange w:id="9565" w:author="isagrub@yahoo.com.br" w:date="2020-07-07T15:59:00Z">
                  <w:rPr>
                    <w:ins w:id="9566" w:author="Tarcisio Lindislei Padilha Batalhoto" w:date="2019-10-25T12:31:00Z"/>
                    <w:del w:id="9567" w:author="Felix" w:date="2020-07-07T14:34:00Z"/>
                    <w:rFonts w:ascii="Arial Narrow" w:eastAsia="Times New Roman" w:hAnsi="Arial Narrow"/>
                    <w:color w:val="000000"/>
                    <w:spacing w:val="-2"/>
                  </w:rPr>
                </w:rPrChange>
              </w:rPr>
              <w:pPrChange w:id="9568" w:author="isagrub@yahoo.com.br" w:date="2020-07-07T15:59:00Z">
                <w:pPr>
                  <w:suppressAutoHyphens/>
                  <w:spacing w:before="40" w:after="40" w:line="228" w:lineRule="auto"/>
                </w:pPr>
              </w:pPrChange>
            </w:pPr>
          </w:p>
        </w:tc>
      </w:tr>
      <w:tr w:rsidR="008A2523" w:rsidRPr="002A0A5A" w:rsidDel="00763C0D" w:rsidTr="008A2523">
        <w:trPr>
          <w:trHeight w:val="340"/>
          <w:ins w:id="9569" w:author="Tarcisio Lindislei Padilha Batalhoto" w:date="2019-10-25T12:31:00Z"/>
          <w:del w:id="9570" w:author="Felix" w:date="2020-07-07T14:34:00Z"/>
        </w:trPr>
        <w:tc>
          <w:tcPr>
            <w:tcW w:w="1951"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234917" w:rsidRDefault="00FD64B4">
            <w:pPr>
              <w:suppressAutoHyphens/>
              <w:spacing w:before="60" w:after="60" w:line="216" w:lineRule="auto"/>
              <w:rPr>
                <w:ins w:id="9571" w:author="Tarcisio Lindislei Padilha Batalhoto" w:date="2019-10-25T12:31:00Z"/>
                <w:del w:id="9572" w:author="Felix" w:date="2020-07-07T14:34:00Z"/>
                <w:rFonts w:asciiTheme="minorHAnsi" w:eastAsia="Times New Roman" w:hAnsiTheme="minorHAnsi" w:cstheme="minorHAnsi"/>
                <w:i/>
                <w:iCs/>
                <w:color w:val="000000"/>
                <w:spacing w:val="-4"/>
                <w:lang w:eastAsia="pt-BR"/>
                <w:rPrChange w:id="9573" w:author="isagrub@yahoo.com.br" w:date="2020-07-07T15:59:00Z">
                  <w:rPr>
                    <w:ins w:id="9574" w:author="Tarcisio Lindislei Padilha Batalhoto" w:date="2019-10-25T12:31:00Z"/>
                    <w:del w:id="9575" w:author="Felix" w:date="2020-07-07T14:34:00Z"/>
                    <w:rFonts w:ascii="Arial Narrow" w:eastAsia="Times New Roman" w:hAnsi="Arial Narrow" w:cs="Arial Narrow"/>
                    <w:i/>
                    <w:iCs/>
                    <w:color w:val="000000"/>
                    <w:spacing w:val="-4"/>
                    <w:sz w:val="20"/>
                    <w:szCs w:val="20"/>
                    <w:lang w:eastAsia="pt-BR"/>
                  </w:rPr>
                </w:rPrChange>
              </w:rPr>
              <w:pPrChange w:id="9576" w:author="isagrub@yahoo.com.br" w:date="2020-07-07T15:59:00Z">
                <w:pPr>
                  <w:suppressAutoHyphens/>
                  <w:spacing w:before="40" w:after="40" w:line="228" w:lineRule="auto"/>
                </w:pPr>
              </w:pPrChange>
            </w:pPr>
            <w:ins w:id="9577" w:author="Tarcisio Lindislei Padilha Batalhoto" w:date="2019-10-25T12:31:00Z">
              <w:del w:id="9578" w:author="Felix" w:date="2020-07-07T14:34:00Z">
                <w:r w:rsidRPr="00FD64B4">
                  <w:rPr>
                    <w:rFonts w:asciiTheme="minorHAnsi" w:eastAsia="Times New Roman" w:hAnsiTheme="minorHAnsi" w:cstheme="minorHAnsi"/>
                    <w:i/>
                    <w:iCs/>
                    <w:color w:val="000000"/>
                    <w:spacing w:val="-4"/>
                    <w:lang w:eastAsia="pt-BR"/>
                    <w:rPrChange w:id="9579" w:author="isagrub@yahoo.com.br" w:date="2020-07-07T15:59:00Z">
                      <w:rPr>
                        <w:rFonts w:ascii="Arial Narrow" w:eastAsia="Times New Roman" w:hAnsi="Arial Narrow" w:cs="Arial Narrow"/>
                        <w:i/>
                        <w:iCs/>
                        <w:color w:val="000000"/>
                        <w:spacing w:val="-4"/>
                        <w:sz w:val="20"/>
                        <w:szCs w:val="20"/>
                        <w:u w:val="single"/>
                        <w:lang w:eastAsia="pt-BR"/>
                      </w:rPr>
                    </w:rPrChange>
                  </w:rPr>
                  <w:delText>E-mail</w:delText>
                </w:r>
              </w:del>
            </w:ins>
          </w:p>
        </w:tc>
        <w:tc>
          <w:tcPr>
            <w:tcW w:w="7506" w:type="dxa"/>
            <w:tcBorders>
              <w:top w:val="single" w:sz="4" w:space="0" w:color="000000"/>
              <w:left w:val="single" w:sz="4" w:space="0" w:color="000000"/>
              <w:bottom w:val="single" w:sz="4" w:space="0" w:color="000000"/>
              <w:right w:val="single" w:sz="4" w:space="0" w:color="000000"/>
            </w:tcBorders>
          </w:tcPr>
          <w:p w:rsidR="00234917" w:rsidRDefault="00234917">
            <w:pPr>
              <w:suppressAutoHyphens/>
              <w:spacing w:before="60" w:after="60" w:line="216" w:lineRule="auto"/>
              <w:rPr>
                <w:ins w:id="9580" w:author="Tarcisio Lindislei Padilha Batalhoto" w:date="2019-10-25T12:31:00Z"/>
                <w:del w:id="9581" w:author="Felix" w:date="2020-07-07T14:34:00Z"/>
                <w:rFonts w:asciiTheme="minorHAnsi" w:eastAsia="Times New Roman" w:hAnsiTheme="minorHAnsi" w:cstheme="minorHAnsi"/>
                <w:color w:val="000000"/>
                <w:spacing w:val="-2"/>
                <w:rPrChange w:id="9582" w:author="isagrub@yahoo.com.br" w:date="2020-07-07T15:59:00Z">
                  <w:rPr>
                    <w:ins w:id="9583" w:author="Tarcisio Lindislei Padilha Batalhoto" w:date="2019-10-25T12:31:00Z"/>
                    <w:del w:id="9584" w:author="Felix" w:date="2020-07-07T14:34:00Z"/>
                    <w:rFonts w:ascii="Arial Narrow" w:eastAsia="Times New Roman" w:hAnsi="Arial Narrow"/>
                    <w:color w:val="000000"/>
                    <w:spacing w:val="-2"/>
                  </w:rPr>
                </w:rPrChange>
              </w:rPr>
              <w:pPrChange w:id="9585" w:author="isagrub@yahoo.com.br" w:date="2020-07-07T15:59:00Z">
                <w:pPr>
                  <w:suppressAutoHyphens/>
                  <w:spacing w:before="40" w:after="40" w:line="228" w:lineRule="auto"/>
                </w:pPr>
              </w:pPrChange>
            </w:pPr>
          </w:p>
        </w:tc>
      </w:tr>
      <w:tr w:rsidR="008A2523" w:rsidRPr="002A0A5A" w:rsidDel="00763C0D" w:rsidTr="008A2523">
        <w:trPr>
          <w:trHeight w:val="340"/>
          <w:ins w:id="9586" w:author="Tarcisio Lindislei Padilha Batalhoto" w:date="2019-10-25T12:31:00Z"/>
          <w:del w:id="9587" w:author="Felix" w:date="2020-07-07T14:34:00Z"/>
        </w:trPr>
        <w:tc>
          <w:tcPr>
            <w:tcW w:w="1951"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rsidR="00234917" w:rsidRDefault="00FD64B4">
            <w:pPr>
              <w:suppressAutoHyphens/>
              <w:spacing w:before="60" w:after="60" w:line="216" w:lineRule="auto"/>
              <w:rPr>
                <w:ins w:id="9588" w:author="Tarcisio Lindislei Padilha Batalhoto" w:date="2019-10-25T12:31:00Z"/>
                <w:del w:id="9589" w:author="Felix" w:date="2020-07-07T14:34:00Z"/>
                <w:rFonts w:asciiTheme="minorHAnsi" w:eastAsia="Times New Roman" w:hAnsiTheme="minorHAnsi" w:cstheme="minorHAnsi"/>
                <w:i/>
                <w:iCs/>
                <w:color w:val="000000"/>
                <w:spacing w:val="-4"/>
                <w:lang w:eastAsia="pt-BR"/>
                <w:rPrChange w:id="9590" w:author="isagrub@yahoo.com.br" w:date="2020-07-07T15:59:00Z">
                  <w:rPr>
                    <w:ins w:id="9591" w:author="Tarcisio Lindislei Padilha Batalhoto" w:date="2019-10-25T12:31:00Z"/>
                    <w:del w:id="9592" w:author="Felix" w:date="2020-07-07T14:34:00Z"/>
                    <w:rFonts w:ascii="Arial Narrow" w:eastAsia="Times New Roman" w:hAnsi="Arial Narrow" w:cs="Arial Narrow"/>
                    <w:i/>
                    <w:iCs/>
                    <w:color w:val="000000"/>
                    <w:spacing w:val="-4"/>
                    <w:sz w:val="20"/>
                    <w:szCs w:val="20"/>
                    <w:lang w:eastAsia="pt-BR"/>
                  </w:rPr>
                </w:rPrChange>
              </w:rPr>
              <w:pPrChange w:id="9593" w:author="isagrub@yahoo.com.br" w:date="2020-07-07T15:59:00Z">
                <w:pPr>
                  <w:suppressAutoHyphens/>
                  <w:spacing w:before="40" w:after="40" w:line="228" w:lineRule="auto"/>
                </w:pPr>
              </w:pPrChange>
            </w:pPr>
            <w:ins w:id="9594" w:author="Tarcisio Lindislei Padilha Batalhoto" w:date="2019-10-25T12:31:00Z">
              <w:del w:id="9595" w:author="Felix" w:date="2020-07-07T14:34:00Z">
                <w:r w:rsidRPr="00FD64B4">
                  <w:rPr>
                    <w:rFonts w:asciiTheme="minorHAnsi" w:eastAsia="Times New Roman" w:hAnsiTheme="minorHAnsi" w:cstheme="minorHAnsi"/>
                    <w:i/>
                    <w:iCs/>
                    <w:color w:val="000000"/>
                    <w:spacing w:val="-4"/>
                    <w:lang w:eastAsia="pt-BR"/>
                    <w:rPrChange w:id="9596" w:author="isagrub@yahoo.com.br" w:date="2020-07-07T15:59:00Z">
                      <w:rPr>
                        <w:rFonts w:ascii="Arial Narrow" w:eastAsia="Times New Roman" w:hAnsi="Arial Narrow" w:cs="Arial Narrow"/>
                        <w:i/>
                        <w:iCs/>
                        <w:color w:val="000000"/>
                        <w:spacing w:val="-4"/>
                        <w:sz w:val="20"/>
                        <w:szCs w:val="20"/>
                        <w:u w:val="single"/>
                        <w:lang w:eastAsia="pt-BR"/>
                      </w:rPr>
                    </w:rPrChange>
                  </w:rPr>
                  <w:delText>Telefones</w:delText>
                </w:r>
              </w:del>
            </w:ins>
          </w:p>
        </w:tc>
        <w:tc>
          <w:tcPr>
            <w:tcW w:w="7506" w:type="dxa"/>
            <w:tcBorders>
              <w:top w:val="single" w:sz="4" w:space="0" w:color="000000"/>
              <w:left w:val="single" w:sz="4" w:space="0" w:color="000000"/>
              <w:bottom w:val="single" w:sz="4" w:space="0" w:color="000000"/>
              <w:right w:val="single" w:sz="4" w:space="0" w:color="000000"/>
            </w:tcBorders>
          </w:tcPr>
          <w:p w:rsidR="00234917" w:rsidRDefault="00234917">
            <w:pPr>
              <w:suppressAutoHyphens/>
              <w:spacing w:before="60" w:after="60" w:line="216" w:lineRule="auto"/>
              <w:rPr>
                <w:ins w:id="9597" w:author="Tarcisio Lindislei Padilha Batalhoto" w:date="2019-10-25T12:31:00Z"/>
                <w:del w:id="9598" w:author="Felix" w:date="2020-07-07T14:34:00Z"/>
                <w:rFonts w:asciiTheme="minorHAnsi" w:eastAsia="Times New Roman" w:hAnsiTheme="minorHAnsi" w:cstheme="minorHAnsi"/>
                <w:color w:val="000000"/>
                <w:spacing w:val="-2"/>
                <w:rPrChange w:id="9599" w:author="isagrub@yahoo.com.br" w:date="2020-07-07T15:59:00Z">
                  <w:rPr>
                    <w:ins w:id="9600" w:author="Tarcisio Lindislei Padilha Batalhoto" w:date="2019-10-25T12:31:00Z"/>
                    <w:del w:id="9601" w:author="Felix" w:date="2020-07-07T14:34:00Z"/>
                    <w:rFonts w:ascii="Arial Narrow" w:eastAsia="Times New Roman" w:hAnsi="Arial Narrow"/>
                    <w:color w:val="000000"/>
                    <w:spacing w:val="-2"/>
                  </w:rPr>
                </w:rPrChange>
              </w:rPr>
              <w:pPrChange w:id="9602" w:author="isagrub@yahoo.com.br" w:date="2020-07-07T15:59:00Z">
                <w:pPr>
                  <w:suppressAutoHyphens/>
                  <w:spacing w:before="40" w:after="40" w:line="228" w:lineRule="auto"/>
                </w:pPr>
              </w:pPrChange>
            </w:pPr>
          </w:p>
        </w:tc>
      </w:tr>
    </w:tbl>
    <w:p w:rsidR="00234917" w:rsidRDefault="00234917">
      <w:pPr>
        <w:suppressAutoHyphens/>
        <w:spacing w:before="60" w:after="60" w:line="216" w:lineRule="auto"/>
        <w:jc w:val="center"/>
        <w:rPr>
          <w:ins w:id="9603" w:author="Tarcisio Lindislei Padilha Batalhoto" w:date="2019-10-25T14:24:00Z"/>
          <w:del w:id="9604" w:author="Felix" w:date="2020-07-07T14:34:00Z"/>
          <w:rFonts w:asciiTheme="minorHAnsi" w:eastAsia="DejaVu Sans" w:hAnsiTheme="minorHAnsi" w:cstheme="minorHAnsi"/>
          <w:color w:val="000000"/>
          <w:spacing w:val="-4"/>
          <w:kern w:val="3"/>
          <w:lang w:eastAsia="pt-BR"/>
          <w:rPrChange w:id="9605" w:author="isagrub@yahoo.com.br" w:date="2020-07-07T15:59:00Z">
            <w:rPr>
              <w:ins w:id="9606" w:author="Tarcisio Lindislei Padilha Batalhoto" w:date="2019-10-25T14:24:00Z"/>
              <w:del w:id="9607" w:author="Felix" w:date="2020-07-07T14:34:00Z"/>
              <w:rFonts w:ascii="Arial Narrow" w:eastAsia="DejaVu Sans" w:hAnsi="Arial Narrow" w:cs="DejaVu Sans"/>
              <w:color w:val="000000"/>
              <w:spacing w:val="-4"/>
              <w:kern w:val="3"/>
              <w:lang w:eastAsia="pt-BR"/>
            </w:rPr>
          </w:rPrChange>
        </w:rPr>
        <w:pPrChange w:id="9608" w:author="isagrub@yahoo.com.br" w:date="2020-07-07T15:59:00Z">
          <w:pPr>
            <w:suppressAutoHyphens/>
            <w:spacing w:before="60" w:after="60" w:line="228" w:lineRule="auto"/>
            <w:jc w:val="center"/>
          </w:pPr>
        </w:pPrChange>
      </w:pPr>
    </w:p>
    <w:p w:rsidR="00234917" w:rsidRDefault="00234917">
      <w:pPr>
        <w:suppressAutoHyphens/>
        <w:spacing w:before="60" w:after="60" w:line="216" w:lineRule="auto"/>
        <w:jc w:val="center"/>
        <w:rPr>
          <w:ins w:id="9609" w:author="Tarcisio Lindislei Padilha Batalhoto" w:date="2019-10-25T14:24:00Z"/>
          <w:del w:id="9610" w:author="Felix" w:date="2020-07-07T14:34:00Z"/>
          <w:rFonts w:asciiTheme="minorHAnsi" w:eastAsia="DejaVu Sans" w:hAnsiTheme="minorHAnsi" w:cstheme="minorHAnsi"/>
          <w:color w:val="000000"/>
          <w:spacing w:val="-4"/>
          <w:kern w:val="3"/>
          <w:lang w:eastAsia="pt-BR"/>
          <w:rPrChange w:id="9611" w:author="isagrub@yahoo.com.br" w:date="2020-07-07T15:59:00Z">
            <w:rPr>
              <w:ins w:id="9612" w:author="Tarcisio Lindislei Padilha Batalhoto" w:date="2019-10-25T14:24:00Z"/>
              <w:del w:id="9613" w:author="Felix" w:date="2020-07-07T14:34:00Z"/>
              <w:rFonts w:ascii="Arial Narrow" w:eastAsia="DejaVu Sans" w:hAnsi="Arial Narrow" w:cs="DejaVu Sans"/>
              <w:color w:val="000000"/>
              <w:spacing w:val="-4"/>
              <w:kern w:val="3"/>
              <w:lang w:eastAsia="pt-BR"/>
            </w:rPr>
          </w:rPrChange>
        </w:rPr>
        <w:pPrChange w:id="9614" w:author="isagrub@yahoo.com.br" w:date="2020-07-07T15:59:00Z">
          <w:pPr>
            <w:suppressAutoHyphens/>
            <w:spacing w:before="60" w:after="60" w:line="228" w:lineRule="auto"/>
            <w:jc w:val="center"/>
          </w:pPr>
        </w:pPrChange>
      </w:pPr>
    </w:p>
    <w:p w:rsidR="00234917" w:rsidRDefault="00FD64B4">
      <w:pPr>
        <w:suppressAutoHyphens/>
        <w:spacing w:before="60" w:after="60" w:line="216" w:lineRule="auto"/>
        <w:jc w:val="both"/>
        <w:textAlignment w:val="baseline"/>
        <w:rPr>
          <w:ins w:id="9615" w:author="Tarcisio Lindislei Padilha Batalhoto" w:date="2019-10-25T14:24:00Z"/>
          <w:del w:id="9616" w:author="Felix" w:date="2020-07-07T14:34:00Z"/>
          <w:rFonts w:asciiTheme="minorHAnsi" w:eastAsia="Times New Roman" w:hAnsiTheme="minorHAnsi" w:cstheme="minorHAnsi"/>
          <w:b/>
          <w:bCs/>
          <w:caps/>
          <w:color w:val="0070C0"/>
          <w:spacing w:val="-4"/>
          <w:lang w:eastAsia="pt-BR"/>
          <w:rPrChange w:id="9617" w:author="isagrub@yahoo.com.br" w:date="2020-07-07T15:59:00Z">
            <w:rPr>
              <w:ins w:id="9618" w:author="Tarcisio Lindislei Padilha Batalhoto" w:date="2019-10-25T14:24:00Z"/>
              <w:del w:id="9619" w:author="Felix" w:date="2020-07-07T14:34:00Z"/>
              <w:rFonts w:eastAsia="Times New Roman" w:cs="Arial Narrow"/>
              <w:b/>
              <w:bCs/>
              <w:caps/>
              <w:color w:val="4472C4"/>
              <w:spacing w:val="-4"/>
              <w:szCs w:val="20"/>
              <w:lang w:eastAsia="pt-BR"/>
            </w:rPr>
          </w:rPrChange>
        </w:rPr>
        <w:pPrChange w:id="9620" w:author="isagrub@yahoo.com.br" w:date="2020-07-07T15:59:00Z">
          <w:pPr>
            <w:suppressAutoHyphens/>
            <w:spacing w:before="160" w:after="80" w:line="216" w:lineRule="auto"/>
            <w:jc w:val="both"/>
            <w:textAlignment w:val="baseline"/>
          </w:pPr>
        </w:pPrChange>
      </w:pPr>
      <w:ins w:id="9621" w:author="Tarcisio Lindislei Padilha Batalhoto" w:date="2019-10-25T14:24:00Z">
        <w:del w:id="9622" w:author="Felix" w:date="2020-07-07T14:34:00Z">
          <w:r w:rsidRPr="00FD64B4">
            <w:rPr>
              <w:rFonts w:asciiTheme="minorHAnsi" w:eastAsia="Times New Roman" w:hAnsiTheme="minorHAnsi" w:cstheme="minorHAnsi"/>
              <w:b/>
              <w:bCs/>
              <w:caps/>
              <w:color w:val="0070C0"/>
              <w:spacing w:val="-4"/>
              <w:lang w:eastAsia="pt-BR"/>
              <w:rPrChange w:id="9623" w:author="isagrub@yahoo.com.br" w:date="2020-07-07T15:59:00Z">
                <w:rPr>
                  <w:rFonts w:ascii="Helvetica Narrow" w:eastAsia="Times New Roman" w:hAnsi="Helvetica Narrow" w:cs="Arial Narrow"/>
                  <w:b/>
                  <w:bCs/>
                  <w:caps/>
                  <w:color w:val="4472C4"/>
                  <w:spacing w:val="-4"/>
                  <w:kern w:val="22"/>
                  <w:szCs w:val="20"/>
                  <w:u w:val="single"/>
                  <w:lang w:eastAsia="pt-BR"/>
                </w:rPr>
              </w:rPrChange>
            </w:rPr>
            <w:delText>2. DADOS DA EQUIPE DO PROJETO (Coordenador/Equipe)</w:delText>
          </w:r>
        </w:del>
      </w:ins>
    </w:p>
    <w:tbl>
      <w:tblPr>
        <w:tblW w:w="4916" w:type="pct"/>
        <w:jc w:val="center"/>
        <w:tblBorders>
          <w:top w:val="single" w:sz="4" w:space="0" w:color="000001"/>
          <w:left w:val="single" w:sz="4" w:space="0" w:color="000001"/>
          <w:bottom w:val="single" w:sz="4" w:space="0" w:color="000001"/>
          <w:right w:val="single" w:sz="4" w:space="0" w:color="000001"/>
        </w:tblBorders>
        <w:tblCellMar>
          <w:left w:w="57" w:type="dxa"/>
          <w:right w:w="57" w:type="dxa"/>
        </w:tblCellMar>
        <w:tblLook w:val="04A0"/>
        <w:tblPrChange w:id="9624" w:author="Tarcisio Lindislei Padilha Batalhoto" w:date="2019-10-25T14:24:00Z">
          <w:tblPr>
            <w:tblW w:w="5027" w:type="pct"/>
            <w:jc w:val="center"/>
            <w:tblBorders>
              <w:top w:val="single" w:sz="4" w:space="0" w:color="000001"/>
              <w:left w:val="single" w:sz="4" w:space="0" w:color="000001"/>
              <w:bottom w:val="single" w:sz="4" w:space="0" w:color="000001"/>
              <w:right w:val="single" w:sz="4" w:space="0" w:color="000001"/>
            </w:tblBorders>
            <w:tblCellMar>
              <w:left w:w="57" w:type="dxa"/>
              <w:right w:w="57" w:type="dxa"/>
            </w:tblCellMar>
            <w:tblLook w:val="04A0"/>
          </w:tblPr>
        </w:tblPrChange>
      </w:tblPr>
      <w:tblGrid>
        <w:gridCol w:w="4997"/>
        <w:gridCol w:w="1726"/>
        <w:gridCol w:w="2686"/>
        <w:tblGridChange w:id="9625">
          <w:tblGrid>
            <w:gridCol w:w="4388"/>
            <w:gridCol w:w="1726"/>
            <w:gridCol w:w="1843"/>
          </w:tblGrid>
        </w:tblGridChange>
      </w:tblGrid>
      <w:tr w:rsidR="00370CD8" w:rsidRPr="002A0A5A" w:rsidDel="00763C0D" w:rsidTr="00370CD8">
        <w:trPr>
          <w:trHeight w:val="340"/>
          <w:jc w:val="center"/>
          <w:ins w:id="9626" w:author="Tarcisio Lindislei Padilha Batalhoto" w:date="2019-10-25T14:24:00Z"/>
          <w:del w:id="9627" w:author="Felix" w:date="2020-07-07T14:34:00Z"/>
          <w:trPrChange w:id="9628" w:author="Tarcisio Lindislei Padilha Batalhoto" w:date="2019-10-25T14:24:00Z">
            <w:trPr>
              <w:trHeight w:val="340"/>
              <w:jc w:val="center"/>
            </w:trPr>
          </w:trPrChange>
        </w:trPr>
        <w:tc>
          <w:tcPr>
            <w:tcW w:w="4998" w:type="dxa"/>
            <w:tcBorders>
              <w:top w:val="single" w:sz="4" w:space="0" w:color="000001"/>
              <w:left w:val="single" w:sz="4" w:space="0" w:color="000001"/>
              <w:bottom w:val="single" w:sz="4" w:space="0" w:color="000001"/>
              <w:right w:val="single" w:sz="4" w:space="0" w:color="000001"/>
            </w:tcBorders>
            <w:shd w:val="clear" w:color="auto" w:fill="BDD6EE"/>
            <w:tcMar>
              <w:top w:w="0" w:type="dxa"/>
              <w:left w:w="108" w:type="dxa"/>
              <w:bottom w:w="0" w:type="dxa"/>
              <w:right w:w="108" w:type="dxa"/>
            </w:tcMar>
            <w:vAlign w:val="center"/>
            <w:hideMark/>
            <w:tcPrChange w:id="9629" w:author="Tarcisio Lindislei Padilha Batalhoto" w:date="2019-10-25T14:24:00Z">
              <w:tcPr>
                <w:tcW w:w="4388" w:type="dxa"/>
                <w:tcBorders>
                  <w:top w:val="single" w:sz="4" w:space="0" w:color="000001"/>
                  <w:left w:val="single" w:sz="4" w:space="0" w:color="000001"/>
                  <w:bottom w:val="single" w:sz="4" w:space="0" w:color="000001"/>
                  <w:right w:val="single" w:sz="4" w:space="0" w:color="000001"/>
                </w:tcBorders>
                <w:shd w:val="clear" w:color="auto" w:fill="BDD6EE"/>
                <w:tcMar>
                  <w:top w:w="0" w:type="dxa"/>
                  <w:left w:w="108" w:type="dxa"/>
                  <w:bottom w:w="0" w:type="dxa"/>
                  <w:right w:w="108" w:type="dxa"/>
                </w:tcMar>
                <w:vAlign w:val="center"/>
                <w:hideMark/>
              </w:tcPr>
            </w:tcPrChange>
          </w:tcPr>
          <w:p w:rsidR="00234917" w:rsidRDefault="00FD64B4">
            <w:pPr>
              <w:suppressAutoHyphens/>
              <w:spacing w:before="60" w:after="60" w:line="216" w:lineRule="auto"/>
              <w:jc w:val="center"/>
              <w:rPr>
                <w:ins w:id="9630" w:author="Tarcisio Lindislei Padilha Batalhoto" w:date="2019-10-25T14:24:00Z"/>
                <w:del w:id="9631" w:author="Felix" w:date="2020-07-07T14:34:00Z"/>
                <w:rFonts w:asciiTheme="minorHAnsi" w:eastAsia="Times New Roman" w:hAnsiTheme="minorHAnsi" w:cstheme="minorHAnsi"/>
                <w:b/>
                <w:i/>
                <w:color w:val="000000"/>
                <w:spacing w:val="-4"/>
                <w:lang w:eastAsia="pt-BR"/>
                <w:rPrChange w:id="9632" w:author="isagrub@yahoo.com.br" w:date="2020-07-07T15:59:00Z">
                  <w:rPr>
                    <w:ins w:id="9633" w:author="Tarcisio Lindislei Padilha Batalhoto" w:date="2019-10-25T14:24:00Z"/>
                    <w:del w:id="9634" w:author="Felix" w:date="2020-07-07T14:34:00Z"/>
                    <w:rFonts w:eastAsia="Times New Roman" w:cs="Arial Narrow"/>
                    <w:b/>
                    <w:i/>
                    <w:color w:val="000000"/>
                    <w:spacing w:val="-4"/>
                    <w:szCs w:val="20"/>
                    <w:lang w:eastAsia="pt-BR"/>
                  </w:rPr>
                </w:rPrChange>
              </w:rPr>
              <w:pPrChange w:id="9635" w:author="isagrub@yahoo.com.br" w:date="2020-07-07T15:59:00Z">
                <w:pPr>
                  <w:suppressAutoHyphens/>
                  <w:spacing w:before="40" w:after="40" w:line="216" w:lineRule="auto"/>
                  <w:jc w:val="center"/>
                </w:pPr>
              </w:pPrChange>
            </w:pPr>
            <w:ins w:id="9636" w:author="Tarcisio Lindislei Padilha Batalhoto" w:date="2019-10-25T14:24:00Z">
              <w:del w:id="9637" w:author="Felix" w:date="2020-07-07T14:34:00Z">
                <w:r w:rsidRPr="00FD64B4">
                  <w:rPr>
                    <w:rFonts w:asciiTheme="minorHAnsi" w:eastAsia="Times New Roman" w:hAnsiTheme="minorHAnsi" w:cstheme="minorHAnsi"/>
                    <w:b/>
                    <w:i/>
                    <w:color w:val="000000"/>
                    <w:spacing w:val="-4"/>
                    <w:lang w:eastAsia="pt-BR"/>
                    <w:rPrChange w:id="9638" w:author="isagrub@yahoo.com.br" w:date="2020-07-07T15:59:00Z">
                      <w:rPr>
                        <w:rFonts w:ascii="Helvetica Narrow" w:eastAsia="Times New Roman" w:hAnsi="Helvetica Narrow" w:cs="Arial Narrow"/>
                        <w:b/>
                        <w:bCs/>
                        <w:i/>
                        <w:color w:val="000000"/>
                        <w:spacing w:val="-4"/>
                        <w:kern w:val="22"/>
                        <w:szCs w:val="20"/>
                        <w:u w:val="single"/>
                        <w:lang w:eastAsia="pt-BR"/>
                      </w:rPr>
                    </w:rPrChange>
                  </w:rPr>
                  <w:delText>Nome - Pesquisadores Principais</w:delText>
                </w:r>
              </w:del>
            </w:ins>
          </w:p>
        </w:tc>
        <w:tc>
          <w:tcPr>
            <w:tcW w:w="1726" w:type="dxa"/>
            <w:tcBorders>
              <w:top w:val="single" w:sz="4" w:space="0" w:color="000001"/>
              <w:left w:val="single" w:sz="4" w:space="0" w:color="000001"/>
              <w:bottom w:val="single" w:sz="4" w:space="0" w:color="000001"/>
              <w:right w:val="single" w:sz="4" w:space="0" w:color="000001"/>
            </w:tcBorders>
            <w:shd w:val="clear" w:color="auto" w:fill="BDD6EE"/>
            <w:tcMar>
              <w:top w:w="0" w:type="dxa"/>
              <w:left w:w="108" w:type="dxa"/>
              <w:bottom w:w="0" w:type="dxa"/>
              <w:right w:w="108" w:type="dxa"/>
            </w:tcMar>
            <w:vAlign w:val="center"/>
            <w:hideMark/>
            <w:tcPrChange w:id="9639" w:author="Tarcisio Lindislei Padilha Batalhoto" w:date="2019-10-25T14:24:00Z">
              <w:tcPr>
                <w:tcW w:w="1726" w:type="dxa"/>
                <w:tcBorders>
                  <w:top w:val="single" w:sz="4" w:space="0" w:color="000001"/>
                  <w:left w:val="single" w:sz="4" w:space="0" w:color="000001"/>
                  <w:bottom w:val="single" w:sz="4" w:space="0" w:color="000001"/>
                  <w:right w:val="single" w:sz="4" w:space="0" w:color="000001"/>
                </w:tcBorders>
                <w:shd w:val="clear" w:color="auto" w:fill="BDD6EE"/>
                <w:tcMar>
                  <w:top w:w="0" w:type="dxa"/>
                  <w:left w:w="108" w:type="dxa"/>
                  <w:bottom w:w="0" w:type="dxa"/>
                  <w:right w:w="108" w:type="dxa"/>
                </w:tcMar>
                <w:vAlign w:val="center"/>
                <w:hideMark/>
              </w:tcPr>
            </w:tcPrChange>
          </w:tcPr>
          <w:p w:rsidR="00234917" w:rsidRDefault="00FD64B4">
            <w:pPr>
              <w:suppressAutoHyphens/>
              <w:spacing w:before="60" w:after="60" w:line="216" w:lineRule="auto"/>
              <w:jc w:val="center"/>
              <w:rPr>
                <w:ins w:id="9640" w:author="Tarcisio Lindislei Padilha Batalhoto" w:date="2019-10-25T14:24:00Z"/>
                <w:del w:id="9641" w:author="Felix" w:date="2020-07-07T14:34:00Z"/>
                <w:rFonts w:asciiTheme="minorHAnsi" w:eastAsia="Times New Roman" w:hAnsiTheme="minorHAnsi" w:cstheme="minorHAnsi"/>
                <w:b/>
                <w:i/>
                <w:color w:val="000000"/>
                <w:spacing w:val="-4"/>
                <w:lang w:eastAsia="pt-BR"/>
                <w:rPrChange w:id="9642" w:author="isagrub@yahoo.com.br" w:date="2020-07-07T15:59:00Z">
                  <w:rPr>
                    <w:ins w:id="9643" w:author="Tarcisio Lindislei Padilha Batalhoto" w:date="2019-10-25T14:24:00Z"/>
                    <w:del w:id="9644" w:author="Felix" w:date="2020-07-07T14:34:00Z"/>
                    <w:rFonts w:eastAsia="Times New Roman" w:cs="Arial Narrow"/>
                    <w:b/>
                    <w:i/>
                    <w:color w:val="000000"/>
                    <w:spacing w:val="-4"/>
                    <w:szCs w:val="20"/>
                    <w:lang w:eastAsia="pt-BR"/>
                  </w:rPr>
                </w:rPrChange>
              </w:rPr>
              <w:pPrChange w:id="9645" w:author="isagrub@yahoo.com.br" w:date="2020-07-07T15:59:00Z">
                <w:pPr>
                  <w:suppressAutoHyphens/>
                  <w:spacing w:before="40" w:after="40" w:line="216" w:lineRule="auto"/>
                  <w:jc w:val="center"/>
                </w:pPr>
              </w:pPrChange>
            </w:pPr>
            <w:ins w:id="9646" w:author="Tarcisio Lindislei Padilha Batalhoto" w:date="2019-10-25T14:24:00Z">
              <w:del w:id="9647" w:author="Felix" w:date="2020-07-07T14:34:00Z">
                <w:r w:rsidRPr="00FD64B4">
                  <w:rPr>
                    <w:rFonts w:asciiTheme="minorHAnsi" w:eastAsia="Times New Roman" w:hAnsiTheme="minorHAnsi" w:cstheme="minorHAnsi"/>
                    <w:b/>
                    <w:i/>
                    <w:color w:val="000000"/>
                    <w:spacing w:val="-4"/>
                    <w:lang w:eastAsia="pt-BR"/>
                    <w:rPrChange w:id="9648" w:author="isagrub@yahoo.com.br" w:date="2020-07-07T15:59:00Z">
                      <w:rPr>
                        <w:rFonts w:ascii="Helvetica Narrow" w:eastAsia="Times New Roman" w:hAnsi="Helvetica Narrow" w:cs="Arial Narrow"/>
                        <w:b/>
                        <w:bCs/>
                        <w:i/>
                        <w:color w:val="000000"/>
                        <w:spacing w:val="-4"/>
                        <w:kern w:val="22"/>
                        <w:szCs w:val="20"/>
                        <w:u w:val="single"/>
                        <w:lang w:eastAsia="pt-BR"/>
                      </w:rPr>
                    </w:rPrChange>
                  </w:rPr>
                  <w:delText>Função</w:delText>
                </w:r>
              </w:del>
            </w:ins>
          </w:p>
        </w:tc>
        <w:tc>
          <w:tcPr>
            <w:tcW w:w="2686" w:type="dxa"/>
            <w:tcBorders>
              <w:top w:val="single" w:sz="4" w:space="0" w:color="000001"/>
              <w:left w:val="single" w:sz="4" w:space="0" w:color="000001"/>
              <w:bottom w:val="single" w:sz="4" w:space="0" w:color="000001"/>
              <w:right w:val="single" w:sz="4" w:space="0" w:color="000001"/>
            </w:tcBorders>
            <w:shd w:val="clear" w:color="auto" w:fill="BDD6EE"/>
            <w:tcMar>
              <w:top w:w="0" w:type="dxa"/>
              <w:left w:w="108" w:type="dxa"/>
              <w:bottom w:w="0" w:type="dxa"/>
              <w:right w:w="108" w:type="dxa"/>
            </w:tcMar>
            <w:vAlign w:val="center"/>
            <w:hideMark/>
            <w:tcPrChange w:id="9649" w:author="Tarcisio Lindislei Padilha Batalhoto" w:date="2019-10-25T14:24:00Z">
              <w:tcPr>
                <w:tcW w:w="1843" w:type="dxa"/>
                <w:tcBorders>
                  <w:top w:val="single" w:sz="4" w:space="0" w:color="000001"/>
                  <w:left w:val="single" w:sz="4" w:space="0" w:color="000001"/>
                  <w:bottom w:val="single" w:sz="4" w:space="0" w:color="000001"/>
                  <w:right w:val="single" w:sz="4" w:space="0" w:color="000001"/>
                </w:tcBorders>
                <w:shd w:val="clear" w:color="auto" w:fill="BDD6EE"/>
                <w:tcMar>
                  <w:top w:w="0" w:type="dxa"/>
                  <w:left w:w="108" w:type="dxa"/>
                  <w:bottom w:w="0" w:type="dxa"/>
                  <w:right w:w="108" w:type="dxa"/>
                </w:tcMar>
                <w:vAlign w:val="center"/>
                <w:hideMark/>
              </w:tcPr>
            </w:tcPrChange>
          </w:tcPr>
          <w:p w:rsidR="00234917" w:rsidRDefault="00FD64B4">
            <w:pPr>
              <w:suppressAutoHyphens/>
              <w:spacing w:before="60" w:after="60" w:line="216" w:lineRule="auto"/>
              <w:jc w:val="center"/>
              <w:rPr>
                <w:ins w:id="9650" w:author="Tarcisio Lindislei Padilha Batalhoto" w:date="2019-10-25T14:24:00Z"/>
                <w:del w:id="9651" w:author="Felix" w:date="2020-07-07T14:34:00Z"/>
                <w:rFonts w:asciiTheme="minorHAnsi" w:eastAsia="Times New Roman" w:hAnsiTheme="minorHAnsi" w:cstheme="minorHAnsi"/>
                <w:b/>
                <w:i/>
                <w:color w:val="000000"/>
                <w:spacing w:val="-4"/>
                <w:lang w:eastAsia="pt-BR"/>
                <w:rPrChange w:id="9652" w:author="isagrub@yahoo.com.br" w:date="2020-07-07T15:59:00Z">
                  <w:rPr>
                    <w:ins w:id="9653" w:author="Tarcisio Lindislei Padilha Batalhoto" w:date="2019-10-25T14:24:00Z"/>
                    <w:del w:id="9654" w:author="Felix" w:date="2020-07-07T14:34:00Z"/>
                    <w:rFonts w:eastAsia="Times New Roman" w:cs="Arial Narrow"/>
                    <w:b/>
                    <w:i/>
                    <w:color w:val="000000"/>
                    <w:spacing w:val="-4"/>
                    <w:szCs w:val="20"/>
                    <w:lang w:eastAsia="pt-BR"/>
                  </w:rPr>
                </w:rPrChange>
              </w:rPr>
              <w:pPrChange w:id="9655" w:author="isagrub@yahoo.com.br" w:date="2020-07-07T15:59:00Z">
                <w:pPr>
                  <w:suppressAutoHyphens/>
                  <w:spacing w:before="40" w:after="40" w:line="216" w:lineRule="auto"/>
                  <w:jc w:val="center"/>
                </w:pPr>
              </w:pPrChange>
            </w:pPr>
            <w:ins w:id="9656" w:author="Tarcisio Lindislei Padilha Batalhoto" w:date="2019-10-25T14:24:00Z">
              <w:del w:id="9657" w:author="Felix" w:date="2020-07-07T14:34:00Z">
                <w:r w:rsidRPr="00FD64B4">
                  <w:rPr>
                    <w:rFonts w:asciiTheme="minorHAnsi" w:eastAsia="Times New Roman" w:hAnsiTheme="minorHAnsi" w:cstheme="minorHAnsi"/>
                    <w:b/>
                    <w:i/>
                    <w:color w:val="000000"/>
                    <w:spacing w:val="-4"/>
                    <w:lang w:eastAsia="pt-BR"/>
                    <w:rPrChange w:id="9658" w:author="isagrub@yahoo.com.br" w:date="2020-07-07T15:59:00Z">
                      <w:rPr>
                        <w:rFonts w:ascii="Helvetica Narrow" w:eastAsia="Times New Roman" w:hAnsi="Helvetica Narrow" w:cs="Arial Narrow"/>
                        <w:b/>
                        <w:bCs/>
                        <w:i/>
                        <w:color w:val="000000"/>
                        <w:spacing w:val="-4"/>
                        <w:kern w:val="22"/>
                        <w:szCs w:val="20"/>
                        <w:u w:val="single"/>
                        <w:lang w:eastAsia="pt-BR"/>
                      </w:rPr>
                    </w:rPrChange>
                  </w:rPr>
                  <w:delText>Instituição</w:delText>
                </w:r>
              </w:del>
            </w:ins>
          </w:p>
        </w:tc>
      </w:tr>
      <w:tr w:rsidR="00370CD8" w:rsidRPr="002A0A5A" w:rsidDel="00763C0D" w:rsidTr="00370CD8">
        <w:trPr>
          <w:trHeight w:val="340"/>
          <w:jc w:val="center"/>
          <w:ins w:id="9659" w:author="Tarcisio Lindislei Padilha Batalhoto" w:date="2019-10-25T14:24:00Z"/>
          <w:del w:id="9660" w:author="Felix" w:date="2020-07-07T14:34:00Z"/>
          <w:trPrChange w:id="9661" w:author="Tarcisio Lindislei Padilha Batalhoto" w:date="2019-10-25T14:24:00Z">
            <w:trPr>
              <w:trHeight w:val="340"/>
              <w:jc w:val="center"/>
            </w:trPr>
          </w:trPrChange>
        </w:trPr>
        <w:tc>
          <w:tcPr>
            <w:tcW w:w="499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Change w:id="9662" w:author="Tarcisio Lindislei Padilha Batalhoto" w:date="2019-10-25T14:24:00Z">
              <w:tcPr>
                <w:tcW w:w="43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tcPrChange>
          </w:tcPr>
          <w:p w:rsidR="00234917" w:rsidRDefault="00234917">
            <w:pPr>
              <w:suppressAutoHyphens/>
              <w:spacing w:before="60" w:after="60" w:line="216" w:lineRule="auto"/>
              <w:jc w:val="both"/>
              <w:rPr>
                <w:ins w:id="9663" w:author="Tarcisio Lindislei Padilha Batalhoto" w:date="2019-10-25T14:24:00Z"/>
                <w:del w:id="9664" w:author="Felix" w:date="2020-07-07T14:34:00Z"/>
                <w:rFonts w:asciiTheme="minorHAnsi" w:eastAsia="Times New Roman" w:hAnsiTheme="minorHAnsi" w:cstheme="minorHAnsi"/>
                <w:color w:val="000000"/>
                <w:spacing w:val="-4"/>
                <w:lang w:eastAsia="pt-BR"/>
                <w:rPrChange w:id="9665" w:author="isagrub@yahoo.com.br" w:date="2020-07-07T15:59:00Z">
                  <w:rPr>
                    <w:ins w:id="9666" w:author="Tarcisio Lindislei Padilha Batalhoto" w:date="2019-10-25T14:24:00Z"/>
                    <w:del w:id="9667" w:author="Felix" w:date="2020-07-07T14:34:00Z"/>
                    <w:rFonts w:eastAsia="Times New Roman" w:cs="Arial Narrow"/>
                    <w:color w:val="000000"/>
                    <w:spacing w:val="-4"/>
                    <w:szCs w:val="20"/>
                    <w:lang w:eastAsia="pt-BR"/>
                  </w:rPr>
                </w:rPrChange>
              </w:rPr>
              <w:pPrChange w:id="9668" w:author="isagrub@yahoo.com.br" w:date="2020-07-07T15:59:00Z">
                <w:pPr>
                  <w:suppressAutoHyphens/>
                  <w:spacing w:before="40" w:after="40" w:line="216" w:lineRule="auto"/>
                  <w:jc w:val="both"/>
                </w:pPr>
              </w:pPrChange>
            </w:pPr>
          </w:p>
        </w:tc>
        <w:tc>
          <w:tcPr>
            <w:tcW w:w="172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Change w:id="9669" w:author="Tarcisio Lindislei Padilha Batalhoto" w:date="2019-10-25T14:24:00Z">
              <w:tcPr>
                <w:tcW w:w="172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tcPrChange>
          </w:tcPr>
          <w:p w:rsidR="00234917" w:rsidRDefault="00234917">
            <w:pPr>
              <w:suppressAutoHyphens/>
              <w:spacing w:before="60" w:after="60" w:line="216" w:lineRule="auto"/>
              <w:jc w:val="both"/>
              <w:rPr>
                <w:ins w:id="9670" w:author="Tarcisio Lindislei Padilha Batalhoto" w:date="2019-10-25T14:24:00Z"/>
                <w:del w:id="9671" w:author="Felix" w:date="2020-07-07T14:34:00Z"/>
                <w:rFonts w:asciiTheme="minorHAnsi" w:eastAsia="Times New Roman" w:hAnsiTheme="minorHAnsi" w:cstheme="minorHAnsi"/>
                <w:color w:val="000000"/>
                <w:spacing w:val="-4"/>
                <w:lang w:eastAsia="pt-BR"/>
                <w:rPrChange w:id="9672" w:author="isagrub@yahoo.com.br" w:date="2020-07-07T15:59:00Z">
                  <w:rPr>
                    <w:ins w:id="9673" w:author="Tarcisio Lindislei Padilha Batalhoto" w:date="2019-10-25T14:24:00Z"/>
                    <w:del w:id="9674" w:author="Felix" w:date="2020-07-07T14:34:00Z"/>
                    <w:rFonts w:eastAsia="Times New Roman" w:cs="Arial Narrow"/>
                    <w:color w:val="000000"/>
                    <w:spacing w:val="-4"/>
                    <w:szCs w:val="20"/>
                    <w:lang w:eastAsia="pt-BR"/>
                  </w:rPr>
                </w:rPrChange>
              </w:rPr>
              <w:pPrChange w:id="9675" w:author="isagrub@yahoo.com.br" w:date="2020-07-07T15:59:00Z">
                <w:pPr>
                  <w:suppressAutoHyphens/>
                  <w:spacing w:before="40" w:after="40" w:line="216" w:lineRule="auto"/>
                  <w:jc w:val="both"/>
                </w:pPr>
              </w:pPrChange>
            </w:pPr>
          </w:p>
        </w:tc>
        <w:tc>
          <w:tcPr>
            <w:tcW w:w="2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Change w:id="9676" w:author="Tarcisio Lindislei Padilha Batalhoto" w:date="2019-10-25T14:24:00Z">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tcPrChange>
          </w:tcPr>
          <w:p w:rsidR="00234917" w:rsidRDefault="00234917">
            <w:pPr>
              <w:suppressAutoHyphens/>
              <w:spacing w:before="60" w:after="60" w:line="216" w:lineRule="auto"/>
              <w:jc w:val="both"/>
              <w:rPr>
                <w:ins w:id="9677" w:author="Tarcisio Lindislei Padilha Batalhoto" w:date="2019-10-25T14:24:00Z"/>
                <w:del w:id="9678" w:author="Felix" w:date="2020-07-07T14:34:00Z"/>
                <w:rFonts w:asciiTheme="minorHAnsi" w:eastAsia="Times New Roman" w:hAnsiTheme="minorHAnsi" w:cstheme="minorHAnsi"/>
                <w:color w:val="000000"/>
                <w:spacing w:val="-4"/>
                <w:lang w:eastAsia="pt-BR"/>
                <w:rPrChange w:id="9679" w:author="isagrub@yahoo.com.br" w:date="2020-07-07T15:59:00Z">
                  <w:rPr>
                    <w:ins w:id="9680" w:author="Tarcisio Lindislei Padilha Batalhoto" w:date="2019-10-25T14:24:00Z"/>
                    <w:del w:id="9681" w:author="Felix" w:date="2020-07-07T14:34:00Z"/>
                    <w:rFonts w:eastAsia="Times New Roman" w:cs="Arial Narrow"/>
                    <w:color w:val="000000"/>
                    <w:spacing w:val="-4"/>
                    <w:szCs w:val="20"/>
                    <w:lang w:eastAsia="pt-BR"/>
                  </w:rPr>
                </w:rPrChange>
              </w:rPr>
              <w:pPrChange w:id="9682" w:author="isagrub@yahoo.com.br" w:date="2020-07-07T15:59:00Z">
                <w:pPr>
                  <w:suppressAutoHyphens/>
                  <w:spacing w:before="40" w:after="40" w:line="216" w:lineRule="auto"/>
                  <w:jc w:val="both"/>
                </w:pPr>
              </w:pPrChange>
            </w:pPr>
          </w:p>
        </w:tc>
      </w:tr>
      <w:tr w:rsidR="00370CD8" w:rsidRPr="002A0A5A" w:rsidDel="00763C0D" w:rsidTr="00370CD8">
        <w:trPr>
          <w:trHeight w:val="340"/>
          <w:jc w:val="center"/>
          <w:ins w:id="9683" w:author="Tarcisio Lindislei Padilha Batalhoto" w:date="2019-10-25T14:24:00Z"/>
          <w:del w:id="9684" w:author="Felix" w:date="2020-07-07T14:34:00Z"/>
          <w:trPrChange w:id="9685" w:author="Tarcisio Lindislei Padilha Batalhoto" w:date="2019-10-25T14:24:00Z">
            <w:trPr>
              <w:trHeight w:val="340"/>
              <w:jc w:val="center"/>
            </w:trPr>
          </w:trPrChange>
        </w:trPr>
        <w:tc>
          <w:tcPr>
            <w:tcW w:w="499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Change w:id="9686" w:author="Tarcisio Lindislei Padilha Batalhoto" w:date="2019-10-25T14:24:00Z">
              <w:tcPr>
                <w:tcW w:w="43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tcPrChange>
          </w:tcPr>
          <w:p w:rsidR="00234917" w:rsidRDefault="00234917">
            <w:pPr>
              <w:suppressAutoHyphens/>
              <w:spacing w:before="60" w:after="60" w:line="216" w:lineRule="auto"/>
              <w:jc w:val="both"/>
              <w:rPr>
                <w:ins w:id="9687" w:author="Tarcisio Lindislei Padilha Batalhoto" w:date="2019-10-25T14:24:00Z"/>
                <w:del w:id="9688" w:author="Felix" w:date="2020-07-07T14:34:00Z"/>
                <w:rFonts w:asciiTheme="minorHAnsi" w:eastAsia="Times New Roman" w:hAnsiTheme="minorHAnsi" w:cstheme="minorHAnsi"/>
                <w:color w:val="000000"/>
                <w:spacing w:val="-4"/>
                <w:lang w:eastAsia="pt-BR"/>
                <w:rPrChange w:id="9689" w:author="isagrub@yahoo.com.br" w:date="2020-07-07T15:59:00Z">
                  <w:rPr>
                    <w:ins w:id="9690" w:author="Tarcisio Lindislei Padilha Batalhoto" w:date="2019-10-25T14:24:00Z"/>
                    <w:del w:id="9691" w:author="Felix" w:date="2020-07-07T14:34:00Z"/>
                    <w:rFonts w:eastAsia="Times New Roman" w:cs="Arial Narrow"/>
                    <w:color w:val="000000"/>
                    <w:spacing w:val="-4"/>
                    <w:szCs w:val="20"/>
                    <w:lang w:eastAsia="pt-BR"/>
                  </w:rPr>
                </w:rPrChange>
              </w:rPr>
              <w:pPrChange w:id="9692" w:author="isagrub@yahoo.com.br" w:date="2020-07-07T15:59:00Z">
                <w:pPr>
                  <w:suppressAutoHyphens/>
                  <w:spacing w:before="40" w:after="40" w:line="216" w:lineRule="auto"/>
                  <w:jc w:val="both"/>
                </w:pPr>
              </w:pPrChange>
            </w:pPr>
          </w:p>
        </w:tc>
        <w:tc>
          <w:tcPr>
            <w:tcW w:w="172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Change w:id="9693" w:author="Tarcisio Lindislei Padilha Batalhoto" w:date="2019-10-25T14:24:00Z">
              <w:tcPr>
                <w:tcW w:w="172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tcPrChange>
          </w:tcPr>
          <w:p w:rsidR="00234917" w:rsidRDefault="00234917">
            <w:pPr>
              <w:suppressAutoHyphens/>
              <w:spacing w:before="60" w:after="60" w:line="216" w:lineRule="auto"/>
              <w:jc w:val="both"/>
              <w:rPr>
                <w:ins w:id="9694" w:author="Tarcisio Lindislei Padilha Batalhoto" w:date="2019-10-25T14:24:00Z"/>
                <w:del w:id="9695" w:author="Felix" w:date="2020-07-07T14:34:00Z"/>
                <w:rFonts w:asciiTheme="minorHAnsi" w:eastAsia="Times New Roman" w:hAnsiTheme="minorHAnsi" w:cstheme="minorHAnsi"/>
                <w:color w:val="000000"/>
                <w:spacing w:val="-4"/>
                <w:lang w:eastAsia="pt-BR"/>
                <w:rPrChange w:id="9696" w:author="isagrub@yahoo.com.br" w:date="2020-07-07T15:59:00Z">
                  <w:rPr>
                    <w:ins w:id="9697" w:author="Tarcisio Lindislei Padilha Batalhoto" w:date="2019-10-25T14:24:00Z"/>
                    <w:del w:id="9698" w:author="Felix" w:date="2020-07-07T14:34:00Z"/>
                    <w:rFonts w:eastAsia="Times New Roman" w:cs="Arial Narrow"/>
                    <w:color w:val="000000"/>
                    <w:spacing w:val="-4"/>
                    <w:szCs w:val="20"/>
                    <w:lang w:eastAsia="pt-BR"/>
                  </w:rPr>
                </w:rPrChange>
              </w:rPr>
              <w:pPrChange w:id="9699" w:author="isagrub@yahoo.com.br" w:date="2020-07-07T15:59:00Z">
                <w:pPr>
                  <w:suppressAutoHyphens/>
                  <w:spacing w:before="40" w:after="40" w:line="216" w:lineRule="auto"/>
                  <w:jc w:val="both"/>
                </w:pPr>
              </w:pPrChange>
            </w:pPr>
          </w:p>
        </w:tc>
        <w:tc>
          <w:tcPr>
            <w:tcW w:w="2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Change w:id="9700" w:author="Tarcisio Lindislei Padilha Batalhoto" w:date="2019-10-25T14:24:00Z">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tcPrChange>
          </w:tcPr>
          <w:p w:rsidR="00234917" w:rsidRDefault="00234917">
            <w:pPr>
              <w:suppressAutoHyphens/>
              <w:spacing w:before="60" w:after="60" w:line="216" w:lineRule="auto"/>
              <w:jc w:val="both"/>
              <w:rPr>
                <w:ins w:id="9701" w:author="Tarcisio Lindislei Padilha Batalhoto" w:date="2019-10-25T14:24:00Z"/>
                <w:del w:id="9702" w:author="Felix" w:date="2020-07-07T14:34:00Z"/>
                <w:rFonts w:asciiTheme="minorHAnsi" w:eastAsia="Times New Roman" w:hAnsiTheme="minorHAnsi" w:cstheme="minorHAnsi"/>
                <w:color w:val="000000"/>
                <w:spacing w:val="-4"/>
                <w:lang w:eastAsia="pt-BR"/>
                <w:rPrChange w:id="9703" w:author="isagrub@yahoo.com.br" w:date="2020-07-07T15:59:00Z">
                  <w:rPr>
                    <w:ins w:id="9704" w:author="Tarcisio Lindislei Padilha Batalhoto" w:date="2019-10-25T14:24:00Z"/>
                    <w:del w:id="9705" w:author="Felix" w:date="2020-07-07T14:34:00Z"/>
                    <w:rFonts w:eastAsia="Times New Roman" w:cs="Arial Narrow"/>
                    <w:color w:val="000000"/>
                    <w:spacing w:val="-4"/>
                    <w:szCs w:val="20"/>
                    <w:lang w:eastAsia="pt-BR"/>
                  </w:rPr>
                </w:rPrChange>
              </w:rPr>
              <w:pPrChange w:id="9706" w:author="isagrub@yahoo.com.br" w:date="2020-07-07T15:59:00Z">
                <w:pPr>
                  <w:suppressAutoHyphens/>
                  <w:spacing w:before="40" w:after="40" w:line="216" w:lineRule="auto"/>
                  <w:jc w:val="both"/>
                </w:pPr>
              </w:pPrChange>
            </w:pPr>
          </w:p>
        </w:tc>
      </w:tr>
      <w:tr w:rsidR="00370CD8" w:rsidRPr="002A0A5A" w:rsidDel="00763C0D" w:rsidTr="00370CD8">
        <w:trPr>
          <w:trHeight w:val="340"/>
          <w:jc w:val="center"/>
          <w:ins w:id="9707" w:author="Tarcisio Lindislei Padilha Batalhoto" w:date="2019-10-25T14:24:00Z"/>
          <w:del w:id="9708" w:author="Felix" w:date="2020-07-07T14:34:00Z"/>
          <w:trPrChange w:id="9709" w:author="Tarcisio Lindislei Padilha Batalhoto" w:date="2019-10-25T14:24:00Z">
            <w:trPr>
              <w:trHeight w:val="340"/>
              <w:jc w:val="center"/>
            </w:trPr>
          </w:trPrChange>
        </w:trPr>
        <w:tc>
          <w:tcPr>
            <w:tcW w:w="499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Change w:id="9710" w:author="Tarcisio Lindislei Padilha Batalhoto" w:date="2019-10-25T14:24:00Z">
              <w:tcPr>
                <w:tcW w:w="43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tcPrChange>
          </w:tcPr>
          <w:p w:rsidR="00234917" w:rsidRDefault="00234917">
            <w:pPr>
              <w:suppressAutoHyphens/>
              <w:spacing w:before="60" w:after="60" w:line="216" w:lineRule="auto"/>
              <w:jc w:val="both"/>
              <w:rPr>
                <w:ins w:id="9711" w:author="Tarcisio Lindislei Padilha Batalhoto" w:date="2019-10-25T14:24:00Z"/>
                <w:del w:id="9712" w:author="Felix" w:date="2020-07-07T14:34:00Z"/>
                <w:rFonts w:asciiTheme="minorHAnsi" w:eastAsia="Times New Roman" w:hAnsiTheme="minorHAnsi" w:cstheme="minorHAnsi"/>
                <w:color w:val="000000"/>
                <w:spacing w:val="-4"/>
                <w:lang w:eastAsia="pt-BR"/>
                <w:rPrChange w:id="9713" w:author="isagrub@yahoo.com.br" w:date="2020-07-07T15:59:00Z">
                  <w:rPr>
                    <w:ins w:id="9714" w:author="Tarcisio Lindislei Padilha Batalhoto" w:date="2019-10-25T14:24:00Z"/>
                    <w:del w:id="9715" w:author="Felix" w:date="2020-07-07T14:34:00Z"/>
                    <w:rFonts w:eastAsia="Times New Roman" w:cs="Arial Narrow"/>
                    <w:color w:val="000000"/>
                    <w:spacing w:val="-4"/>
                    <w:szCs w:val="20"/>
                    <w:lang w:eastAsia="pt-BR"/>
                  </w:rPr>
                </w:rPrChange>
              </w:rPr>
              <w:pPrChange w:id="9716" w:author="isagrub@yahoo.com.br" w:date="2020-07-07T15:59:00Z">
                <w:pPr>
                  <w:suppressAutoHyphens/>
                  <w:spacing w:before="40" w:after="40" w:line="216" w:lineRule="auto"/>
                  <w:jc w:val="both"/>
                </w:pPr>
              </w:pPrChange>
            </w:pPr>
          </w:p>
        </w:tc>
        <w:tc>
          <w:tcPr>
            <w:tcW w:w="172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Change w:id="9717" w:author="Tarcisio Lindislei Padilha Batalhoto" w:date="2019-10-25T14:24:00Z">
              <w:tcPr>
                <w:tcW w:w="172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tcPrChange>
          </w:tcPr>
          <w:p w:rsidR="00234917" w:rsidRDefault="00234917">
            <w:pPr>
              <w:suppressAutoHyphens/>
              <w:spacing w:before="60" w:after="60" w:line="216" w:lineRule="auto"/>
              <w:jc w:val="both"/>
              <w:rPr>
                <w:ins w:id="9718" w:author="Tarcisio Lindislei Padilha Batalhoto" w:date="2019-10-25T14:24:00Z"/>
                <w:del w:id="9719" w:author="Felix" w:date="2020-07-07T14:34:00Z"/>
                <w:rFonts w:asciiTheme="minorHAnsi" w:eastAsia="Times New Roman" w:hAnsiTheme="minorHAnsi" w:cstheme="minorHAnsi"/>
                <w:color w:val="000000"/>
                <w:spacing w:val="-4"/>
                <w:lang w:eastAsia="pt-BR"/>
                <w:rPrChange w:id="9720" w:author="isagrub@yahoo.com.br" w:date="2020-07-07T15:59:00Z">
                  <w:rPr>
                    <w:ins w:id="9721" w:author="Tarcisio Lindislei Padilha Batalhoto" w:date="2019-10-25T14:24:00Z"/>
                    <w:del w:id="9722" w:author="Felix" w:date="2020-07-07T14:34:00Z"/>
                    <w:rFonts w:eastAsia="Times New Roman" w:cs="Arial Narrow"/>
                    <w:color w:val="000000"/>
                    <w:spacing w:val="-4"/>
                    <w:szCs w:val="20"/>
                    <w:lang w:eastAsia="pt-BR"/>
                  </w:rPr>
                </w:rPrChange>
              </w:rPr>
              <w:pPrChange w:id="9723" w:author="isagrub@yahoo.com.br" w:date="2020-07-07T15:59:00Z">
                <w:pPr>
                  <w:suppressAutoHyphens/>
                  <w:spacing w:before="40" w:after="40" w:line="216" w:lineRule="auto"/>
                  <w:jc w:val="both"/>
                </w:pPr>
              </w:pPrChange>
            </w:pPr>
          </w:p>
        </w:tc>
        <w:tc>
          <w:tcPr>
            <w:tcW w:w="2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Change w:id="9724" w:author="Tarcisio Lindislei Padilha Batalhoto" w:date="2019-10-25T14:24:00Z">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tcPrChange>
          </w:tcPr>
          <w:p w:rsidR="00234917" w:rsidRDefault="00234917">
            <w:pPr>
              <w:suppressAutoHyphens/>
              <w:spacing w:before="60" w:after="60" w:line="216" w:lineRule="auto"/>
              <w:jc w:val="both"/>
              <w:rPr>
                <w:ins w:id="9725" w:author="Tarcisio Lindislei Padilha Batalhoto" w:date="2019-10-25T14:24:00Z"/>
                <w:del w:id="9726" w:author="Felix" w:date="2020-07-07T14:34:00Z"/>
                <w:rFonts w:asciiTheme="minorHAnsi" w:eastAsia="Times New Roman" w:hAnsiTheme="minorHAnsi" w:cstheme="minorHAnsi"/>
                <w:color w:val="000000"/>
                <w:spacing w:val="-4"/>
                <w:lang w:eastAsia="pt-BR"/>
                <w:rPrChange w:id="9727" w:author="isagrub@yahoo.com.br" w:date="2020-07-07T15:59:00Z">
                  <w:rPr>
                    <w:ins w:id="9728" w:author="Tarcisio Lindislei Padilha Batalhoto" w:date="2019-10-25T14:24:00Z"/>
                    <w:del w:id="9729" w:author="Felix" w:date="2020-07-07T14:34:00Z"/>
                    <w:rFonts w:eastAsia="Times New Roman" w:cs="Arial Narrow"/>
                    <w:color w:val="000000"/>
                    <w:spacing w:val="-4"/>
                    <w:szCs w:val="20"/>
                    <w:lang w:eastAsia="pt-BR"/>
                  </w:rPr>
                </w:rPrChange>
              </w:rPr>
              <w:pPrChange w:id="9730" w:author="isagrub@yahoo.com.br" w:date="2020-07-07T15:59:00Z">
                <w:pPr>
                  <w:suppressAutoHyphens/>
                  <w:spacing w:before="40" w:after="40" w:line="216" w:lineRule="auto"/>
                  <w:jc w:val="both"/>
                </w:pPr>
              </w:pPrChange>
            </w:pPr>
          </w:p>
        </w:tc>
      </w:tr>
      <w:tr w:rsidR="00370CD8" w:rsidRPr="002A0A5A" w:rsidDel="00763C0D" w:rsidTr="00370CD8">
        <w:trPr>
          <w:trHeight w:val="340"/>
          <w:jc w:val="center"/>
          <w:ins w:id="9731" w:author="Tarcisio Lindislei Padilha Batalhoto" w:date="2019-10-25T14:24:00Z"/>
          <w:del w:id="9732" w:author="Felix" w:date="2020-07-07T14:34:00Z"/>
          <w:trPrChange w:id="9733" w:author="Tarcisio Lindislei Padilha Batalhoto" w:date="2019-10-25T14:24:00Z">
            <w:trPr>
              <w:trHeight w:val="340"/>
              <w:jc w:val="center"/>
            </w:trPr>
          </w:trPrChange>
        </w:trPr>
        <w:tc>
          <w:tcPr>
            <w:tcW w:w="4998" w:type="dxa"/>
            <w:tcBorders>
              <w:top w:val="single" w:sz="4" w:space="0" w:color="000001"/>
              <w:left w:val="single" w:sz="4" w:space="0" w:color="000001"/>
              <w:bottom w:val="single" w:sz="4" w:space="0" w:color="000001"/>
              <w:right w:val="single" w:sz="4" w:space="0" w:color="000001"/>
            </w:tcBorders>
            <w:shd w:val="clear" w:color="auto" w:fill="BDD6EE"/>
            <w:tcMar>
              <w:top w:w="0" w:type="dxa"/>
              <w:left w:w="108" w:type="dxa"/>
              <w:bottom w:w="0" w:type="dxa"/>
              <w:right w:w="108" w:type="dxa"/>
            </w:tcMar>
            <w:vAlign w:val="center"/>
            <w:hideMark/>
            <w:tcPrChange w:id="9734" w:author="Tarcisio Lindislei Padilha Batalhoto" w:date="2019-10-25T14:24:00Z">
              <w:tcPr>
                <w:tcW w:w="4388" w:type="dxa"/>
                <w:tcBorders>
                  <w:top w:val="single" w:sz="4" w:space="0" w:color="000001"/>
                  <w:left w:val="single" w:sz="4" w:space="0" w:color="000001"/>
                  <w:bottom w:val="single" w:sz="4" w:space="0" w:color="000001"/>
                  <w:right w:val="single" w:sz="4" w:space="0" w:color="000001"/>
                </w:tcBorders>
                <w:shd w:val="clear" w:color="auto" w:fill="BDD6EE"/>
                <w:tcMar>
                  <w:top w:w="0" w:type="dxa"/>
                  <w:left w:w="108" w:type="dxa"/>
                  <w:bottom w:w="0" w:type="dxa"/>
                  <w:right w:w="108" w:type="dxa"/>
                </w:tcMar>
                <w:vAlign w:val="center"/>
                <w:hideMark/>
              </w:tcPr>
            </w:tcPrChange>
          </w:tcPr>
          <w:p w:rsidR="00234917" w:rsidRDefault="00FD64B4">
            <w:pPr>
              <w:suppressAutoHyphens/>
              <w:spacing w:before="60" w:after="60" w:line="216" w:lineRule="auto"/>
              <w:jc w:val="center"/>
              <w:rPr>
                <w:ins w:id="9735" w:author="Tarcisio Lindislei Padilha Batalhoto" w:date="2019-10-25T14:24:00Z"/>
                <w:del w:id="9736" w:author="Felix" w:date="2020-07-07T14:34:00Z"/>
                <w:rFonts w:asciiTheme="minorHAnsi" w:eastAsia="Times New Roman" w:hAnsiTheme="minorHAnsi" w:cstheme="minorHAnsi"/>
                <w:b/>
                <w:i/>
                <w:color w:val="000000"/>
                <w:spacing w:val="-4"/>
                <w:lang w:eastAsia="pt-BR"/>
                <w:rPrChange w:id="9737" w:author="isagrub@yahoo.com.br" w:date="2020-07-07T15:59:00Z">
                  <w:rPr>
                    <w:ins w:id="9738" w:author="Tarcisio Lindislei Padilha Batalhoto" w:date="2019-10-25T14:24:00Z"/>
                    <w:del w:id="9739" w:author="Felix" w:date="2020-07-07T14:34:00Z"/>
                    <w:rFonts w:eastAsia="Times New Roman" w:cs="Arial Narrow"/>
                    <w:b/>
                    <w:i/>
                    <w:color w:val="000000"/>
                    <w:spacing w:val="-4"/>
                    <w:szCs w:val="20"/>
                    <w:lang w:eastAsia="pt-BR"/>
                  </w:rPr>
                </w:rPrChange>
              </w:rPr>
              <w:pPrChange w:id="9740" w:author="isagrub@yahoo.com.br" w:date="2020-07-07T15:59:00Z">
                <w:pPr>
                  <w:suppressAutoHyphens/>
                  <w:spacing w:before="40" w:after="40" w:line="216" w:lineRule="auto"/>
                  <w:jc w:val="center"/>
                </w:pPr>
              </w:pPrChange>
            </w:pPr>
            <w:ins w:id="9741" w:author="Tarcisio Lindislei Padilha Batalhoto" w:date="2019-10-25T14:24:00Z">
              <w:del w:id="9742" w:author="Felix" w:date="2020-07-07T14:34:00Z">
                <w:r w:rsidRPr="00FD64B4">
                  <w:rPr>
                    <w:rFonts w:asciiTheme="minorHAnsi" w:eastAsia="Times New Roman" w:hAnsiTheme="minorHAnsi" w:cstheme="minorHAnsi"/>
                    <w:b/>
                    <w:i/>
                    <w:color w:val="000000"/>
                    <w:spacing w:val="-4"/>
                    <w:lang w:eastAsia="pt-BR"/>
                    <w:rPrChange w:id="9743" w:author="isagrub@yahoo.com.br" w:date="2020-07-07T15:59:00Z">
                      <w:rPr>
                        <w:rFonts w:ascii="Helvetica Narrow" w:eastAsia="Times New Roman" w:hAnsi="Helvetica Narrow" w:cs="Arial Narrow"/>
                        <w:b/>
                        <w:bCs/>
                        <w:i/>
                        <w:color w:val="000000"/>
                        <w:spacing w:val="-4"/>
                        <w:kern w:val="22"/>
                        <w:szCs w:val="20"/>
                        <w:u w:val="single"/>
                        <w:lang w:eastAsia="pt-BR"/>
                      </w:rPr>
                    </w:rPrChange>
                  </w:rPr>
                  <w:delText>Nome - Equipe</w:delText>
                </w:r>
              </w:del>
            </w:ins>
          </w:p>
        </w:tc>
        <w:tc>
          <w:tcPr>
            <w:tcW w:w="1726" w:type="dxa"/>
            <w:tcBorders>
              <w:top w:val="single" w:sz="4" w:space="0" w:color="000001"/>
              <w:left w:val="single" w:sz="4" w:space="0" w:color="000001"/>
              <w:bottom w:val="single" w:sz="4" w:space="0" w:color="000001"/>
              <w:right w:val="single" w:sz="4" w:space="0" w:color="000001"/>
            </w:tcBorders>
            <w:shd w:val="clear" w:color="auto" w:fill="BDD6EE"/>
            <w:tcMar>
              <w:top w:w="0" w:type="dxa"/>
              <w:left w:w="108" w:type="dxa"/>
              <w:bottom w:w="0" w:type="dxa"/>
              <w:right w:w="108" w:type="dxa"/>
            </w:tcMar>
            <w:vAlign w:val="center"/>
            <w:hideMark/>
            <w:tcPrChange w:id="9744" w:author="Tarcisio Lindislei Padilha Batalhoto" w:date="2019-10-25T14:24:00Z">
              <w:tcPr>
                <w:tcW w:w="1726" w:type="dxa"/>
                <w:tcBorders>
                  <w:top w:val="single" w:sz="4" w:space="0" w:color="000001"/>
                  <w:left w:val="single" w:sz="4" w:space="0" w:color="000001"/>
                  <w:bottom w:val="single" w:sz="4" w:space="0" w:color="000001"/>
                  <w:right w:val="single" w:sz="4" w:space="0" w:color="000001"/>
                </w:tcBorders>
                <w:shd w:val="clear" w:color="auto" w:fill="BDD6EE"/>
                <w:tcMar>
                  <w:top w:w="0" w:type="dxa"/>
                  <w:left w:w="108" w:type="dxa"/>
                  <w:bottom w:w="0" w:type="dxa"/>
                  <w:right w:w="108" w:type="dxa"/>
                </w:tcMar>
                <w:vAlign w:val="center"/>
                <w:hideMark/>
              </w:tcPr>
            </w:tcPrChange>
          </w:tcPr>
          <w:p w:rsidR="00234917" w:rsidRDefault="00FD64B4">
            <w:pPr>
              <w:suppressAutoHyphens/>
              <w:spacing w:before="60" w:after="60" w:line="216" w:lineRule="auto"/>
              <w:jc w:val="center"/>
              <w:rPr>
                <w:ins w:id="9745" w:author="Tarcisio Lindislei Padilha Batalhoto" w:date="2019-10-25T14:24:00Z"/>
                <w:del w:id="9746" w:author="Felix" w:date="2020-07-07T14:34:00Z"/>
                <w:rFonts w:asciiTheme="minorHAnsi" w:eastAsia="Times New Roman" w:hAnsiTheme="minorHAnsi" w:cstheme="minorHAnsi"/>
                <w:b/>
                <w:i/>
                <w:color w:val="000000"/>
                <w:spacing w:val="-4"/>
                <w:lang w:eastAsia="pt-BR"/>
                <w:rPrChange w:id="9747" w:author="isagrub@yahoo.com.br" w:date="2020-07-07T15:59:00Z">
                  <w:rPr>
                    <w:ins w:id="9748" w:author="Tarcisio Lindislei Padilha Batalhoto" w:date="2019-10-25T14:24:00Z"/>
                    <w:del w:id="9749" w:author="Felix" w:date="2020-07-07T14:34:00Z"/>
                    <w:rFonts w:eastAsia="Times New Roman" w:cs="Arial Narrow"/>
                    <w:b/>
                    <w:i/>
                    <w:color w:val="000000"/>
                    <w:spacing w:val="-4"/>
                    <w:szCs w:val="20"/>
                    <w:lang w:eastAsia="pt-BR"/>
                  </w:rPr>
                </w:rPrChange>
              </w:rPr>
              <w:pPrChange w:id="9750" w:author="isagrub@yahoo.com.br" w:date="2020-07-07T15:59:00Z">
                <w:pPr>
                  <w:suppressAutoHyphens/>
                  <w:spacing w:before="40" w:after="40" w:line="216" w:lineRule="auto"/>
                  <w:jc w:val="center"/>
                </w:pPr>
              </w:pPrChange>
            </w:pPr>
            <w:ins w:id="9751" w:author="Tarcisio Lindislei Padilha Batalhoto" w:date="2019-10-25T14:24:00Z">
              <w:del w:id="9752" w:author="Felix" w:date="2020-07-07T14:34:00Z">
                <w:r w:rsidRPr="00FD64B4">
                  <w:rPr>
                    <w:rFonts w:asciiTheme="minorHAnsi" w:eastAsia="Times New Roman" w:hAnsiTheme="minorHAnsi" w:cstheme="minorHAnsi"/>
                    <w:b/>
                    <w:i/>
                    <w:color w:val="000000"/>
                    <w:spacing w:val="-4"/>
                    <w:lang w:eastAsia="pt-BR"/>
                    <w:rPrChange w:id="9753" w:author="isagrub@yahoo.com.br" w:date="2020-07-07T15:59:00Z">
                      <w:rPr>
                        <w:rFonts w:ascii="Helvetica Narrow" w:eastAsia="Times New Roman" w:hAnsi="Helvetica Narrow" w:cs="Arial Narrow"/>
                        <w:b/>
                        <w:bCs/>
                        <w:i/>
                        <w:color w:val="000000"/>
                        <w:spacing w:val="-4"/>
                        <w:kern w:val="22"/>
                        <w:szCs w:val="20"/>
                        <w:u w:val="single"/>
                        <w:lang w:eastAsia="pt-BR"/>
                      </w:rPr>
                    </w:rPrChange>
                  </w:rPr>
                  <w:delText>Função</w:delText>
                </w:r>
              </w:del>
            </w:ins>
          </w:p>
        </w:tc>
        <w:tc>
          <w:tcPr>
            <w:tcW w:w="2686" w:type="dxa"/>
            <w:tcBorders>
              <w:top w:val="single" w:sz="4" w:space="0" w:color="000001"/>
              <w:left w:val="single" w:sz="4" w:space="0" w:color="000001"/>
              <w:bottom w:val="single" w:sz="4" w:space="0" w:color="000001"/>
              <w:right w:val="single" w:sz="4" w:space="0" w:color="000001"/>
            </w:tcBorders>
            <w:shd w:val="clear" w:color="auto" w:fill="BDD6EE"/>
            <w:tcMar>
              <w:top w:w="0" w:type="dxa"/>
              <w:left w:w="108" w:type="dxa"/>
              <w:bottom w:w="0" w:type="dxa"/>
              <w:right w:w="108" w:type="dxa"/>
            </w:tcMar>
            <w:vAlign w:val="center"/>
            <w:hideMark/>
            <w:tcPrChange w:id="9754" w:author="Tarcisio Lindislei Padilha Batalhoto" w:date="2019-10-25T14:24:00Z">
              <w:tcPr>
                <w:tcW w:w="1843" w:type="dxa"/>
                <w:tcBorders>
                  <w:top w:val="single" w:sz="4" w:space="0" w:color="000001"/>
                  <w:left w:val="single" w:sz="4" w:space="0" w:color="000001"/>
                  <w:bottom w:val="single" w:sz="4" w:space="0" w:color="000001"/>
                  <w:right w:val="single" w:sz="4" w:space="0" w:color="000001"/>
                </w:tcBorders>
                <w:shd w:val="clear" w:color="auto" w:fill="BDD6EE"/>
                <w:tcMar>
                  <w:top w:w="0" w:type="dxa"/>
                  <w:left w:w="108" w:type="dxa"/>
                  <w:bottom w:w="0" w:type="dxa"/>
                  <w:right w:w="108" w:type="dxa"/>
                </w:tcMar>
                <w:vAlign w:val="center"/>
                <w:hideMark/>
              </w:tcPr>
            </w:tcPrChange>
          </w:tcPr>
          <w:p w:rsidR="00234917" w:rsidRDefault="00FD64B4">
            <w:pPr>
              <w:suppressAutoHyphens/>
              <w:spacing w:before="60" w:after="60" w:line="216" w:lineRule="auto"/>
              <w:jc w:val="center"/>
              <w:rPr>
                <w:ins w:id="9755" w:author="Tarcisio Lindislei Padilha Batalhoto" w:date="2019-10-25T14:24:00Z"/>
                <w:del w:id="9756" w:author="Felix" w:date="2020-07-07T14:34:00Z"/>
                <w:rFonts w:asciiTheme="minorHAnsi" w:eastAsia="Times New Roman" w:hAnsiTheme="minorHAnsi" w:cstheme="minorHAnsi"/>
                <w:b/>
                <w:i/>
                <w:color w:val="000000"/>
                <w:spacing w:val="-4"/>
                <w:lang w:eastAsia="pt-BR"/>
                <w:rPrChange w:id="9757" w:author="isagrub@yahoo.com.br" w:date="2020-07-07T15:59:00Z">
                  <w:rPr>
                    <w:ins w:id="9758" w:author="Tarcisio Lindislei Padilha Batalhoto" w:date="2019-10-25T14:24:00Z"/>
                    <w:del w:id="9759" w:author="Felix" w:date="2020-07-07T14:34:00Z"/>
                    <w:rFonts w:eastAsia="Times New Roman" w:cs="Arial Narrow"/>
                    <w:b/>
                    <w:i/>
                    <w:color w:val="000000"/>
                    <w:spacing w:val="-4"/>
                    <w:szCs w:val="20"/>
                    <w:lang w:eastAsia="pt-BR"/>
                  </w:rPr>
                </w:rPrChange>
              </w:rPr>
              <w:pPrChange w:id="9760" w:author="isagrub@yahoo.com.br" w:date="2020-07-07T15:59:00Z">
                <w:pPr>
                  <w:suppressAutoHyphens/>
                  <w:spacing w:before="40" w:after="40" w:line="216" w:lineRule="auto"/>
                  <w:jc w:val="center"/>
                </w:pPr>
              </w:pPrChange>
            </w:pPr>
            <w:ins w:id="9761" w:author="Tarcisio Lindislei Padilha Batalhoto" w:date="2019-10-25T14:24:00Z">
              <w:del w:id="9762" w:author="Felix" w:date="2020-07-07T14:34:00Z">
                <w:r w:rsidRPr="00FD64B4">
                  <w:rPr>
                    <w:rFonts w:asciiTheme="minorHAnsi" w:eastAsia="Times New Roman" w:hAnsiTheme="minorHAnsi" w:cstheme="minorHAnsi"/>
                    <w:b/>
                    <w:i/>
                    <w:color w:val="000000"/>
                    <w:spacing w:val="-4"/>
                    <w:lang w:eastAsia="pt-BR"/>
                    <w:rPrChange w:id="9763" w:author="isagrub@yahoo.com.br" w:date="2020-07-07T15:59:00Z">
                      <w:rPr>
                        <w:rFonts w:ascii="Helvetica Narrow" w:eastAsia="Times New Roman" w:hAnsi="Helvetica Narrow" w:cs="Arial Narrow"/>
                        <w:b/>
                        <w:bCs/>
                        <w:i/>
                        <w:color w:val="000000"/>
                        <w:spacing w:val="-4"/>
                        <w:kern w:val="22"/>
                        <w:szCs w:val="20"/>
                        <w:u w:val="single"/>
                        <w:lang w:eastAsia="pt-BR"/>
                      </w:rPr>
                    </w:rPrChange>
                  </w:rPr>
                  <w:delText>Instituição</w:delText>
                </w:r>
              </w:del>
            </w:ins>
          </w:p>
        </w:tc>
      </w:tr>
      <w:tr w:rsidR="00370CD8" w:rsidRPr="002A0A5A" w:rsidDel="00763C0D" w:rsidTr="00370CD8">
        <w:trPr>
          <w:trHeight w:val="340"/>
          <w:jc w:val="center"/>
          <w:ins w:id="9764" w:author="Tarcisio Lindislei Padilha Batalhoto" w:date="2019-10-25T14:24:00Z"/>
          <w:del w:id="9765" w:author="Felix" w:date="2020-07-07T14:34:00Z"/>
          <w:trPrChange w:id="9766" w:author="Tarcisio Lindislei Padilha Batalhoto" w:date="2019-10-25T14:24:00Z">
            <w:trPr>
              <w:trHeight w:val="340"/>
              <w:jc w:val="center"/>
            </w:trPr>
          </w:trPrChange>
        </w:trPr>
        <w:tc>
          <w:tcPr>
            <w:tcW w:w="499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Change w:id="9767" w:author="Tarcisio Lindislei Padilha Batalhoto" w:date="2019-10-25T14:24:00Z">
              <w:tcPr>
                <w:tcW w:w="43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tcPrChange>
          </w:tcPr>
          <w:p w:rsidR="00234917" w:rsidRDefault="00234917">
            <w:pPr>
              <w:suppressAutoHyphens/>
              <w:spacing w:before="60" w:after="60" w:line="216" w:lineRule="auto"/>
              <w:jc w:val="both"/>
              <w:rPr>
                <w:ins w:id="9768" w:author="Tarcisio Lindislei Padilha Batalhoto" w:date="2019-10-25T14:24:00Z"/>
                <w:del w:id="9769" w:author="Felix" w:date="2020-07-07T14:34:00Z"/>
                <w:rFonts w:asciiTheme="minorHAnsi" w:eastAsia="Times New Roman" w:hAnsiTheme="minorHAnsi" w:cstheme="minorHAnsi"/>
                <w:color w:val="000000"/>
                <w:spacing w:val="-4"/>
                <w:lang w:eastAsia="pt-BR"/>
                <w:rPrChange w:id="9770" w:author="isagrub@yahoo.com.br" w:date="2020-07-07T15:59:00Z">
                  <w:rPr>
                    <w:ins w:id="9771" w:author="Tarcisio Lindislei Padilha Batalhoto" w:date="2019-10-25T14:24:00Z"/>
                    <w:del w:id="9772" w:author="Felix" w:date="2020-07-07T14:34:00Z"/>
                    <w:rFonts w:eastAsia="Times New Roman" w:cs="Arial Narrow"/>
                    <w:color w:val="000000"/>
                    <w:spacing w:val="-4"/>
                    <w:szCs w:val="20"/>
                    <w:lang w:eastAsia="pt-BR"/>
                  </w:rPr>
                </w:rPrChange>
              </w:rPr>
              <w:pPrChange w:id="9773" w:author="isagrub@yahoo.com.br" w:date="2020-07-07T15:59:00Z">
                <w:pPr>
                  <w:suppressAutoHyphens/>
                  <w:spacing w:before="40" w:after="40" w:line="216" w:lineRule="auto"/>
                  <w:jc w:val="both"/>
                </w:pPr>
              </w:pPrChange>
            </w:pPr>
          </w:p>
        </w:tc>
        <w:tc>
          <w:tcPr>
            <w:tcW w:w="172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Change w:id="9774" w:author="Tarcisio Lindislei Padilha Batalhoto" w:date="2019-10-25T14:24:00Z">
              <w:tcPr>
                <w:tcW w:w="172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tcPrChange>
          </w:tcPr>
          <w:p w:rsidR="00234917" w:rsidRDefault="00234917">
            <w:pPr>
              <w:suppressAutoHyphens/>
              <w:spacing w:before="60" w:after="60" w:line="216" w:lineRule="auto"/>
              <w:jc w:val="both"/>
              <w:rPr>
                <w:ins w:id="9775" w:author="Tarcisio Lindislei Padilha Batalhoto" w:date="2019-10-25T14:24:00Z"/>
                <w:del w:id="9776" w:author="Felix" w:date="2020-07-07T14:34:00Z"/>
                <w:rFonts w:asciiTheme="minorHAnsi" w:eastAsia="Times New Roman" w:hAnsiTheme="minorHAnsi" w:cstheme="minorHAnsi"/>
                <w:color w:val="000000"/>
                <w:spacing w:val="-4"/>
                <w:lang w:eastAsia="pt-BR"/>
                <w:rPrChange w:id="9777" w:author="isagrub@yahoo.com.br" w:date="2020-07-07T15:59:00Z">
                  <w:rPr>
                    <w:ins w:id="9778" w:author="Tarcisio Lindislei Padilha Batalhoto" w:date="2019-10-25T14:24:00Z"/>
                    <w:del w:id="9779" w:author="Felix" w:date="2020-07-07T14:34:00Z"/>
                    <w:rFonts w:eastAsia="Times New Roman" w:cs="Arial Narrow"/>
                    <w:color w:val="000000"/>
                    <w:spacing w:val="-4"/>
                    <w:szCs w:val="20"/>
                    <w:lang w:eastAsia="pt-BR"/>
                  </w:rPr>
                </w:rPrChange>
              </w:rPr>
              <w:pPrChange w:id="9780" w:author="isagrub@yahoo.com.br" w:date="2020-07-07T15:59:00Z">
                <w:pPr>
                  <w:suppressAutoHyphens/>
                  <w:spacing w:before="40" w:after="40" w:line="216" w:lineRule="auto"/>
                  <w:jc w:val="both"/>
                </w:pPr>
              </w:pPrChange>
            </w:pPr>
          </w:p>
        </w:tc>
        <w:tc>
          <w:tcPr>
            <w:tcW w:w="2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Change w:id="9781" w:author="Tarcisio Lindislei Padilha Batalhoto" w:date="2019-10-25T14:24:00Z">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tcPrChange>
          </w:tcPr>
          <w:p w:rsidR="00234917" w:rsidRDefault="00234917">
            <w:pPr>
              <w:suppressAutoHyphens/>
              <w:spacing w:before="60" w:after="60" w:line="216" w:lineRule="auto"/>
              <w:jc w:val="both"/>
              <w:rPr>
                <w:ins w:id="9782" w:author="Tarcisio Lindislei Padilha Batalhoto" w:date="2019-10-25T14:24:00Z"/>
                <w:del w:id="9783" w:author="Felix" w:date="2020-07-07T14:34:00Z"/>
                <w:rFonts w:asciiTheme="minorHAnsi" w:eastAsia="Times New Roman" w:hAnsiTheme="minorHAnsi" w:cstheme="minorHAnsi"/>
                <w:color w:val="000000"/>
                <w:spacing w:val="-4"/>
                <w:lang w:eastAsia="pt-BR"/>
                <w:rPrChange w:id="9784" w:author="isagrub@yahoo.com.br" w:date="2020-07-07T15:59:00Z">
                  <w:rPr>
                    <w:ins w:id="9785" w:author="Tarcisio Lindislei Padilha Batalhoto" w:date="2019-10-25T14:24:00Z"/>
                    <w:del w:id="9786" w:author="Felix" w:date="2020-07-07T14:34:00Z"/>
                    <w:rFonts w:eastAsia="Times New Roman" w:cs="Arial Narrow"/>
                    <w:color w:val="000000"/>
                    <w:spacing w:val="-4"/>
                    <w:szCs w:val="20"/>
                    <w:lang w:eastAsia="pt-BR"/>
                  </w:rPr>
                </w:rPrChange>
              </w:rPr>
              <w:pPrChange w:id="9787" w:author="isagrub@yahoo.com.br" w:date="2020-07-07T15:59:00Z">
                <w:pPr>
                  <w:suppressAutoHyphens/>
                  <w:spacing w:before="40" w:after="40" w:line="216" w:lineRule="auto"/>
                  <w:jc w:val="both"/>
                </w:pPr>
              </w:pPrChange>
            </w:pPr>
          </w:p>
        </w:tc>
      </w:tr>
      <w:tr w:rsidR="00370CD8" w:rsidRPr="002A0A5A" w:rsidDel="00763C0D" w:rsidTr="00370CD8">
        <w:trPr>
          <w:trHeight w:val="340"/>
          <w:jc w:val="center"/>
          <w:ins w:id="9788" w:author="Tarcisio Lindislei Padilha Batalhoto" w:date="2019-10-25T14:24:00Z"/>
          <w:del w:id="9789" w:author="Felix" w:date="2020-07-07T14:34:00Z"/>
          <w:trPrChange w:id="9790" w:author="Tarcisio Lindislei Padilha Batalhoto" w:date="2019-10-25T14:24:00Z">
            <w:trPr>
              <w:trHeight w:val="340"/>
              <w:jc w:val="center"/>
            </w:trPr>
          </w:trPrChange>
        </w:trPr>
        <w:tc>
          <w:tcPr>
            <w:tcW w:w="499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Change w:id="9791" w:author="Tarcisio Lindislei Padilha Batalhoto" w:date="2019-10-25T14:24:00Z">
              <w:tcPr>
                <w:tcW w:w="43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tcPrChange>
          </w:tcPr>
          <w:p w:rsidR="00234917" w:rsidRDefault="00234917">
            <w:pPr>
              <w:suppressAutoHyphens/>
              <w:spacing w:before="60" w:after="60" w:line="216" w:lineRule="auto"/>
              <w:jc w:val="both"/>
              <w:rPr>
                <w:ins w:id="9792" w:author="Tarcisio Lindislei Padilha Batalhoto" w:date="2019-10-25T14:24:00Z"/>
                <w:del w:id="9793" w:author="Felix" w:date="2020-07-07T14:34:00Z"/>
                <w:rFonts w:asciiTheme="minorHAnsi" w:eastAsia="Times New Roman" w:hAnsiTheme="minorHAnsi" w:cstheme="minorHAnsi"/>
                <w:color w:val="000000"/>
                <w:spacing w:val="-4"/>
                <w:lang w:eastAsia="pt-BR"/>
                <w:rPrChange w:id="9794" w:author="isagrub@yahoo.com.br" w:date="2020-07-07T15:59:00Z">
                  <w:rPr>
                    <w:ins w:id="9795" w:author="Tarcisio Lindislei Padilha Batalhoto" w:date="2019-10-25T14:24:00Z"/>
                    <w:del w:id="9796" w:author="Felix" w:date="2020-07-07T14:34:00Z"/>
                    <w:rFonts w:eastAsia="Times New Roman" w:cs="Arial Narrow"/>
                    <w:color w:val="000000"/>
                    <w:spacing w:val="-4"/>
                    <w:szCs w:val="20"/>
                    <w:lang w:eastAsia="pt-BR"/>
                  </w:rPr>
                </w:rPrChange>
              </w:rPr>
              <w:pPrChange w:id="9797" w:author="isagrub@yahoo.com.br" w:date="2020-07-07T15:59:00Z">
                <w:pPr>
                  <w:suppressAutoHyphens/>
                  <w:spacing w:before="40" w:after="40" w:line="216" w:lineRule="auto"/>
                  <w:jc w:val="both"/>
                </w:pPr>
              </w:pPrChange>
            </w:pPr>
          </w:p>
        </w:tc>
        <w:tc>
          <w:tcPr>
            <w:tcW w:w="172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Change w:id="9798" w:author="Tarcisio Lindislei Padilha Batalhoto" w:date="2019-10-25T14:24:00Z">
              <w:tcPr>
                <w:tcW w:w="172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tcPrChange>
          </w:tcPr>
          <w:p w:rsidR="00234917" w:rsidRDefault="00234917">
            <w:pPr>
              <w:suppressAutoHyphens/>
              <w:spacing w:before="60" w:after="60" w:line="216" w:lineRule="auto"/>
              <w:jc w:val="both"/>
              <w:rPr>
                <w:ins w:id="9799" w:author="Tarcisio Lindislei Padilha Batalhoto" w:date="2019-10-25T14:24:00Z"/>
                <w:del w:id="9800" w:author="Felix" w:date="2020-07-07T14:34:00Z"/>
                <w:rFonts w:asciiTheme="minorHAnsi" w:eastAsia="Times New Roman" w:hAnsiTheme="minorHAnsi" w:cstheme="minorHAnsi"/>
                <w:color w:val="000000"/>
                <w:spacing w:val="-4"/>
                <w:lang w:eastAsia="pt-BR"/>
                <w:rPrChange w:id="9801" w:author="isagrub@yahoo.com.br" w:date="2020-07-07T15:59:00Z">
                  <w:rPr>
                    <w:ins w:id="9802" w:author="Tarcisio Lindislei Padilha Batalhoto" w:date="2019-10-25T14:24:00Z"/>
                    <w:del w:id="9803" w:author="Felix" w:date="2020-07-07T14:34:00Z"/>
                    <w:rFonts w:eastAsia="Times New Roman" w:cs="Arial Narrow"/>
                    <w:color w:val="000000"/>
                    <w:spacing w:val="-4"/>
                    <w:szCs w:val="20"/>
                    <w:lang w:eastAsia="pt-BR"/>
                  </w:rPr>
                </w:rPrChange>
              </w:rPr>
              <w:pPrChange w:id="9804" w:author="isagrub@yahoo.com.br" w:date="2020-07-07T15:59:00Z">
                <w:pPr>
                  <w:suppressAutoHyphens/>
                  <w:spacing w:before="40" w:after="40" w:line="216" w:lineRule="auto"/>
                  <w:jc w:val="both"/>
                </w:pPr>
              </w:pPrChange>
            </w:pPr>
          </w:p>
        </w:tc>
        <w:tc>
          <w:tcPr>
            <w:tcW w:w="2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Change w:id="9805" w:author="Tarcisio Lindislei Padilha Batalhoto" w:date="2019-10-25T14:24:00Z">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tcPrChange>
          </w:tcPr>
          <w:p w:rsidR="00234917" w:rsidRDefault="00234917">
            <w:pPr>
              <w:suppressAutoHyphens/>
              <w:spacing w:before="60" w:after="60" w:line="216" w:lineRule="auto"/>
              <w:jc w:val="both"/>
              <w:rPr>
                <w:ins w:id="9806" w:author="Tarcisio Lindislei Padilha Batalhoto" w:date="2019-10-25T14:24:00Z"/>
                <w:del w:id="9807" w:author="Felix" w:date="2020-07-07T14:34:00Z"/>
                <w:rFonts w:asciiTheme="minorHAnsi" w:eastAsia="Times New Roman" w:hAnsiTheme="minorHAnsi" w:cstheme="minorHAnsi"/>
                <w:color w:val="000000"/>
                <w:spacing w:val="-4"/>
                <w:lang w:eastAsia="pt-BR"/>
                <w:rPrChange w:id="9808" w:author="isagrub@yahoo.com.br" w:date="2020-07-07T15:59:00Z">
                  <w:rPr>
                    <w:ins w:id="9809" w:author="Tarcisio Lindislei Padilha Batalhoto" w:date="2019-10-25T14:24:00Z"/>
                    <w:del w:id="9810" w:author="Felix" w:date="2020-07-07T14:34:00Z"/>
                    <w:rFonts w:eastAsia="Times New Roman" w:cs="Arial Narrow"/>
                    <w:color w:val="000000"/>
                    <w:spacing w:val="-4"/>
                    <w:szCs w:val="20"/>
                    <w:lang w:eastAsia="pt-BR"/>
                  </w:rPr>
                </w:rPrChange>
              </w:rPr>
              <w:pPrChange w:id="9811" w:author="isagrub@yahoo.com.br" w:date="2020-07-07T15:59:00Z">
                <w:pPr>
                  <w:suppressAutoHyphens/>
                  <w:spacing w:before="40" w:after="40" w:line="216" w:lineRule="auto"/>
                  <w:jc w:val="both"/>
                </w:pPr>
              </w:pPrChange>
            </w:pPr>
          </w:p>
        </w:tc>
      </w:tr>
      <w:tr w:rsidR="00370CD8" w:rsidRPr="002A0A5A" w:rsidDel="00763C0D" w:rsidTr="00370CD8">
        <w:trPr>
          <w:trHeight w:val="340"/>
          <w:jc w:val="center"/>
          <w:ins w:id="9812" w:author="Tarcisio Lindislei Padilha Batalhoto" w:date="2019-10-25T14:24:00Z"/>
          <w:del w:id="9813" w:author="Felix" w:date="2020-07-07T14:34:00Z"/>
          <w:trPrChange w:id="9814" w:author="Tarcisio Lindislei Padilha Batalhoto" w:date="2019-10-25T14:24:00Z">
            <w:trPr>
              <w:trHeight w:val="340"/>
              <w:jc w:val="center"/>
            </w:trPr>
          </w:trPrChange>
        </w:trPr>
        <w:tc>
          <w:tcPr>
            <w:tcW w:w="499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Change w:id="9815" w:author="Tarcisio Lindislei Padilha Batalhoto" w:date="2019-10-25T14:24:00Z">
              <w:tcPr>
                <w:tcW w:w="438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tcPrChange>
          </w:tcPr>
          <w:p w:rsidR="00234917" w:rsidRDefault="00234917">
            <w:pPr>
              <w:suppressAutoHyphens/>
              <w:spacing w:before="60" w:after="60" w:line="216" w:lineRule="auto"/>
              <w:jc w:val="both"/>
              <w:rPr>
                <w:ins w:id="9816" w:author="Tarcisio Lindislei Padilha Batalhoto" w:date="2019-10-25T14:24:00Z"/>
                <w:del w:id="9817" w:author="Felix" w:date="2020-07-07T14:34:00Z"/>
                <w:rFonts w:asciiTheme="minorHAnsi" w:eastAsia="Times New Roman" w:hAnsiTheme="minorHAnsi" w:cstheme="minorHAnsi"/>
                <w:color w:val="000000"/>
                <w:spacing w:val="-4"/>
                <w:lang w:eastAsia="pt-BR"/>
                <w:rPrChange w:id="9818" w:author="isagrub@yahoo.com.br" w:date="2020-07-07T15:59:00Z">
                  <w:rPr>
                    <w:ins w:id="9819" w:author="Tarcisio Lindislei Padilha Batalhoto" w:date="2019-10-25T14:24:00Z"/>
                    <w:del w:id="9820" w:author="Felix" w:date="2020-07-07T14:34:00Z"/>
                    <w:rFonts w:eastAsia="Times New Roman" w:cs="Arial Narrow"/>
                    <w:color w:val="000000"/>
                    <w:spacing w:val="-4"/>
                    <w:szCs w:val="20"/>
                    <w:lang w:eastAsia="pt-BR"/>
                  </w:rPr>
                </w:rPrChange>
              </w:rPr>
              <w:pPrChange w:id="9821" w:author="isagrub@yahoo.com.br" w:date="2020-07-07T15:59:00Z">
                <w:pPr>
                  <w:suppressAutoHyphens/>
                  <w:spacing w:before="40" w:after="40" w:line="216" w:lineRule="auto"/>
                  <w:jc w:val="both"/>
                </w:pPr>
              </w:pPrChange>
            </w:pPr>
          </w:p>
        </w:tc>
        <w:tc>
          <w:tcPr>
            <w:tcW w:w="172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Change w:id="9822" w:author="Tarcisio Lindislei Padilha Batalhoto" w:date="2019-10-25T14:24:00Z">
              <w:tcPr>
                <w:tcW w:w="172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tcPrChange>
          </w:tcPr>
          <w:p w:rsidR="00234917" w:rsidRDefault="00234917">
            <w:pPr>
              <w:suppressAutoHyphens/>
              <w:spacing w:before="60" w:after="60" w:line="216" w:lineRule="auto"/>
              <w:jc w:val="both"/>
              <w:rPr>
                <w:ins w:id="9823" w:author="Tarcisio Lindislei Padilha Batalhoto" w:date="2019-10-25T14:24:00Z"/>
                <w:del w:id="9824" w:author="Felix" w:date="2020-07-07T14:34:00Z"/>
                <w:rFonts w:asciiTheme="minorHAnsi" w:eastAsia="Times New Roman" w:hAnsiTheme="minorHAnsi" w:cstheme="minorHAnsi"/>
                <w:color w:val="000000"/>
                <w:spacing w:val="-4"/>
                <w:lang w:eastAsia="pt-BR"/>
                <w:rPrChange w:id="9825" w:author="isagrub@yahoo.com.br" w:date="2020-07-07T15:59:00Z">
                  <w:rPr>
                    <w:ins w:id="9826" w:author="Tarcisio Lindislei Padilha Batalhoto" w:date="2019-10-25T14:24:00Z"/>
                    <w:del w:id="9827" w:author="Felix" w:date="2020-07-07T14:34:00Z"/>
                    <w:rFonts w:eastAsia="Times New Roman" w:cs="Arial Narrow"/>
                    <w:color w:val="000000"/>
                    <w:spacing w:val="-4"/>
                    <w:szCs w:val="20"/>
                    <w:lang w:eastAsia="pt-BR"/>
                  </w:rPr>
                </w:rPrChange>
              </w:rPr>
              <w:pPrChange w:id="9828" w:author="isagrub@yahoo.com.br" w:date="2020-07-07T15:59:00Z">
                <w:pPr>
                  <w:suppressAutoHyphens/>
                  <w:spacing w:before="40" w:after="40" w:line="216" w:lineRule="auto"/>
                  <w:jc w:val="both"/>
                </w:pPr>
              </w:pPrChange>
            </w:pPr>
          </w:p>
        </w:tc>
        <w:tc>
          <w:tcPr>
            <w:tcW w:w="2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Change w:id="9829" w:author="Tarcisio Lindislei Padilha Batalhoto" w:date="2019-10-25T14:24:00Z">
              <w:tcPr>
                <w:tcW w:w="184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tcPrChange>
          </w:tcPr>
          <w:p w:rsidR="00234917" w:rsidRDefault="00234917">
            <w:pPr>
              <w:suppressAutoHyphens/>
              <w:spacing w:before="60" w:after="60" w:line="216" w:lineRule="auto"/>
              <w:jc w:val="both"/>
              <w:rPr>
                <w:ins w:id="9830" w:author="Tarcisio Lindislei Padilha Batalhoto" w:date="2019-10-25T14:24:00Z"/>
                <w:del w:id="9831" w:author="Felix" w:date="2020-07-07T14:34:00Z"/>
                <w:rFonts w:asciiTheme="minorHAnsi" w:eastAsia="Times New Roman" w:hAnsiTheme="minorHAnsi" w:cstheme="minorHAnsi"/>
                <w:color w:val="000000"/>
                <w:spacing w:val="-4"/>
                <w:lang w:eastAsia="pt-BR"/>
                <w:rPrChange w:id="9832" w:author="isagrub@yahoo.com.br" w:date="2020-07-07T15:59:00Z">
                  <w:rPr>
                    <w:ins w:id="9833" w:author="Tarcisio Lindislei Padilha Batalhoto" w:date="2019-10-25T14:24:00Z"/>
                    <w:del w:id="9834" w:author="Felix" w:date="2020-07-07T14:34:00Z"/>
                    <w:rFonts w:eastAsia="Times New Roman" w:cs="Arial Narrow"/>
                    <w:color w:val="000000"/>
                    <w:spacing w:val="-4"/>
                    <w:szCs w:val="20"/>
                    <w:lang w:eastAsia="pt-BR"/>
                  </w:rPr>
                </w:rPrChange>
              </w:rPr>
              <w:pPrChange w:id="9835" w:author="isagrub@yahoo.com.br" w:date="2020-07-07T15:59:00Z">
                <w:pPr>
                  <w:suppressAutoHyphens/>
                  <w:spacing w:before="40" w:after="40" w:line="216" w:lineRule="auto"/>
                  <w:jc w:val="both"/>
                </w:pPr>
              </w:pPrChange>
            </w:pPr>
          </w:p>
        </w:tc>
      </w:tr>
    </w:tbl>
    <w:p w:rsidR="00234917" w:rsidRDefault="00234917">
      <w:pPr>
        <w:suppressAutoHyphens/>
        <w:spacing w:before="60" w:after="60" w:line="216" w:lineRule="auto"/>
        <w:rPr>
          <w:ins w:id="9836" w:author="Tarcisio Lindislei Padilha Batalhoto" w:date="2019-10-25T12:31:00Z"/>
          <w:del w:id="9837" w:author="Felix" w:date="2020-07-07T14:34:00Z"/>
          <w:rFonts w:asciiTheme="minorHAnsi" w:eastAsia="DejaVu Sans" w:hAnsiTheme="minorHAnsi" w:cstheme="minorHAnsi"/>
          <w:color w:val="000000"/>
          <w:spacing w:val="-4"/>
          <w:kern w:val="3"/>
          <w:lang w:eastAsia="pt-BR"/>
          <w:rPrChange w:id="9838" w:author="isagrub@yahoo.com.br" w:date="2020-07-07T15:59:00Z">
            <w:rPr>
              <w:ins w:id="9839" w:author="Tarcisio Lindislei Padilha Batalhoto" w:date="2019-10-25T12:31:00Z"/>
              <w:del w:id="9840" w:author="Felix" w:date="2020-07-07T14:34:00Z"/>
              <w:rFonts w:ascii="Arial Narrow" w:eastAsia="DejaVu Sans" w:hAnsi="Arial Narrow" w:cs="DejaVu Sans"/>
              <w:color w:val="000000"/>
              <w:spacing w:val="-4"/>
              <w:kern w:val="3"/>
              <w:lang w:eastAsia="pt-BR"/>
            </w:rPr>
          </w:rPrChange>
        </w:rPr>
        <w:pPrChange w:id="9841" w:author="isagrub@yahoo.com.br" w:date="2020-07-07T15:59:00Z">
          <w:pPr>
            <w:suppressAutoHyphens/>
            <w:spacing w:before="60" w:after="60" w:line="228" w:lineRule="auto"/>
            <w:jc w:val="center"/>
          </w:pPr>
        </w:pPrChange>
      </w:pPr>
    </w:p>
    <w:p w:rsidR="00234917" w:rsidRDefault="00234917">
      <w:pPr>
        <w:suppressAutoHyphens/>
        <w:spacing w:before="60" w:after="60" w:line="216" w:lineRule="auto"/>
        <w:jc w:val="center"/>
        <w:rPr>
          <w:ins w:id="9842" w:author="Tarcisio Lindislei Padilha Batalhoto" w:date="2019-10-25T12:31:00Z"/>
          <w:del w:id="9843" w:author="Felix" w:date="2020-07-07T14:34:00Z"/>
          <w:rFonts w:asciiTheme="minorHAnsi" w:eastAsia="Times New Roman" w:hAnsiTheme="minorHAnsi" w:cstheme="minorHAnsi"/>
          <w:color w:val="000000"/>
          <w:spacing w:val="-4"/>
          <w:lang w:eastAsia="pt-BR"/>
          <w:rPrChange w:id="9844" w:author="isagrub@yahoo.com.br" w:date="2020-07-07T15:59:00Z">
            <w:rPr>
              <w:ins w:id="9845" w:author="Tarcisio Lindislei Padilha Batalhoto" w:date="2019-10-25T12:31:00Z"/>
              <w:del w:id="9846" w:author="Felix" w:date="2020-07-07T14:34:00Z"/>
              <w:rFonts w:ascii="Arial Narrow" w:eastAsia="Times New Roman" w:hAnsi="Arial Narrow" w:cs="Arial Narrow"/>
              <w:color w:val="000000"/>
              <w:spacing w:val="-4"/>
              <w:lang w:eastAsia="pt-BR"/>
            </w:rPr>
          </w:rPrChange>
        </w:rPr>
        <w:pPrChange w:id="9847" w:author="isagrub@yahoo.com.br" w:date="2020-07-07T15:59:00Z">
          <w:pPr>
            <w:suppressAutoHyphens/>
            <w:spacing w:before="60" w:after="60" w:line="228" w:lineRule="auto"/>
            <w:jc w:val="center"/>
          </w:pPr>
        </w:pPrChange>
      </w:pPr>
    </w:p>
    <w:p w:rsidR="00234917" w:rsidRDefault="00FD64B4">
      <w:pPr>
        <w:suppressAutoHyphens/>
        <w:spacing w:before="60" w:after="60" w:line="216" w:lineRule="auto"/>
        <w:jc w:val="both"/>
        <w:textAlignment w:val="baseline"/>
        <w:rPr>
          <w:ins w:id="9848" w:author="Tarcisio Lindislei Padilha Batalhoto" w:date="2019-10-25T12:31:00Z"/>
          <w:del w:id="9849" w:author="Felix" w:date="2020-07-07T14:34:00Z"/>
          <w:rFonts w:asciiTheme="minorHAnsi" w:eastAsia="Lucida Sans Unicode" w:hAnsiTheme="minorHAnsi" w:cstheme="minorHAnsi"/>
          <w:b/>
          <w:bCs/>
          <w:caps/>
          <w:color w:val="0070C0"/>
          <w:spacing w:val="-4"/>
          <w:lang w:eastAsia="pt-BR" w:bidi="hi-IN"/>
          <w:rPrChange w:id="9850" w:author="isagrub@yahoo.com.br" w:date="2020-07-07T15:59:00Z">
            <w:rPr>
              <w:ins w:id="9851" w:author="Tarcisio Lindislei Padilha Batalhoto" w:date="2019-10-25T12:31:00Z"/>
              <w:del w:id="9852" w:author="Felix" w:date="2020-07-07T14:34:00Z"/>
              <w:rFonts w:ascii="Arial Narrow" w:eastAsia="Lucida Sans Unicode" w:hAnsi="Arial Narrow" w:cs="Arial Narrow"/>
              <w:b/>
              <w:bCs/>
              <w:caps/>
              <w:color w:val="0070C0"/>
              <w:spacing w:val="-4"/>
              <w:lang w:eastAsia="pt-BR" w:bidi="hi-IN"/>
            </w:rPr>
          </w:rPrChange>
        </w:rPr>
        <w:pPrChange w:id="9853" w:author="isagrub@yahoo.com.br" w:date="2020-07-07T15:59:00Z">
          <w:pPr>
            <w:suppressAutoHyphens/>
            <w:spacing w:before="60" w:after="60" w:line="228" w:lineRule="auto"/>
            <w:jc w:val="both"/>
            <w:textAlignment w:val="baseline"/>
          </w:pPr>
        </w:pPrChange>
      </w:pPr>
      <w:ins w:id="9854" w:author="Tarcisio Lindislei Padilha Batalhoto" w:date="2019-10-25T12:31:00Z">
        <w:del w:id="9855" w:author="Felix" w:date="2020-07-07T14:34:00Z">
          <w:r w:rsidRPr="00FD64B4">
            <w:rPr>
              <w:rFonts w:asciiTheme="minorHAnsi" w:eastAsia="Lucida Sans Unicode" w:hAnsiTheme="minorHAnsi" w:cstheme="minorHAnsi"/>
              <w:b/>
              <w:bCs/>
              <w:caps/>
              <w:color w:val="0070C0"/>
              <w:spacing w:val="-4"/>
              <w:lang w:eastAsia="pt-BR" w:bidi="hi-IN"/>
              <w:rPrChange w:id="9856" w:author="isagrub@yahoo.com.br" w:date="2020-07-07T15:59:00Z">
                <w:rPr>
                  <w:rFonts w:ascii="Arial Narrow" w:eastAsia="Lucida Sans Unicode" w:hAnsi="Arial Narrow" w:cs="Arial Narrow"/>
                  <w:b/>
                  <w:bCs/>
                  <w:caps/>
                  <w:color w:val="0070C0"/>
                  <w:spacing w:val="-4"/>
                  <w:u w:val="single"/>
                  <w:lang w:eastAsia="pt-BR" w:bidi="hi-IN"/>
                </w:rPr>
              </w:rPrChange>
            </w:rPr>
            <w:delText xml:space="preserve">3. INFORMAÇÕES DA PROPOSTA </w:delText>
          </w:r>
        </w:del>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2241"/>
        <w:gridCol w:w="7227"/>
      </w:tblGrid>
      <w:tr w:rsidR="008A2523" w:rsidRPr="002A0A5A" w:rsidDel="00763C0D" w:rsidTr="008A2523">
        <w:trPr>
          <w:ins w:id="9857" w:author="Tarcisio Lindislei Padilha Batalhoto" w:date="2019-10-25T12:31:00Z"/>
          <w:del w:id="9858" w:author="Felix" w:date="2020-07-07T14:34:00Z"/>
        </w:trPr>
        <w:tc>
          <w:tcPr>
            <w:tcW w:w="1668" w:type="dxa"/>
            <w:shd w:val="clear" w:color="auto" w:fill="DEEAF6"/>
          </w:tcPr>
          <w:p w:rsidR="00234917" w:rsidRDefault="00FD64B4">
            <w:pPr>
              <w:suppressAutoHyphens/>
              <w:spacing w:before="60" w:after="60" w:line="216" w:lineRule="auto"/>
              <w:rPr>
                <w:ins w:id="9859" w:author="Tarcisio Lindislei Padilha Batalhoto" w:date="2019-10-25T12:31:00Z"/>
                <w:del w:id="9860" w:author="Felix" w:date="2020-07-07T14:34:00Z"/>
                <w:rFonts w:asciiTheme="minorHAnsi" w:eastAsia="Arial Narrow" w:hAnsiTheme="minorHAnsi" w:cstheme="minorHAnsi"/>
                <w:i/>
                <w:iCs/>
                <w:color w:val="000000"/>
                <w:spacing w:val="-4"/>
                <w:lang w:eastAsia="pt-BR"/>
                <w:rPrChange w:id="9861" w:author="isagrub@yahoo.com.br" w:date="2020-07-07T15:59:00Z">
                  <w:rPr>
                    <w:ins w:id="9862" w:author="Tarcisio Lindislei Padilha Batalhoto" w:date="2019-10-25T12:31:00Z"/>
                    <w:del w:id="9863" w:author="Felix" w:date="2020-07-07T14:34:00Z"/>
                    <w:rFonts w:ascii="Arial Narrow" w:eastAsia="Arial Narrow" w:hAnsi="Arial Narrow" w:cs="Arial Narrow"/>
                    <w:i/>
                    <w:iCs/>
                    <w:color w:val="000000"/>
                    <w:spacing w:val="-4"/>
                    <w:sz w:val="20"/>
                    <w:szCs w:val="20"/>
                    <w:lang w:eastAsia="pt-BR"/>
                  </w:rPr>
                </w:rPrChange>
              </w:rPr>
              <w:pPrChange w:id="9864" w:author="isagrub@yahoo.com.br" w:date="2020-07-07T15:59:00Z">
                <w:pPr>
                  <w:suppressAutoHyphens/>
                  <w:spacing w:before="40" w:after="40" w:line="228" w:lineRule="auto"/>
                </w:pPr>
              </w:pPrChange>
            </w:pPr>
            <w:ins w:id="9865" w:author="Tarcisio Lindislei Padilha Batalhoto" w:date="2019-10-25T12:31:00Z">
              <w:del w:id="9866" w:author="Felix" w:date="2020-07-07T14:34:00Z">
                <w:r w:rsidRPr="00FD64B4">
                  <w:rPr>
                    <w:rFonts w:asciiTheme="minorHAnsi" w:eastAsia="Arial Narrow" w:hAnsiTheme="minorHAnsi" w:cstheme="minorHAnsi"/>
                    <w:i/>
                    <w:iCs/>
                    <w:color w:val="000000"/>
                    <w:spacing w:val="-4"/>
                    <w:lang w:eastAsia="pt-BR"/>
                    <w:rPrChange w:id="9867" w:author="isagrub@yahoo.com.br" w:date="2020-07-07T15:59:00Z">
                      <w:rPr>
                        <w:rFonts w:ascii="Arial Narrow" w:eastAsia="Arial Narrow" w:hAnsi="Arial Narrow" w:cs="Arial Narrow"/>
                        <w:i/>
                        <w:iCs/>
                        <w:color w:val="000000"/>
                        <w:spacing w:val="-4"/>
                        <w:sz w:val="20"/>
                        <w:szCs w:val="20"/>
                        <w:u w:val="single"/>
                        <w:lang w:eastAsia="pt-BR"/>
                      </w:rPr>
                    </w:rPrChange>
                  </w:rPr>
                  <w:delText>3.1 Título:</w:delText>
                </w:r>
              </w:del>
            </w:ins>
          </w:p>
        </w:tc>
        <w:tc>
          <w:tcPr>
            <w:tcW w:w="7789" w:type="dxa"/>
            <w:shd w:val="clear" w:color="auto" w:fill="auto"/>
          </w:tcPr>
          <w:p w:rsidR="00234917" w:rsidRDefault="00234917">
            <w:pPr>
              <w:suppressAutoHyphens/>
              <w:spacing w:before="60" w:after="60" w:line="216" w:lineRule="auto"/>
              <w:jc w:val="both"/>
              <w:rPr>
                <w:ins w:id="9868" w:author="Tarcisio Lindislei Padilha Batalhoto" w:date="2019-10-25T12:31:00Z"/>
                <w:del w:id="9869" w:author="Felix" w:date="2020-07-07T14:34:00Z"/>
                <w:rFonts w:asciiTheme="minorHAnsi" w:eastAsia="Arial Narrow" w:hAnsiTheme="minorHAnsi" w:cstheme="minorHAnsi"/>
                <w:b/>
                <w:bCs/>
                <w:color w:val="000000"/>
                <w:spacing w:val="-2"/>
                <w:rPrChange w:id="9870" w:author="isagrub@yahoo.com.br" w:date="2020-07-07T15:59:00Z">
                  <w:rPr>
                    <w:ins w:id="9871" w:author="Tarcisio Lindislei Padilha Batalhoto" w:date="2019-10-25T12:31:00Z"/>
                    <w:del w:id="9872" w:author="Felix" w:date="2020-07-07T14:34:00Z"/>
                    <w:rFonts w:ascii="Arial Narrow" w:eastAsia="Arial Narrow" w:hAnsi="Arial Narrow"/>
                    <w:b/>
                    <w:bCs/>
                    <w:color w:val="000000"/>
                    <w:spacing w:val="-2"/>
                  </w:rPr>
                </w:rPrChange>
              </w:rPr>
              <w:pPrChange w:id="9873" w:author="isagrub@yahoo.com.br" w:date="2020-07-07T15:59:00Z">
                <w:pPr>
                  <w:suppressAutoHyphens/>
                  <w:spacing w:before="40" w:after="40" w:line="228" w:lineRule="auto"/>
                  <w:jc w:val="both"/>
                </w:pPr>
              </w:pPrChange>
            </w:pPr>
          </w:p>
        </w:tc>
      </w:tr>
      <w:tr w:rsidR="008A2523" w:rsidRPr="002A0A5A" w:rsidDel="00763C0D" w:rsidTr="008A2523">
        <w:trPr>
          <w:ins w:id="9874" w:author="Tarcisio Lindislei Padilha Batalhoto" w:date="2019-10-25T12:31:00Z"/>
          <w:del w:id="9875" w:author="Felix" w:date="2020-07-07T14:34:00Z"/>
        </w:trPr>
        <w:tc>
          <w:tcPr>
            <w:tcW w:w="1668" w:type="dxa"/>
            <w:shd w:val="clear" w:color="auto" w:fill="DEEAF6"/>
          </w:tcPr>
          <w:p w:rsidR="00234917" w:rsidRDefault="00FD64B4">
            <w:pPr>
              <w:suppressAutoHyphens/>
              <w:spacing w:before="60" w:after="60" w:line="216" w:lineRule="auto"/>
              <w:rPr>
                <w:ins w:id="9876" w:author="Tarcisio Lindislei Padilha Batalhoto" w:date="2019-10-25T12:31:00Z"/>
                <w:del w:id="9877" w:author="Felix" w:date="2020-07-07T14:34:00Z"/>
                <w:rFonts w:asciiTheme="minorHAnsi" w:eastAsia="Times New Roman" w:hAnsiTheme="minorHAnsi" w:cstheme="minorHAnsi"/>
                <w:i/>
                <w:iCs/>
                <w:color w:val="000000"/>
                <w:spacing w:val="-4"/>
                <w:lang w:eastAsia="pt-BR"/>
                <w:rPrChange w:id="9878" w:author="isagrub@yahoo.com.br" w:date="2020-07-07T15:59:00Z">
                  <w:rPr>
                    <w:ins w:id="9879" w:author="Tarcisio Lindislei Padilha Batalhoto" w:date="2019-10-25T12:31:00Z"/>
                    <w:del w:id="9880" w:author="Felix" w:date="2020-07-07T14:34:00Z"/>
                    <w:rFonts w:ascii="Arial Narrow" w:eastAsia="Times New Roman" w:hAnsi="Arial Narrow" w:cs="Arial Narrow"/>
                    <w:i/>
                    <w:iCs/>
                    <w:color w:val="000000"/>
                    <w:spacing w:val="-4"/>
                    <w:sz w:val="20"/>
                    <w:szCs w:val="20"/>
                    <w:lang w:eastAsia="pt-BR"/>
                  </w:rPr>
                </w:rPrChange>
              </w:rPr>
              <w:pPrChange w:id="9881" w:author="isagrub@yahoo.com.br" w:date="2020-07-07T15:59:00Z">
                <w:pPr>
                  <w:suppressAutoHyphens/>
                  <w:spacing w:before="40" w:after="40" w:line="228" w:lineRule="auto"/>
                </w:pPr>
              </w:pPrChange>
            </w:pPr>
            <w:ins w:id="9882" w:author="Tarcisio Lindislei Padilha Batalhoto" w:date="2019-10-25T12:31:00Z">
              <w:del w:id="9883" w:author="Felix" w:date="2020-07-07T14:34:00Z">
                <w:r w:rsidRPr="00FD64B4">
                  <w:rPr>
                    <w:rFonts w:asciiTheme="minorHAnsi" w:eastAsia="Arial Narrow" w:hAnsiTheme="minorHAnsi" w:cstheme="minorHAnsi"/>
                    <w:i/>
                    <w:iCs/>
                    <w:color w:val="000000"/>
                    <w:spacing w:val="-4"/>
                    <w:lang w:eastAsia="pt-BR"/>
                    <w:rPrChange w:id="9884" w:author="isagrub@yahoo.com.br" w:date="2020-07-07T15:59:00Z">
                      <w:rPr>
                        <w:rFonts w:ascii="Arial Narrow" w:eastAsia="Arial Narrow" w:hAnsi="Arial Narrow" w:cs="Arial Narrow"/>
                        <w:i/>
                        <w:iCs/>
                        <w:color w:val="000000"/>
                        <w:spacing w:val="-4"/>
                        <w:sz w:val="20"/>
                        <w:szCs w:val="20"/>
                        <w:u w:val="single"/>
                        <w:lang w:eastAsia="pt-BR"/>
                      </w:rPr>
                    </w:rPrChange>
                  </w:rPr>
                  <w:delText>3.</w:delText>
                </w:r>
                <w:r w:rsidRPr="00FD64B4">
                  <w:rPr>
                    <w:rFonts w:asciiTheme="minorHAnsi" w:eastAsia="Arial" w:hAnsiTheme="minorHAnsi" w:cstheme="minorHAnsi"/>
                    <w:i/>
                    <w:iCs/>
                    <w:color w:val="000000"/>
                    <w:spacing w:val="-4"/>
                    <w:lang w:eastAsia="pt-BR"/>
                    <w:rPrChange w:id="9885" w:author="isagrub@yahoo.com.br" w:date="2020-07-07T15:59:00Z">
                      <w:rPr>
                        <w:rFonts w:ascii="Arial Narrow" w:eastAsia="Arial" w:hAnsi="Arial Narrow" w:cs="Arial Narrow"/>
                        <w:i/>
                        <w:iCs/>
                        <w:color w:val="000000"/>
                        <w:spacing w:val="-4"/>
                        <w:sz w:val="20"/>
                        <w:szCs w:val="20"/>
                        <w:u w:val="single"/>
                        <w:lang w:eastAsia="pt-BR"/>
                      </w:rPr>
                    </w:rPrChange>
                  </w:rPr>
                  <w:delText>2</w:delText>
                </w:r>
                <w:r w:rsidRPr="00FD64B4">
                  <w:rPr>
                    <w:rFonts w:asciiTheme="minorHAnsi" w:eastAsia="Arial Narrow" w:hAnsiTheme="minorHAnsi" w:cstheme="minorHAnsi"/>
                    <w:i/>
                    <w:iCs/>
                    <w:color w:val="000000"/>
                    <w:spacing w:val="-4"/>
                    <w:lang w:eastAsia="pt-BR"/>
                    <w:rPrChange w:id="9886" w:author="isagrub@yahoo.com.br" w:date="2020-07-07T15:59:00Z">
                      <w:rPr>
                        <w:rFonts w:ascii="Arial Narrow" w:eastAsia="Arial Narrow" w:hAnsi="Arial Narrow" w:cs="Arial Narrow"/>
                        <w:i/>
                        <w:iCs/>
                        <w:color w:val="000000"/>
                        <w:spacing w:val="-4"/>
                        <w:sz w:val="20"/>
                        <w:szCs w:val="20"/>
                        <w:u w:val="single"/>
                        <w:lang w:eastAsia="pt-BR"/>
                      </w:rPr>
                    </w:rPrChange>
                  </w:rPr>
                  <w:delText xml:space="preserve"> Objetivos</w:delText>
                </w:r>
                <w:r w:rsidRPr="00FD64B4">
                  <w:rPr>
                    <w:rFonts w:asciiTheme="minorHAnsi" w:eastAsia="Times New Roman" w:hAnsiTheme="minorHAnsi" w:cstheme="minorHAnsi"/>
                    <w:i/>
                    <w:iCs/>
                    <w:color w:val="000000"/>
                    <w:spacing w:val="-4"/>
                    <w:lang w:eastAsia="pt-BR"/>
                    <w:rPrChange w:id="9887" w:author="isagrub@yahoo.com.br" w:date="2020-07-07T15:59:00Z">
                      <w:rPr>
                        <w:rFonts w:ascii="Arial Narrow" w:eastAsia="Times New Roman" w:hAnsi="Arial Narrow" w:cs="Arial Narrow"/>
                        <w:i/>
                        <w:iCs/>
                        <w:color w:val="000000"/>
                        <w:spacing w:val="-4"/>
                        <w:sz w:val="20"/>
                        <w:szCs w:val="20"/>
                        <w:u w:val="single"/>
                        <w:lang w:eastAsia="pt-BR"/>
                      </w:rPr>
                    </w:rPrChange>
                  </w:rPr>
                  <w:delText>:</w:delText>
                </w:r>
              </w:del>
            </w:ins>
          </w:p>
        </w:tc>
        <w:tc>
          <w:tcPr>
            <w:tcW w:w="7789" w:type="dxa"/>
            <w:shd w:val="clear" w:color="auto" w:fill="auto"/>
          </w:tcPr>
          <w:p w:rsidR="00234917" w:rsidRDefault="00234917">
            <w:pPr>
              <w:suppressAutoHyphens/>
              <w:spacing w:before="60" w:after="60" w:line="216" w:lineRule="auto"/>
              <w:jc w:val="both"/>
              <w:rPr>
                <w:ins w:id="9888" w:author="Tarcisio Lindislei Padilha Batalhoto" w:date="2019-10-25T12:31:00Z"/>
                <w:del w:id="9889" w:author="Felix" w:date="2020-07-07T14:34:00Z"/>
                <w:rFonts w:asciiTheme="minorHAnsi" w:eastAsia="Arial Narrow" w:hAnsiTheme="minorHAnsi" w:cstheme="minorHAnsi"/>
                <w:b/>
                <w:bCs/>
                <w:color w:val="000000"/>
                <w:spacing w:val="-2"/>
                <w:rPrChange w:id="9890" w:author="isagrub@yahoo.com.br" w:date="2020-07-07T15:59:00Z">
                  <w:rPr>
                    <w:ins w:id="9891" w:author="Tarcisio Lindislei Padilha Batalhoto" w:date="2019-10-25T12:31:00Z"/>
                    <w:del w:id="9892" w:author="Felix" w:date="2020-07-07T14:34:00Z"/>
                    <w:rFonts w:ascii="Arial Narrow" w:eastAsia="Arial Narrow" w:hAnsi="Arial Narrow"/>
                    <w:b/>
                    <w:bCs/>
                    <w:color w:val="000000"/>
                    <w:spacing w:val="-2"/>
                  </w:rPr>
                </w:rPrChange>
              </w:rPr>
              <w:pPrChange w:id="9893" w:author="isagrub@yahoo.com.br" w:date="2020-07-07T15:59:00Z">
                <w:pPr>
                  <w:suppressAutoHyphens/>
                  <w:spacing w:before="40" w:after="40" w:line="228" w:lineRule="auto"/>
                  <w:jc w:val="both"/>
                </w:pPr>
              </w:pPrChange>
            </w:pPr>
          </w:p>
        </w:tc>
      </w:tr>
      <w:tr w:rsidR="008A2523" w:rsidRPr="002A0A5A" w:rsidDel="00763C0D" w:rsidTr="008A2523">
        <w:trPr>
          <w:ins w:id="9894" w:author="Tarcisio Lindislei Padilha Batalhoto" w:date="2019-10-25T12:31:00Z"/>
          <w:del w:id="9895" w:author="Felix" w:date="2020-07-07T14:34:00Z"/>
        </w:trPr>
        <w:tc>
          <w:tcPr>
            <w:tcW w:w="1668" w:type="dxa"/>
            <w:shd w:val="clear" w:color="auto" w:fill="DEEAF6"/>
          </w:tcPr>
          <w:p w:rsidR="00234917" w:rsidRDefault="00FD64B4">
            <w:pPr>
              <w:suppressAutoHyphens/>
              <w:spacing w:before="60" w:after="60" w:line="216" w:lineRule="auto"/>
              <w:rPr>
                <w:ins w:id="9896" w:author="Tarcisio Lindislei Padilha Batalhoto" w:date="2019-10-25T12:31:00Z"/>
                <w:del w:id="9897" w:author="Felix" w:date="2020-07-07T14:34:00Z"/>
                <w:rFonts w:asciiTheme="minorHAnsi" w:eastAsia="Times New Roman" w:hAnsiTheme="minorHAnsi" w:cstheme="minorHAnsi"/>
                <w:i/>
                <w:iCs/>
                <w:color w:val="000000"/>
                <w:spacing w:val="-4"/>
                <w:lang w:eastAsia="pt-BR"/>
                <w:rPrChange w:id="9898" w:author="isagrub@yahoo.com.br" w:date="2020-07-07T15:59:00Z">
                  <w:rPr>
                    <w:ins w:id="9899" w:author="Tarcisio Lindislei Padilha Batalhoto" w:date="2019-10-25T12:31:00Z"/>
                    <w:del w:id="9900" w:author="Felix" w:date="2020-07-07T14:34:00Z"/>
                    <w:rFonts w:ascii="Arial Narrow" w:eastAsia="Times New Roman" w:hAnsi="Arial Narrow" w:cs="Arial Narrow"/>
                    <w:i/>
                    <w:iCs/>
                    <w:color w:val="000000"/>
                    <w:spacing w:val="-4"/>
                    <w:sz w:val="20"/>
                    <w:szCs w:val="20"/>
                    <w:lang w:eastAsia="pt-BR"/>
                  </w:rPr>
                </w:rPrChange>
              </w:rPr>
              <w:pPrChange w:id="9901" w:author="isagrub@yahoo.com.br" w:date="2020-07-07T15:59:00Z">
                <w:pPr>
                  <w:suppressAutoHyphens/>
                  <w:spacing w:before="40" w:after="40" w:line="228" w:lineRule="auto"/>
                </w:pPr>
              </w:pPrChange>
            </w:pPr>
            <w:ins w:id="9902" w:author="Tarcisio Lindislei Padilha Batalhoto" w:date="2019-10-25T12:31:00Z">
              <w:del w:id="9903" w:author="Felix" w:date="2020-07-07T14:34:00Z">
                <w:r w:rsidRPr="00FD64B4">
                  <w:rPr>
                    <w:rFonts w:asciiTheme="minorHAnsi" w:eastAsia="Arial Narrow" w:hAnsiTheme="minorHAnsi" w:cstheme="minorHAnsi"/>
                    <w:i/>
                    <w:iCs/>
                    <w:color w:val="000000"/>
                    <w:spacing w:val="-4"/>
                    <w:lang w:eastAsia="pt-BR"/>
                    <w:rPrChange w:id="9904" w:author="isagrub@yahoo.com.br" w:date="2020-07-07T15:59:00Z">
                      <w:rPr>
                        <w:rFonts w:ascii="Arial Narrow" w:eastAsia="Arial Narrow" w:hAnsi="Arial Narrow" w:cs="Arial Narrow"/>
                        <w:i/>
                        <w:iCs/>
                        <w:color w:val="000000"/>
                        <w:spacing w:val="-4"/>
                        <w:sz w:val="20"/>
                        <w:szCs w:val="20"/>
                        <w:u w:val="single"/>
                        <w:lang w:eastAsia="pt-BR"/>
                      </w:rPr>
                    </w:rPrChange>
                  </w:rPr>
                  <w:delText>3.</w:delText>
                </w:r>
                <w:r w:rsidRPr="00FD64B4">
                  <w:rPr>
                    <w:rFonts w:asciiTheme="minorHAnsi" w:eastAsia="Times New Roman" w:hAnsiTheme="minorHAnsi" w:cstheme="minorHAnsi"/>
                    <w:i/>
                    <w:iCs/>
                    <w:color w:val="000000"/>
                    <w:spacing w:val="-4"/>
                    <w:lang w:eastAsia="pt-BR"/>
                    <w:rPrChange w:id="9905" w:author="isagrub@yahoo.com.br" w:date="2020-07-07T15:59:00Z">
                      <w:rPr>
                        <w:rFonts w:ascii="Arial Narrow" w:eastAsia="Times New Roman" w:hAnsi="Arial Narrow" w:cs="Arial Narrow"/>
                        <w:i/>
                        <w:iCs/>
                        <w:color w:val="000000"/>
                        <w:spacing w:val="-4"/>
                        <w:sz w:val="20"/>
                        <w:szCs w:val="20"/>
                        <w:u w:val="single"/>
                        <w:lang w:eastAsia="pt-BR"/>
                      </w:rPr>
                    </w:rPrChange>
                  </w:rPr>
                  <w:delText>3Resultadosesperados:</w:delText>
                </w:r>
              </w:del>
            </w:ins>
          </w:p>
        </w:tc>
        <w:tc>
          <w:tcPr>
            <w:tcW w:w="7789" w:type="dxa"/>
            <w:shd w:val="clear" w:color="auto" w:fill="auto"/>
          </w:tcPr>
          <w:p w:rsidR="00234917" w:rsidRDefault="00FD64B4">
            <w:pPr>
              <w:suppressAutoHyphens/>
              <w:spacing w:before="60" w:after="60" w:line="216" w:lineRule="auto"/>
              <w:jc w:val="both"/>
              <w:rPr>
                <w:ins w:id="9906" w:author="Tarcisio Lindislei Padilha Batalhoto" w:date="2019-10-25T12:31:00Z"/>
                <w:del w:id="9907" w:author="Felix" w:date="2020-07-07T14:34:00Z"/>
                <w:rFonts w:asciiTheme="minorHAnsi" w:eastAsia="Arial Narrow" w:hAnsiTheme="minorHAnsi" w:cstheme="minorHAnsi"/>
                <w:b/>
                <w:bCs/>
                <w:color w:val="000000"/>
                <w:spacing w:val="-2"/>
                <w:rPrChange w:id="9908" w:author="isagrub@yahoo.com.br" w:date="2020-07-07T15:59:00Z">
                  <w:rPr>
                    <w:ins w:id="9909" w:author="Tarcisio Lindislei Padilha Batalhoto" w:date="2019-10-25T12:31:00Z"/>
                    <w:del w:id="9910" w:author="Felix" w:date="2020-07-07T14:34:00Z"/>
                    <w:rFonts w:ascii="Arial Narrow" w:eastAsia="Arial Narrow" w:hAnsi="Arial Narrow"/>
                    <w:b/>
                    <w:bCs/>
                    <w:color w:val="000000"/>
                    <w:spacing w:val="-2"/>
                  </w:rPr>
                </w:rPrChange>
              </w:rPr>
              <w:pPrChange w:id="9911" w:author="isagrub@yahoo.com.br" w:date="2020-07-07T15:59:00Z">
                <w:pPr>
                  <w:suppressAutoHyphens/>
                  <w:spacing w:before="40" w:after="40" w:line="228" w:lineRule="auto"/>
                  <w:jc w:val="both"/>
                </w:pPr>
              </w:pPrChange>
            </w:pPr>
            <w:ins w:id="9912" w:author="Tarcisio Lindislei Padilha Batalhoto" w:date="2019-10-25T12:31:00Z">
              <w:del w:id="9913" w:author="Felix" w:date="2020-07-07T14:34:00Z">
                <w:r w:rsidRPr="00FD64B4">
                  <w:rPr>
                    <w:rFonts w:asciiTheme="minorHAnsi" w:eastAsia="Times New Roman" w:hAnsiTheme="minorHAnsi" w:cstheme="minorHAnsi"/>
                    <w:color w:val="000000"/>
                    <w:spacing w:val="-2"/>
                    <w:rPrChange w:id="9914" w:author="isagrub@yahoo.com.br" w:date="2020-07-07T15:59:00Z">
                      <w:rPr>
                        <w:rFonts w:ascii="Arial Narrow" w:eastAsia="Times New Roman" w:hAnsi="Arial Narrow"/>
                        <w:color w:val="000000"/>
                        <w:spacing w:val="-2"/>
                        <w:u w:val="single"/>
                      </w:rPr>
                    </w:rPrChange>
                  </w:rPr>
                  <w:delText>(listar os resultados e os benefícios esperados considerando o aspecto social, econômico, ambiental científico, tecnológico e/ou sociocultural para o Estado ou região)</w:delText>
                </w:r>
              </w:del>
            </w:ins>
          </w:p>
        </w:tc>
      </w:tr>
      <w:tr w:rsidR="008A2523" w:rsidRPr="002A0A5A" w:rsidDel="00763C0D" w:rsidTr="008A2523">
        <w:trPr>
          <w:ins w:id="9915" w:author="Tarcisio Lindislei Padilha Batalhoto" w:date="2019-10-25T12:31:00Z"/>
          <w:del w:id="9916" w:author="Felix" w:date="2020-07-07T14:34:00Z"/>
        </w:trPr>
        <w:tc>
          <w:tcPr>
            <w:tcW w:w="1668" w:type="dxa"/>
            <w:shd w:val="clear" w:color="auto" w:fill="DEEAF6"/>
          </w:tcPr>
          <w:p w:rsidR="00234917" w:rsidRDefault="00FD64B4">
            <w:pPr>
              <w:suppressAutoHyphens/>
              <w:spacing w:before="60" w:after="60" w:line="216" w:lineRule="auto"/>
              <w:rPr>
                <w:ins w:id="9917" w:author="Tarcisio Lindislei Padilha Batalhoto" w:date="2019-10-25T12:31:00Z"/>
                <w:del w:id="9918" w:author="Felix" w:date="2020-07-07T14:34:00Z"/>
                <w:rFonts w:asciiTheme="minorHAnsi" w:eastAsia="Arial" w:hAnsiTheme="minorHAnsi" w:cstheme="minorHAnsi"/>
                <w:i/>
                <w:iCs/>
                <w:color w:val="000000"/>
                <w:spacing w:val="-4"/>
                <w:lang w:eastAsia="pt-BR"/>
                <w:rPrChange w:id="9919" w:author="isagrub@yahoo.com.br" w:date="2020-07-07T15:59:00Z">
                  <w:rPr>
                    <w:ins w:id="9920" w:author="Tarcisio Lindislei Padilha Batalhoto" w:date="2019-10-25T12:31:00Z"/>
                    <w:del w:id="9921" w:author="Felix" w:date="2020-07-07T14:34:00Z"/>
                    <w:rFonts w:ascii="Arial Narrow" w:eastAsia="Arial" w:hAnsi="Arial Narrow" w:cs="Arial Narrow"/>
                    <w:i/>
                    <w:iCs/>
                    <w:color w:val="000000"/>
                    <w:spacing w:val="-4"/>
                    <w:sz w:val="20"/>
                    <w:szCs w:val="20"/>
                    <w:lang w:eastAsia="pt-BR"/>
                  </w:rPr>
                </w:rPrChange>
              </w:rPr>
              <w:pPrChange w:id="9922" w:author="isagrub@yahoo.com.br" w:date="2020-07-07T15:59:00Z">
                <w:pPr>
                  <w:suppressAutoHyphens/>
                  <w:spacing w:before="40" w:after="40" w:line="228" w:lineRule="auto"/>
                </w:pPr>
              </w:pPrChange>
            </w:pPr>
            <w:ins w:id="9923" w:author="Tarcisio Lindislei Padilha Batalhoto" w:date="2019-10-25T12:31:00Z">
              <w:del w:id="9924" w:author="Felix" w:date="2020-07-07T14:34:00Z">
                <w:r w:rsidRPr="00FD64B4">
                  <w:rPr>
                    <w:rFonts w:asciiTheme="minorHAnsi" w:eastAsia="Arial Narrow" w:hAnsiTheme="minorHAnsi" w:cstheme="minorHAnsi"/>
                    <w:i/>
                    <w:iCs/>
                    <w:color w:val="000000"/>
                    <w:spacing w:val="-4"/>
                    <w:lang w:eastAsia="pt-BR"/>
                    <w:rPrChange w:id="9925" w:author="isagrub@yahoo.com.br" w:date="2020-07-07T15:59:00Z">
                      <w:rPr>
                        <w:rFonts w:ascii="Arial Narrow" w:eastAsia="Arial Narrow" w:hAnsi="Arial Narrow" w:cs="Arial Narrow"/>
                        <w:i/>
                        <w:iCs/>
                        <w:color w:val="000000"/>
                        <w:spacing w:val="-4"/>
                        <w:sz w:val="20"/>
                        <w:szCs w:val="20"/>
                        <w:u w:val="single"/>
                        <w:lang w:eastAsia="pt-BR"/>
                      </w:rPr>
                    </w:rPrChange>
                  </w:rPr>
                  <w:delText>3.4Colaborações ou parcerias</w:delText>
                </w:r>
                <w:r w:rsidRPr="00FD64B4">
                  <w:rPr>
                    <w:rFonts w:asciiTheme="minorHAnsi" w:eastAsia="Arial" w:hAnsiTheme="minorHAnsi" w:cstheme="minorHAnsi"/>
                    <w:i/>
                    <w:iCs/>
                    <w:color w:val="000000"/>
                    <w:spacing w:val="-4"/>
                    <w:lang w:eastAsia="pt-BR"/>
                    <w:rPrChange w:id="9926" w:author="isagrub@yahoo.com.br" w:date="2020-07-07T15:59:00Z">
                      <w:rPr>
                        <w:rFonts w:ascii="Arial Narrow" w:eastAsia="Arial" w:hAnsi="Arial Narrow" w:cs="Arial Narrow"/>
                        <w:i/>
                        <w:iCs/>
                        <w:color w:val="000000"/>
                        <w:spacing w:val="-4"/>
                        <w:sz w:val="20"/>
                        <w:szCs w:val="20"/>
                        <w:u w:val="single"/>
                        <w:lang w:eastAsia="pt-BR"/>
                      </w:rPr>
                    </w:rPrChange>
                  </w:rPr>
                  <w:delText>:</w:delText>
                </w:r>
              </w:del>
            </w:ins>
          </w:p>
        </w:tc>
        <w:tc>
          <w:tcPr>
            <w:tcW w:w="7789" w:type="dxa"/>
            <w:shd w:val="clear" w:color="auto" w:fill="auto"/>
          </w:tcPr>
          <w:p w:rsidR="00234917" w:rsidRDefault="00FD64B4">
            <w:pPr>
              <w:suppressAutoHyphens/>
              <w:spacing w:before="60" w:after="60" w:line="216" w:lineRule="auto"/>
              <w:jc w:val="both"/>
              <w:rPr>
                <w:ins w:id="9927" w:author="Tarcisio Lindislei Padilha Batalhoto" w:date="2019-10-25T12:31:00Z"/>
                <w:del w:id="9928" w:author="Felix" w:date="2020-07-07T14:34:00Z"/>
                <w:rFonts w:asciiTheme="minorHAnsi" w:eastAsia="Arial Narrow" w:hAnsiTheme="minorHAnsi" w:cstheme="minorHAnsi"/>
                <w:b/>
                <w:bCs/>
                <w:color w:val="000000"/>
                <w:spacing w:val="-2"/>
                <w:rPrChange w:id="9929" w:author="isagrub@yahoo.com.br" w:date="2020-07-07T15:59:00Z">
                  <w:rPr>
                    <w:ins w:id="9930" w:author="Tarcisio Lindislei Padilha Batalhoto" w:date="2019-10-25T12:31:00Z"/>
                    <w:del w:id="9931" w:author="Felix" w:date="2020-07-07T14:34:00Z"/>
                    <w:rFonts w:ascii="Arial Narrow" w:eastAsia="Arial Narrow" w:hAnsi="Arial Narrow"/>
                    <w:b/>
                    <w:bCs/>
                    <w:color w:val="000000"/>
                    <w:spacing w:val="-2"/>
                  </w:rPr>
                </w:rPrChange>
              </w:rPr>
              <w:pPrChange w:id="9932" w:author="isagrub@yahoo.com.br" w:date="2020-07-07T15:59:00Z">
                <w:pPr>
                  <w:suppressAutoHyphens/>
                  <w:spacing w:before="40" w:after="40" w:line="228" w:lineRule="auto"/>
                  <w:jc w:val="both"/>
                </w:pPr>
              </w:pPrChange>
            </w:pPr>
            <w:ins w:id="9933" w:author="Tarcisio Lindislei Padilha Batalhoto" w:date="2019-10-25T12:31:00Z">
              <w:del w:id="9934" w:author="Felix" w:date="2020-07-07T14:34:00Z">
                <w:r w:rsidRPr="00FD64B4">
                  <w:rPr>
                    <w:rFonts w:asciiTheme="minorHAnsi" w:eastAsia="Arial" w:hAnsiTheme="minorHAnsi" w:cstheme="minorHAnsi"/>
                    <w:color w:val="000000"/>
                    <w:spacing w:val="-2"/>
                    <w:rPrChange w:id="9935" w:author="isagrub@yahoo.com.br" w:date="2020-07-07T15:59:00Z">
                      <w:rPr>
                        <w:rFonts w:ascii="Arial Narrow" w:eastAsia="Arial" w:hAnsi="Arial Narrow"/>
                        <w:color w:val="000000"/>
                        <w:spacing w:val="-2"/>
                        <w:u w:val="single"/>
                      </w:rPr>
                    </w:rPrChange>
                  </w:rPr>
                  <w:delText>(já estabelecidas com outros centros de pesquisa e/ou empresas na área, quando houver)</w:delText>
                </w:r>
              </w:del>
            </w:ins>
          </w:p>
        </w:tc>
      </w:tr>
    </w:tbl>
    <w:p w:rsidR="00234917" w:rsidRDefault="00234917">
      <w:pPr>
        <w:suppressAutoHyphens/>
        <w:spacing w:before="60" w:after="60" w:line="216" w:lineRule="auto"/>
        <w:jc w:val="both"/>
        <w:rPr>
          <w:ins w:id="9936" w:author="Tarcisio Lindislei Padilha Batalhoto" w:date="2019-10-25T15:13:00Z"/>
          <w:del w:id="9937" w:author="Felix" w:date="2020-07-07T14:34:00Z"/>
          <w:rFonts w:asciiTheme="minorHAnsi" w:eastAsia="Arial Narrow" w:hAnsiTheme="minorHAnsi" w:cstheme="minorHAnsi"/>
          <w:color w:val="000000"/>
          <w:spacing w:val="-2"/>
          <w:rPrChange w:id="9938" w:author="isagrub@yahoo.com.br" w:date="2020-07-07T15:59:00Z">
            <w:rPr>
              <w:ins w:id="9939" w:author="Tarcisio Lindislei Padilha Batalhoto" w:date="2019-10-25T15:13:00Z"/>
              <w:del w:id="9940" w:author="Felix" w:date="2020-07-07T14:34:00Z"/>
              <w:rFonts w:ascii="Arial Narrow" w:eastAsia="Arial Narrow" w:hAnsi="Arial Narrow"/>
              <w:color w:val="000000"/>
              <w:spacing w:val="-2"/>
            </w:rPr>
          </w:rPrChange>
        </w:rPr>
        <w:pPrChange w:id="9941" w:author="isagrub@yahoo.com.br" w:date="2020-07-07T15:59:00Z">
          <w:pPr>
            <w:suppressAutoHyphens/>
            <w:spacing w:before="60" w:after="60" w:line="228" w:lineRule="auto"/>
            <w:jc w:val="both"/>
          </w:pPr>
        </w:pPrChange>
      </w:pPr>
    </w:p>
    <w:p w:rsidR="00234917" w:rsidRDefault="00234917">
      <w:pPr>
        <w:suppressAutoHyphens/>
        <w:spacing w:before="60" w:after="60" w:line="216" w:lineRule="auto"/>
        <w:jc w:val="both"/>
        <w:rPr>
          <w:ins w:id="9942" w:author="Tarcisio Lindislei Padilha Batalhoto" w:date="2019-10-25T15:13:00Z"/>
          <w:del w:id="9943" w:author="Felix" w:date="2020-07-07T14:34:00Z"/>
          <w:rFonts w:asciiTheme="minorHAnsi" w:eastAsia="Arial Narrow" w:hAnsiTheme="minorHAnsi" w:cstheme="minorHAnsi"/>
          <w:color w:val="000000"/>
          <w:spacing w:val="-2"/>
          <w:rPrChange w:id="9944" w:author="isagrub@yahoo.com.br" w:date="2020-07-07T15:59:00Z">
            <w:rPr>
              <w:ins w:id="9945" w:author="Tarcisio Lindislei Padilha Batalhoto" w:date="2019-10-25T15:13:00Z"/>
              <w:del w:id="9946" w:author="Felix" w:date="2020-07-07T14:34:00Z"/>
              <w:rFonts w:ascii="Arial Narrow" w:eastAsia="Arial Narrow" w:hAnsi="Arial Narrow"/>
              <w:color w:val="000000"/>
              <w:spacing w:val="-2"/>
            </w:rPr>
          </w:rPrChange>
        </w:rPr>
        <w:pPrChange w:id="9947" w:author="isagrub@yahoo.com.br" w:date="2020-07-07T15:59:00Z">
          <w:pPr>
            <w:suppressAutoHyphens/>
            <w:spacing w:before="60" w:after="60" w:line="228" w:lineRule="auto"/>
            <w:jc w:val="both"/>
          </w:pPr>
        </w:pPrChange>
      </w:pPr>
    </w:p>
    <w:p w:rsidR="00234917" w:rsidRDefault="00234917">
      <w:pPr>
        <w:suppressAutoHyphens/>
        <w:spacing w:before="60" w:after="60" w:line="216" w:lineRule="auto"/>
        <w:jc w:val="both"/>
        <w:rPr>
          <w:ins w:id="9948" w:author="Tarcisio Lindislei Padilha Batalhoto" w:date="2019-10-25T15:13:00Z"/>
          <w:del w:id="9949" w:author="Felix" w:date="2020-07-07T14:34:00Z"/>
          <w:rFonts w:asciiTheme="minorHAnsi" w:eastAsia="Arial Narrow" w:hAnsiTheme="minorHAnsi" w:cstheme="minorHAnsi"/>
          <w:color w:val="000000"/>
          <w:spacing w:val="-2"/>
          <w:rPrChange w:id="9950" w:author="isagrub@yahoo.com.br" w:date="2020-07-07T15:59:00Z">
            <w:rPr>
              <w:ins w:id="9951" w:author="Tarcisio Lindislei Padilha Batalhoto" w:date="2019-10-25T15:13:00Z"/>
              <w:del w:id="9952" w:author="Felix" w:date="2020-07-07T14:34:00Z"/>
              <w:rFonts w:ascii="Arial Narrow" w:eastAsia="Arial Narrow" w:hAnsi="Arial Narrow"/>
              <w:color w:val="000000"/>
              <w:spacing w:val="-2"/>
            </w:rPr>
          </w:rPrChange>
        </w:rPr>
        <w:pPrChange w:id="9953" w:author="isagrub@yahoo.com.br" w:date="2020-07-07T15:59:00Z">
          <w:pPr>
            <w:suppressAutoHyphens/>
            <w:spacing w:before="60" w:after="60" w:line="228" w:lineRule="auto"/>
            <w:jc w:val="both"/>
          </w:pPr>
        </w:pPrChange>
      </w:pPr>
    </w:p>
    <w:p w:rsidR="00234917" w:rsidRDefault="00234917">
      <w:pPr>
        <w:suppressAutoHyphens/>
        <w:spacing w:before="60" w:after="60" w:line="216" w:lineRule="auto"/>
        <w:jc w:val="both"/>
        <w:rPr>
          <w:ins w:id="9954" w:author="Tarcisio Lindislei Padilha Batalhoto" w:date="2019-10-25T15:13:00Z"/>
          <w:del w:id="9955" w:author="Felix" w:date="2020-07-07T14:34:00Z"/>
          <w:rFonts w:asciiTheme="minorHAnsi" w:eastAsia="Arial Narrow" w:hAnsiTheme="minorHAnsi" w:cstheme="minorHAnsi"/>
          <w:color w:val="000000"/>
          <w:spacing w:val="-2"/>
          <w:rPrChange w:id="9956" w:author="isagrub@yahoo.com.br" w:date="2020-07-07T15:59:00Z">
            <w:rPr>
              <w:ins w:id="9957" w:author="Tarcisio Lindislei Padilha Batalhoto" w:date="2019-10-25T15:13:00Z"/>
              <w:del w:id="9958" w:author="Felix" w:date="2020-07-07T14:34:00Z"/>
              <w:rFonts w:ascii="Arial Narrow" w:eastAsia="Arial Narrow" w:hAnsi="Arial Narrow"/>
              <w:color w:val="000000"/>
              <w:spacing w:val="-2"/>
            </w:rPr>
          </w:rPrChange>
        </w:rPr>
        <w:pPrChange w:id="9959" w:author="isagrub@yahoo.com.br" w:date="2020-07-07T15:59:00Z">
          <w:pPr>
            <w:suppressAutoHyphens/>
            <w:spacing w:before="60" w:after="60" w:line="228" w:lineRule="auto"/>
            <w:jc w:val="both"/>
          </w:pPr>
        </w:pPrChange>
      </w:pPr>
    </w:p>
    <w:p w:rsidR="00234917" w:rsidRDefault="00234917">
      <w:pPr>
        <w:suppressAutoHyphens/>
        <w:spacing w:before="60" w:after="60" w:line="216" w:lineRule="auto"/>
        <w:jc w:val="both"/>
        <w:rPr>
          <w:ins w:id="9960" w:author="Tarcisio Lindislei Padilha Batalhoto" w:date="2019-10-25T15:13:00Z"/>
          <w:del w:id="9961" w:author="Felix" w:date="2020-07-07T14:34:00Z"/>
          <w:rFonts w:asciiTheme="minorHAnsi" w:eastAsia="Arial Narrow" w:hAnsiTheme="minorHAnsi" w:cstheme="minorHAnsi"/>
          <w:color w:val="000000"/>
          <w:spacing w:val="-2"/>
          <w:rPrChange w:id="9962" w:author="isagrub@yahoo.com.br" w:date="2020-07-07T15:59:00Z">
            <w:rPr>
              <w:ins w:id="9963" w:author="Tarcisio Lindislei Padilha Batalhoto" w:date="2019-10-25T15:13:00Z"/>
              <w:del w:id="9964" w:author="Felix" w:date="2020-07-07T14:34:00Z"/>
              <w:rFonts w:ascii="Arial Narrow" w:eastAsia="Arial Narrow" w:hAnsi="Arial Narrow"/>
              <w:color w:val="000000"/>
              <w:spacing w:val="-2"/>
            </w:rPr>
          </w:rPrChange>
        </w:rPr>
        <w:pPrChange w:id="9965" w:author="isagrub@yahoo.com.br" w:date="2020-07-07T15:59:00Z">
          <w:pPr>
            <w:suppressAutoHyphens/>
            <w:spacing w:before="60" w:after="60" w:line="228" w:lineRule="auto"/>
            <w:jc w:val="both"/>
          </w:pPr>
        </w:pPrChange>
      </w:pPr>
    </w:p>
    <w:p w:rsidR="00234917" w:rsidRDefault="00234917">
      <w:pPr>
        <w:suppressAutoHyphens/>
        <w:spacing w:before="60" w:after="60" w:line="216" w:lineRule="auto"/>
        <w:jc w:val="both"/>
        <w:rPr>
          <w:ins w:id="9966" w:author="Tarcisio Lindislei Padilha Batalhoto" w:date="2019-10-25T15:13:00Z"/>
          <w:del w:id="9967" w:author="Felix" w:date="2020-07-07T14:34:00Z"/>
          <w:rFonts w:asciiTheme="minorHAnsi" w:eastAsia="Arial Narrow" w:hAnsiTheme="minorHAnsi" w:cstheme="minorHAnsi"/>
          <w:color w:val="000000"/>
          <w:spacing w:val="-2"/>
          <w:rPrChange w:id="9968" w:author="isagrub@yahoo.com.br" w:date="2020-07-07T15:59:00Z">
            <w:rPr>
              <w:ins w:id="9969" w:author="Tarcisio Lindislei Padilha Batalhoto" w:date="2019-10-25T15:13:00Z"/>
              <w:del w:id="9970" w:author="Felix" w:date="2020-07-07T14:34:00Z"/>
              <w:rFonts w:ascii="Arial Narrow" w:eastAsia="Arial Narrow" w:hAnsi="Arial Narrow"/>
              <w:color w:val="000000"/>
              <w:spacing w:val="-2"/>
            </w:rPr>
          </w:rPrChange>
        </w:rPr>
        <w:pPrChange w:id="9971" w:author="isagrub@yahoo.com.br" w:date="2020-07-07T15:59:00Z">
          <w:pPr>
            <w:suppressAutoHyphens/>
            <w:spacing w:before="60" w:after="60" w:line="228" w:lineRule="auto"/>
            <w:jc w:val="both"/>
          </w:pPr>
        </w:pPrChange>
      </w:pPr>
    </w:p>
    <w:p w:rsidR="00234917" w:rsidRDefault="00234917">
      <w:pPr>
        <w:suppressAutoHyphens/>
        <w:spacing w:before="60" w:after="60" w:line="216" w:lineRule="auto"/>
        <w:jc w:val="both"/>
        <w:rPr>
          <w:ins w:id="9972" w:author="Tarcisio Lindislei Padilha Batalhoto" w:date="2019-10-25T15:13:00Z"/>
          <w:del w:id="9973" w:author="Felix" w:date="2020-07-07T14:34:00Z"/>
          <w:rFonts w:asciiTheme="minorHAnsi" w:eastAsia="Arial Narrow" w:hAnsiTheme="minorHAnsi" w:cstheme="minorHAnsi"/>
          <w:color w:val="000000"/>
          <w:spacing w:val="-2"/>
          <w:rPrChange w:id="9974" w:author="isagrub@yahoo.com.br" w:date="2020-07-07T15:59:00Z">
            <w:rPr>
              <w:ins w:id="9975" w:author="Tarcisio Lindislei Padilha Batalhoto" w:date="2019-10-25T15:13:00Z"/>
              <w:del w:id="9976" w:author="Felix" w:date="2020-07-07T14:34:00Z"/>
              <w:rFonts w:ascii="Arial Narrow" w:eastAsia="Arial Narrow" w:hAnsi="Arial Narrow"/>
              <w:color w:val="000000"/>
              <w:spacing w:val="-2"/>
            </w:rPr>
          </w:rPrChange>
        </w:rPr>
        <w:pPrChange w:id="9977" w:author="isagrub@yahoo.com.br" w:date="2020-07-07T15:59:00Z">
          <w:pPr>
            <w:suppressAutoHyphens/>
            <w:spacing w:before="60" w:after="60" w:line="228" w:lineRule="auto"/>
            <w:jc w:val="both"/>
          </w:pPr>
        </w:pPrChange>
      </w:pPr>
    </w:p>
    <w:p w:rsidR="00234917" w:rsidRDefault="00234917">
      <w:pPr>
        <w:suppressAutoHyphens/>
        <w:spacing w:before="60" w:after="60" w:line="216" w:lineRule="auto"/>
        <w:jc w:val="both"/>
        <w:rPr>
          <w:ins w:id="9978" w:author="Tarcisio Lindislei Padilha Batalhoto" w:date="2019-10-25T12:31:00Z"/>
          <w:del w:id="9979" w:author="Felix" w:date="2020-07-07T14:34:00Z"/>
          <w:rFonts w:asciiTheme="minorHAnsi" w:eastAsia="Arial Narrow" w:hAnsiTheme="minorHAnsi" w:cstheme="minorHAnsi"/>
          <w:color w:val="000000"/>
          <w:spacing w:val="-2"/>
          <w:rPrChange w:id="9980" w:author="isagrub@yahoo.com.br" w:date="2020-07-07T15:59:00Z">
            <w:rPr>
              <w:ins w:id="9981" w:author="Tarcisio Lindislei Padilha Batalhoto" w:date="2019-10-25T12:31:00Z"/>
              <w:del w:id="9982" w:author="Felix" w:date="2020-07-07T14:34:00Z"/>
              <w:rFonts w:ascii="Arial Narrow" w:eastAsia="Arial Narrow" w:hAnsi="Arial Narrow"/>
              <w:color w:val="000000"/>
              <w:spacing w:val="-2"/>
            </w:rPr>
          </w:rPrChange>
        </w:rPr>
        <w:pPrChange w:id="9983"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both"/>
        <w:textAlignment w:val="baseline"/>
        <w:rPr>
          <w:ins w:id="9984" w:author="Tarcisio Lindislei Padilha Batalhoto" w:date="2019-10-25T12:31:00Z"/>
          <w:del w:id="9985" w:author="Felix" w:date="2020-07-07T14:34:00Z"/>
          <w:rFonts w:asciiTheme="minorHAnsi" w:eastAsia="Arial" w:hAnsiTheme="minorHAnsi" w:cstheme="minorHAnsi"/>
          <w:b/>
          <w:bCs/>
          <w:caps/>
          <w:color w:val="0070C0"/>
          <w:spacing w:val="-4"/>
          <w:lang w:eastAsia="pt-BR"/>
          <w:rPrChange w:id="9986" w:author="isagrub@yahoo.com.br" w:date="2020-07-07T15:59:00Z">
            <w:rPr>
              <w:ins w:id="9987" w:author="Tarcisio Lindislei Padilha Batalhoto" w:date="2019-10-25T12:31:00Z"/>
              <w:del w:id="9988" w:author="Felix" w:date="2020-07-07T14:34:00Z"/>
              <w:rFonts w:ascii="Arial Narrow" w:eastAsia="Arial" w:hAnsi="Arial Narrow" w:cs="Arial Narrow"/>
              <w:b/>
              <w:bCs/>
              <w:caps/>
              <w:color w:val="0070C0"/>
              <w:spacing w:val="-4"/>
              <w:lang w:eastAsia="pt-BR"/>
            </w:rPr>
          </w:rPrChange>
        </w:rPr>
        <w:pPrChange w:id="9989" w:author="isagrub@yahoo.com.br" w:date="2020-07-07T15:59:00Z">
          <w:pPr>
            <w:suppressAutoHyphens/>
            <w:spacing w:before="60" w:after="60" w:line="228" w:lineRule="auto"/>
            <w:jc w:val="both"/>
            <w:textAlignment w:val="baseline"/>
          </w:pPr>
        </w:pPrChange>
      </w:pPr>
      <w:ins w:id="9990" w:author="Tarcisio Lindislei Padilha Batalhoto" w:date="2019-10-25T15:13:00Z">
        <w:del w:id="9991" w:author="Felix" w:date="2020-07-07T14:34:00Z">
          <w:r w:rsidRPr="00FD64B4">
            <w:rPr>
              <w:rFonts w:asciiTheme="minorHAnsi" w:eastAsia="Times New Roman" w:hAnsiTheme="minorHAnsi" w:cstheme="minorHAnsi"/>
              <w:b/>
              <w:bCs/>
              <w:caps/>
              <w:color w:val="0070C0"/>
              <w:spacing w:val="-4"/>
              <w:lang w:eastAsia="pt-BR"/>
              <w:rPrChange w:id="9992" w:author="isagrub@yahoo.com.br" w:date="2020-07-07T15:59:00Z">
                <w:rPr>
                  <w:rFonts w:ascii="Arial Narrow" w:eastAsia="Times New Roman" w:hAnsi="Arial Narrow" w:cs="Arial Narrow"/>
                  <w:b/>
                  <w:bCs/>
                  <w:caps/>
                  <w:color w:val="0070C0"/>
                  <w:spacing w:val="-4"/>
                  <w:u w:val="single"/>
                  <w:lang w:eastAsia="pt-BR"/>
                </w:rPr>
              </w:rPrChange>
            </w:rPr>
            <w:delText>4</w:delText>
          </w:r>
        </w:del>
      </w:ins>
      <w:ins w:id="9993" w:author="Tarcisio Lindislei Padilha Batalhoto" w:date="2019-10-25T12:31:00Z">
        <w:del w:id="9994" w:author="Felix" w:date="2020-07-07T14:34:00Z">
          <w:r w:rsidRPr="00FD64B4">
            <w:rPr>
              <w:rFonts w:asciiTheme="minorHAnsi" w:eastAsia="Times New Roman" w:hAnsiTheme="minorHAnsi" w:cstheme="minorHAnsi"/>
              <w:b/>
              <w:bCs/>
              <w:caps/>
              <w:color w:val="0070C0"/>
              <w:spacing w:val="-4"/>
              <w:lang w:eastAsia="pt-BR"/>
              <w:rPrChange w:id="9995" w:author="isagrub@yahoo.com.br" w:date="2020-07-07T15:59:00Z">
                <w:rPr>
                  <w:rFonts w:ascii="Arial Narrow" w:eastAsia="Times New Roman" w:hAnsi="Arial Narrow" w:cs="Arial Narrow"/>
                  <w:b/>
                  <w:bCs/>
                  <w:caps/>
                  <w:color w:val="0070C0"/>
                  <w:spacing w:val="-4"/>
                  <w:u w:val="single"/>
                  <w:lang w:eastAsia="pt-BR"/>
                </w:rPr>
              </w:rPrChange>
            </w:rPr>
            <w:delText xml:space="preserve">.CRONOGRAMA DE EXECUÇÃO FINANCEIRA </w:delText>
          </w:r>
        </w:del>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CellMar>
          <w:left w:w="57" w:type="dxa"/>
          <w:right w:w="57" w:type="dxa"/>
        </w:tblCellMar>
        <w:tblLook w:val="04A0"/>
      </w:tblPr>
      <w:tblGrid>
        <w:gridCol w:w="527"/>
        <w:gridCol w:w="3771"/>
        <w:gridCol w:w="1897"/>
        <w:gridCol w:w="875"/>
        <w:gridCol w:w="1199"/>
        <w:gridCol w:w="1199"/>
      </w:tblGrid>
      <w:tr w:rsidR="00370CD8" w:rsidRPr="002A0A5A" w:rsidDel="00763C0D" w:rsidTr="00725EEB">
        <w:trPr>
          <w:trHeight w:val="20"/>
          <w:tblHeader/>
          <w:jc w:val="center"/>
          <w:ins w:id="9996" w:author="Tarcisio Lindislei Padilha Batalhoto" w:date="2019-10-25T14:21:00Z"/>
          <w:del w:id="9997" w:author="Felix" w:date="2020-07-07T14:34:00Z"/>
        </w:trPr>
        <w:tc>
          <w:tcPr>
            <w:tcW w:w="278" w:type="pct"/>
            <w:tcBorders>
              <w:top w:val="single" w:sz="4" w:space="0" w:color="auto"/>
              <w:left w:val="single" w:sz="4" w:space="0" w:color="auto"/>
              <w:bottom w:val="single" w:sz="4" w:space="0" w:color="auto"/>
              <w:right w:val="single" w:sz="4" w:space="0" w:color="auto"/>
            </w:tcBorders>
            <w:shd w:val="clear" w:color="auto" w:fill="BDD6EE"/>
            <w:vAlign w:val="center"/>
          </w:tcPr>
          <w:p w:rsidR="00234917" w:rsidRDefault="00234917">
            <w:pPr>
              <w:suppressAutoHyphens/>
              <w:spacing w:before="60" w:after="60" w:line="216" w:lineRule="auto"/>
              <w:jc w:val="center"/>
              <w:rPr>
                <w:ins w:id="9998" w:author="Tarcisio Lindislei Padilha Batalhoto" w:date="2019-10-25T14:21:00Z"/>
                <w:del w:id="9999" w:author="Felix" w:date="2020-07-07T14:34:00Z"/>
                <w:rFonts w:asciiTheme="minorHAnsi" w:eastAsia="Times New Roman" w:hAnsiTheme="minorHAnsi" w:cstheme="minorHAnsi"/>
                <w:b/>
                <w:i/>
                <w:color w:val="000000"/>
                <w:spacing w:val="-4"/>
                <w:lang w:eastAsia="pt-BR"/>
                <w:rPrChange w:id="10000" w:author="isagrub@yahoo.com.br" w:date="2020-07-07T15:59:00Z">
                  <w:rPr>
                    <w:ins w:id="10001" w:author="Tarcisio Lindislei Padilha Batalhoto" w:date="2019-10-25T14:21:00Z"/>
                    <w:del w:id="10002" w:author="Felix" w:date="2020-07-07T14:34:00Z"/>
                    <w:rFonts w:eastAsia="Times New Roman" w:cs="Arial Narrow"/>
                    <w:b/>
                    <w:i/>
                    <w:color w:val="000000"/>
                    <w:spacing w:val="-4"/>
                    <w:szCs w:val="20"/>
                    <w:lang w:eastAsia="pt-BR"/>
                  </w:rPr>
                </w:rPrChange>
              </w:rPr>
              <w:pPrChange w:id="10003" w:author="isagrub@yahoo.com.br" w:date="2020-07-07T15:59:00Z">
                <w:pPr>
                  <w:suppressAutoHyphens/>
                  <w:spacing w:before="40" w:after="40" w:line="216" w:lineRule="auto"/>
                  <w:jc w:val="center"/>
                </w:pPr>
              </w:pPrChange>
            </w:pPr>
          </w:p>
        </w:tc>
        <w:tc>
          <w:tcPr>
            <w:tcW w:w="2993"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234917" w:rsidRDefault="00FD64B4">
            <w:pPr>
              <w:suppressAutoHyphens/>
              <w:spacing w:before="60" w:after="60" w:line="216" w:lineRule="auto"/>
              <w:jc w:val="center"/>
              <w:rPr>
                <w:ins w:id="10004" w:author="Tarcisio Lindislei Padilha Batalhoto" w:date="2019-10-25T14:21:00Z"/>
                <w:del w:id="10005" w:author="Felix" w:date="2020-07-07T14:34:00Z"/>
                <w:rFonts w:asciiTheme="minorHAnsi" w:eastAsia="Times New Roman" w:hAnsiTheme="minorHAnsi" w:cstheme="minorHAnsi"/>
                <w:b/>
                <w:i/>
                <w:color w:val="000000"/>
                <w:spacing w:val="-4"/>
                <w:lang w:eastAsia="pt-BR"/>
                <w:rPrChange w:id="10006" w:author="isagrub@yahoo.com.br" w:date="2020-07-07T15:59:00Z">
                  <w:rPr>
                    <w:ins w:id="10007" w:author="Tarcisio Lindislei Padilha Batalhoto" w:date="2019-10-25T14:21:00Z"/>
                    <w:del w:id="10008" w:author="Felix" w:date="2020-07-07T14:34:00Z"/>
                    <w:rFonts w:eastAsia="Times New Roman" w:cs="Arial Narrow"/>
                    <w:b/>
                    <w:i/>
                    <w:color w:val="000000"/>
                    <w:spacing w:val="-4"/>
                    <w:szCs w:val="20"/>
                    <w:lang w:eastAsia="pt-BR"/>
                  </w:rPr>
                </w:rPrChange>
              </w:rPr>
              <w:pPrChange w:id="10009" w:author="isagrub@yahoo.com.br" w:date="2020-07-07T15:59:00Z">
                <w:pPr>
                  <w:suppressAutoHyphens/>
                  <w:spacing w:before="40" w:after="40" w:line="216" w:lineRule="auto"/>
                  <w:jc w:val="center"/>
                </w:pPr>
              </w:pPrChange>
            </w:pPr>
            <w:ins w:id="10010" w:author="Tarcisio Lindislei Padilha Batalhoto" w:date="2019-10-25T14:21:00Z">
              <w:del w:id="10011" w:author="Felix" w:date="2020-07-07T14:34:00Z">
                <w:r w:rsidRPr="00FD64B4">
                  <w:rPr>
                    <w:rFonts w:asciiTheme="minorHAnsi" w:eastAsia="Times New Roman" w:hAnsiTheme="minorHAnsi" w:cstheme="minorHAnsi"/>
                    <w:b/>
                    <w:i/>
                    <w:color w:val="000000"/>
                    <w:spacing w:val="-4"/>
                    <w:lang w:eastAsia="pt-BR"/>
                    <w:rPrChange w:id="10012" w:author="isagrub@yahoo.com.br" w:date="2020-07-07T15:59:00Z">
                      <w:rPr>
                        <w:rFonts w:eastAsia="Times New Roman" w:cs="Arial Narrow"/>
                        <w:b/>
                        <w:i/>
                        <w:color w:val="000000"/>
                        <w:spacing w:val="-4"/>
                        <w:szCs w:val="20"/>
                        <w:u w:val="single"/>
                        <w:lang w:eastAsia="pt-BR"/>
                      </w:rPr>
                    </w:rPrChange>
                  </w:rPr>
                  <w:delText>Item de despesa</w:delText>
                </w:r>
              </w:del>
            </w:ins>
          </w:p>
        </w:tc>
        <w:tc>
          <w:tcPr>
            <w:tcW w:w="462"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234917" w:rsidRDefault="00FD64B4">
            <w:pPr>
              <w:suppressAutoHyphens/>
              <w:spacing w:before="60" w:after="60" w:line="216" w:lineRule="auto"/>
              <w:jc w:val="center"/>
              <w:rPr>
                <w:ins w:id="10013" w:author="Tarcisio Lindislei Padilha Batalhoto" w:date="2019-10-25T14:21:00Z"/>
                <w:del w:id="10014" w:author="Felix" w:date="2020-07-07T14:34:00Z"/>
                <w:rFonts w:asciiTheme="minorHAnsi" w:eastAsia="Times New Roman" w:hAnsiTheme="minorHAnsi" w:cstheme="minorHAnsi"/>
                <w:b/>
                <w:i/>
                <w:color w:val="000000"/>
                <w:spacing w:val="-4"/>
                <w:lang w:eastAsia="pt-BR"/>
                <w:rPrChange w:id="10015" w:author="isagrub@yahoo.com.br" w:date="2020-07-07T15:59:00Z">
                  <w:rPr>
                    <w:ins w:id="10016" w:author="Tarcisio Lindislei Padilha Batalhoto" w:date="2019-10-25T14:21:00Z"/>
                    <w:del w:id="10017" w:author="Felix" w:date="2020-07-07T14:34:00Z"/>
                    <w:rFonts w:eastAsia="Times New Roman" w:cs="Arial Narrow"/>
                    <w:b/>
                    <w:i/>
                    <w:color w:val="000000"/>
                    <w:spacing w:val="-4"/>
                    <w:szCs w:val="20"/>
                    <w:lang w:eastAsia="pt-BR"/>
                  </w:rPr>
                </w:rPrChange>
              </w:rPr>
              <w:pPrChange w:id="10018" w:author="isagrub@yahoo.com.br" w:date="2020-07-07T15:59:00Z">
                <w:pPr>
                  <w:suppressAutoHyphens/>
                  <w:spacing w:before="40" w:after="40" w:line="216" w:lineRule="auto"/>
                  <w:jc w:val="center"/>
                </w:pPr>
              </w:pPrChange>
            </w:pPr>
            <w:ins w:id="10019" w:author="Tarcisio Lindislei Padilha Batalhoto" w:date="2019-10-25T14:21:00Z">
              <w:del w:id="10020" w:author="Felix" w:date="2020-07-07T14:34:00Z">
                <w:r w:rsidRPr="00FD64B4">
                  <w:rPr>
                    <w:rFonts w:asciiTheme="minorHAnsi" w:eastAsia="Times New Roman" w:hAnsiTheme="minorHAnsi" w:cstheme="minorHAnsi"/>
                    <w:b/>
                    <w:i/>
                    <w:color w:val="000000"/>
                    <w:spacing w:val="-4"/>
                    <w:lang w:eastAsia="pt-BR"/>
                    <w:rPrChange w:id="10021" w:author="isagrub@yahoo.com.br" w:date="2020-07-07T15:59:00Z">
                      <w:rPr>
                        <w:rFonts w:eastAsia="Times New Roman" w:cs="Arial Narrow"/>
                        <w:b/>
                        <w:i/>
                        <w:color w:val="000000"/>
                        <w:spacing w:val="-4"/>
                        <w:szCs w:val="20"/>
                        <w:u w:val="single"/>
                        <w:lang w:eastAsia="pt-BR"/>
                      </w:rPr>
                    </w:rPrChange>
                  </w:rPr>
                  <w:delText>Qtde</w:delText>
                </w:r>
              </w:del>
            </w:ins>
          </w:p>
        </w:tc>
        <w:tc>
          <w:tcPr>
            <w:tcW w:w="633"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234917" w:rsidRDefault="00FD64B4">
            <w:pPr>
              <w:suppressAutoHyphens/>
              <w:spacing w:before="60" w:after="60" w:line="216" w:lineRule="auto"/>
              <w:jc w:val="center"/>
              <w:rPr>
                <w:ins w:id="10022" w:author="Tarcisio Lindislei Padilha Batalhoto" w:date="2019-10-25T14:21:00Z"/>
                <w:del w:id="10023" w:author="Felix" w:date="2020-07-07T14:34:00Z"/>
                <w:rFonts w:asciiTheme="minorHAnsi" w:eastAsia="Times New Roman" w:hAnsiTheme="minorHAnsi" w:cstheme="minorHAnsi"/>
                <w:b/>
                <w:i/>
                <w:color w:val="000000"/>
                <w:spacing w:val="-4"/>
                <w:lang w:eastAsia="pt-BR"/>
                <w:rPrChange w:id="10024" w:author="isagrub@yahoo.com.br" w:date="2020-07-07T15:59:00Z">
                  <w:rPr>
                    <w:ins w:id="10025" w:author="Tarcisio Lindislei Padilha Batalhoto" w:date="2019-10-25T14:21:00Z"/>
                    <w:del w:id="10026" w:author="Felix" w:date="2020-07-07T14:34:00Z"/>
                    <w:rFonts w:eastAsia="Times New Roman" w:cs="Arial Narrow"/>
                    <w:b/>
                    <w:i/>
                    <w:color w:val="000000"/>
                    <w:spacing w:val="-4"/>
                    <w:szCs w:val="20"/>
                    <w:lang w:eastAsia="pt-BR"/>
                  </w:rPr>
                </w:rPrChange>
              </w:rPr>
              <w:pPrChange w:id="10027" w:author="isagrub@yahoo.com.br" w:date="2020-07-07T15:59:00Z">
                <w:pPr>
                  <w:suppressAutoHyphens/>
                  <w:spacing w:before="40" w:after="40" w:line="216" w:lineRule="auto"/>
                  <w:jc w:val="center"/>
                </w:pPr>
              </w:pPrChange>
            </w:pPr>
            <w:ins w:id="10028" w:author="Tarcisio Lindislei Padilha Batalhoto" w:date="2019-10-25T14:21:00Z">
              <w:del w:id="10029" w:author="Felix" w:date="2020-07-07T14:34:00Z">
                <w:r w:rsidRPr="00FD64B4">
                  <w:rPr>
                    <w:rFonts w:asciiTheme="minorHAnsi" w:eastAsia="Times New Roman" w:hAnsiTheme="minorHAnsi" w:cstheme="minorHAnsi"/>
                    <w:b/>
                    <w:i/>
                    <w:color w:val="000000"/>
                    <w:spacing w:val="-4"/>
                    <w:lang w:eastAsia="pt-BR"/>
                    <w:rPrChange w:id="10030" w:author="isagrub@yahoo.com.br" w:date="2020-07-07T15:59:00Z">
                      <w:rPr>
                        <w:rFonts w:eastAsia="Times New Roman" w:cs="Arial Narrow"/>
                        <w:b/>
                        <w:i/>
                        <w:color w:val="000000"/>
                        <w:spacing w:val="-4"/>
                        <w:szCs w:val="20"/>
                        <w:u w:val="single"/>
                        <w:lang w:eastAsia="pt-BR"/>
                      </w:rPr>
                    </w:rPrChange>
                  </w:rPr>
                  <w:delText>Valor Unit.</w:delText>
                </w:r>
              </w:del>
            </w:ins>
          </w:p>
        </w:tc>
        <w:tc>
          <w:tcPr>
            <w:tcW w:w="633"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234917" w:rsidRDefault="00FD64B4">
            <w:pPr>
              <w:suppressAutoHyphens/>
              <w:spacing w:before="60" w:after="60" w:line="216" w:lineRule="auto"/>
              <w:jc w:val="center"/>
              <w:rPr>
                <w:ins w:id="10031" w:author="Tarcisio Lindislei Padilha Batalhoto" w:date="2019-10-25T14:21:00Z"/>
                <w:del w:id="10032" w:author="Felix" w:date="2020-07-07T14:34:00Z"/>
                <w:rFonts w:asciiTheme="minorHAnsi" w:eastAsia="Times New Roman" w:hAnsiTheme="minorHAnsi" w:cstheme="minorHAnsi"/>
                <w:b/>
                <w:i/>
                <w:color w:val="000000"/>
                <w:spacing w:val="-4"/>
                <w:lang w:eastAsia="pt-BR"/>
                <w:rPrChange w:id="10033" w:author="isagrub@yahoo.com.br" w:date="2020-07-07T15:59:00Z">
                  <w:rPr>
                    <w:ins w:id="10034" w:author="Tarcisio Lindislei Padilha Batalhoto" w:date="2019-10-25T14:21:00Z"/>
                    <w:del w:id="10035" w:author="Felix" w:date="2020-07-07T14:34:00Z"/>
                    <w:rFonts w:eastAsia="Times New Roman" w:cs="Arial Narrow"/>
                    <w:b/>
                    <w:i/>
                    <w:color w:val="000000"/>
                    <w:spacing w:val="-4"/>
                    <w:szCs w:val="20"/>
                    <w:lang w:eastAsia="pt-BR"/>
                  </w:rPr>
                </w:rPrChange>
              </w:rPr>
              <w:pPrChange w:id="10036" w:author="isagrub@yahoo.com.br" w:date="2020-07-07T15:59:00Z">
                <w:pPr>
                  <w:suppressAutoHyphens/>
                  <w:spacing w:before="40" w:after="40" w:line="216" w:lineRule="auto"/>
                  <w:jc w:val="center"/>
                </w:pPr>
              </w:pPrChange>
            </w:pPr>
            <w:ins w:id="10037" w:author="Tarcisio Lindislei Padilha Batalhoto" w:date="2019-10-25T14:21:00Z">
              <w:del w:id="10038" w:author="Felix" w:date="2020-07-07T14:34:00Z">
                <w:r w:rsidRPr="00FD64B4">
                  <w:rPr>
                    <w:rFonts w:asciiTheme="minorHAnsi" w:eastAsia="Times New Roman" w:hAnsiTheme="minorHAnsi" w:cstheme="minorHAnsi"/>
                    <w:b/>
                    <w:i/>
                    <w:color w:val="000000"/>
                    <w:spacing w:val="-4"/>
                    <w:lang w:eastAsia="pt-BR"/>
                    <w:rPrChange w:id="10039" w:author="isagrub@yahoo.com.br" w:date="2020-07-07T15:59:00Z">
                      <w:rPr>
                        <w:rFonts w:eastAsia="Times New Roman" w:cs="Arial Narrow"/>
                        <w:b/>
                        <w:i/>
                        <w:color w:val="000000"/>
                        <w:spacing w:val="-4"/>
                        <w:szCs w:val="20"/>
                        <w:u w:val="single"/>
                        <w:lang w:eastAsia="pt-BR"/>
                      </w:rPr>
                    </w:rPrChange>
                  </w:rPr>
                  <w:delText xml:space="preserve">Valor Total </w:delText>
                </w:r>
              </w:del>
            </w:ins>
          </w:p>
        </w:tc>
      </w:tr>
      <w:tr w:rsidR="00370CD8" w:rsidRPr="002A0A5A" w:rsidDel="00763C0D" w:rsidTr="00725EEB">
        <w:trPr>
          <w:trHeight w:val="20"/>
          <w:tblHeader/>
          <w:jc w:val="center"/>
          <w:ins w:id="10040" w:author="Tarcisio Lindislei Padilha Batalhoto" w:date="2019-10-25T14:21:00Z"/>
          <w:del w:id="10041" w:author="Felix" w:date="2020-07-07T14:34:00Z"/>
        </w:trPr>
        <w:tc>
          <w:tcPr>
            <w:tcW w:w="278" w:type="pct"/>
            <w:vMerge w:val="restart"/>
            <w:tcBorders>
              <w:top w:val="single" w:sz="4" w:space="0" w:color="auto"/>
              <w:left w:val="single" w:sz="4" w:space="0" w:color="auto"/>
              <w:right w:val="single" w:sz="4" w:space="0" w:color="auto"/>
            </w:tcBorders>
            <w:shd w:val="clear" w:color="auto" w:fill="auto"/>
            <w:textDirection w:val="btLr"/>
            <w:vAlign w:val="center"/>
          </w:tcPr>
          <w:p w:rsidR="00234917" w:rsidRDefault="00FD64B4">
            <w:pPr>
              <w:suppressAutoHyphens/>
              <w:spacing w:before="60" w:after="60" w:line="216" w:lineRule="auto"/>
              <w:jc w:val="center"/>
              <w:rPr>
                <w:ins w:id="10042" w:author="Tarcisio Lindislei Padilha Batalhoto" w:date="2019-10-25T14:21:00Z"/>
                <w:del w:id="10043" w:author="Felix" w:date="2020-07-07T14:34:00Z"/>
                <w:rFonts w:asciiTheme="minorHAnsi" w:eastAsia="Times New Roman" w:hAnsiTheme="minorHAnsi" w:cstheme="minorHAnsi"/>
                <w:color w:val="000000"/>
                <w:spacing w:val="-4"/>
                <w:lang w:eastAsia="pt-BR"/>
                <w:rPrChange w:id="10044" w:author="isagrub@yahoo.com.br" w:date="2020-07-07T15:59:00Z">
                  <w:rPr>
                    <w:ins w:id="10045" w:author="Tarcisio Lindislei Padilha Batalhoto" w:date="2019-10-25T14:21:00Z"/>
                    <w:del w:id="10046" w:author="Felix" w:date="2020-07-07T14:34:00Z"/>
                    <w:rFonts w:eastAsia="Times New Roman" w:cs="Arial Narrow"/>
                    <w:color w:val="000000"/>
                    <w:spacing w:val="-4"/>
                    <w:sz w:val="18"/>
                    <w:szCs w:val="18"/>
                    <w:lang w:eastAsia="pt-BR"/>
                  </w:rPr>
                </w:rPrChange>
              </w:rPr>
              <w:pPrChange w:id="10047" w:author="isagrub@yahoo.com.br" w:date="2020-07-07T15:59:00Z">
                <w:pPr>
                  <w:suppressAutoHyphens/>
                  <w:spacing w:before="40" w:after="40" w:line="216" w:lineRule="auto"/>
                  <w:jc w:val="center"/>
                </w:pPr>
              </w:pPrChange>
            </w:pPr>
            <w:ins w:id="10048" w:author="Tarcisio Lindislei Padilha Batalhoto" w:date="2019-10-25T14:21:00Z">
              <w:del w:id="10049" w:author="Felix" w:date="2020-07-07T14:34:00Z">
                <w:r w:rsidRPr="00FD64B4">
                  <w:rPr>
                    <w:rFonts w:asciiTheme="minorHAnsi" w:eastAsia="Times New Roman" w:hAnsiTheme="minorHAnsi" w:cstheme="minorHAnsi"/>
                    <w:color w:val="000000"/>
                    <w:spacing w:val="-4"/>
                    <w:lang w:eastAsia="pt-BR"/>
                    <w:rPrChange w:id="10050" w:author="isagrub@yahoo.com.br" w:date="2020-07-07T15:59:00Z">
                      <w:rPr>
                        <w:rFonts w:eastAsia="Times New Roman" w:cs="Arial Narrow"/>
                        <w:color w:val="000000"/>
                        <w:spacing w:val="-4"/>
                        <w:sz w:val="18"/>
                        <w:szCs w:val="18"/>
                        <w:u w:val="single"/>
                        <w:lang w:eastAsia="pt-BR"/>
                      </w:rPr>
                    </w:rPrChange>
                  </w:rPr>
                  <w:delText>CUSTEIO</w:delText>
                </w:r>
              </w:del>
            </w:ins>
          </w:p>
          <w:p w:rsidR="00234917" w:rsidRDefault="00234917">
            <w:pPr>
              <w:suppressAutoHyphens/>
              <w:spacing w:before="60" w:after="60" w:line="216" w:lineRule="auto"/>
              <w:jc w:val="center"/>
              <w:rPr>
                <w:ins w:id="10051" w:author="Tarcisio Lindislei Padilha Batalhoto" w:date="2019-10-25T14:21:00Z"/>
                <w:del w:id="10052" w:author="Felix" w:date="2020-07-07T14:34:00Z"/>
                <w:rFonts w:asciiTheme="minorHAnsi" w:eastAsia="Times New Roman" w:hAnsiTheme="minorHAnsi" w:cstheme="minorHAnsi"/>
                <w:color w:val="000000"/>
                <w:spacing w:val="-4"/>
                <w:lang w:eastAsia="pt-BR"/>
                <w:rPrChange w:id="10053" w:author="isagrub@yahoo.com.br" w:date="2020-07-07T15:59:00Z">
                  <w:rPr>
                    <w:ins w:id="10054" w:author="Tarcisio Lindislei Padilha Batalhoto" w:date="2019-10-25T14:21:00Z"/>
                    <w:del w:id="10055" w:author="Felix" w:date="2020-07-07T14:34:00Z"/>
                    <w:rFonts w:eastAsia="Times New Roman" w:cs="Arial Narrow"/>
                    <w:color w:val="000000"/>
                    <w:spacing w:val="-4"/>
                    <w:sz w:val="18"/>
                    <w:szCs w:val="18"/>
                    <w:lang w:eastAsia="pt-BR"/>
                  </w:rPr>
                </w:rPrChange>
              </w:rPr>
              <w:pPrChange w:id="10056" w:author="isagrub@yahoo.com.br" w:date="2020-07-07T15:59:00Z">
                <w:pPr>
                  <w:suppressAutoHyphens/>
                  <w:spacing w:before="40" w:after="40" w:line="216" w:lineRule="auto"/>
                  <w:jc w:val="center"/>
                </w:pPr>
              </w:pPrChange>
            </w:pPr>
          </w:p>
        </w:tc>
        <w:tc>
          <w:tcPr>
            <w:tcW w:w="19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4917" w:rsidRDefault="00FD64B4">
            <w:pPr>
              <w:suppressAutoHyphens/>
              <w:spacing w:before="60" w:after="60" w:line="216" w:lineRule="auto"/>
              <w:rPr>
                <w:ins w:id="10057" w:author="Tarcisio Lindislei Padilha Batalhoto" w:date="2019-10-25T14:21:00Z"/>
                <w:del w:id="10058" w:author="Felix" w:date="2020-07-07T14:34:00Z"/>
                <w:rFonts w:asciiTheme="minorHAnsi" w:eastAsia="Times New Roman" w:hAnsiTheme="minorHAnsi" w:cstheme="minorHAnsi"/>
                <w:color w:val="000000"/>
                <w:spacing w:val="-4"/>
                <w:lang w:eastAsia="pt-BR"/>
                <w:rPrChange w:id="10059" w:author="isagrub@yahoo.com.br" w:date="2020-07-07T15:59:00Z">
                  <w:rPr>
                    <w:ins w:id="10060" w:author="Tarcisio Lindislei Padilha Batalhoto" w:date="2019-10-25T14:21:00Z"/>
                    <w:del w:id="10061" w:author="Felix" w:date="2020-07-07T14:34:00Z"/>
                    <w:rFonts w:eastAsia="Times New Roman" w:cs="Arial Narrow"/>
                    <w:color w:val="000000"/>
                    <w:spacing w:val="-4"/>
                    <w:szCs w:val="20"/>
                    <w:lang w:eastAsia="pt-BR"/>
                  </w:rPr>
                </w:rPrChange>
              </w:rPr>
              <w:pPrChange w:id="10062" w:author="isagrub@yahoo.com.br" w:date="2020-07-07T15:59:00Z">
                <w:pPr>
                  <w:suppressAutoHyphens/>
                  <w:spacing w:before="40" w:after="40" w:line="216" w:lineRule="auto"/>
                </w:pPr>
              </w:pPrChange>
            </w:pPr>
            <w:ins w:id="10063" w:author="Tarcisio Lindislei Padilha Batalhoto" w:date="2019-10-25T14:21:00Z">
              <w:del w:id="10064" w:author="Felix" w:date="2020-07-07T14:34:00Z">
                <w:r w:rsidRPr="00FD64B4">
                  <w:rPr>
                    <w:rFonts w:asciiTheme="minorHAnsi" w:eastAsia="Times New Roman" w:hAnsiTheme="minorHAnsi" w:cstheme="minorHAnsi"/>
                    <w:color w:val="000000"/>
                    <w:spacing w:val="-4"/>
                    <w:lang w:eastAsia="pt-BR"/>
                    <w:rPrChange w:id="10065" w:author="isagrub@yahoo.com.br" w:date="2020-07-07T15:59:00Z">
                      <w:rPr>
                        <w:rFonts w:eastAsia="Times New Roman" w:cs="Arial Narrow"/>
                        <w:color w:val="000000"/>
                        <w:spacing w:val="-4"/>
                        <w:szCs w:val="20"/>
                        <w:u w:val="single"/>
                        <w:lang w:eastAsia="pt-BR"/>
                      </w:rPr>
                    </w:rPrChange>
                  </w:rPr>
                  <w:delText>Material de Consumo</w:delText>
                </w:r>
              </w:del>
            </w:ins>
          </w:p>
        </w:tc>
        <w:tc>
          <w:tcPr>
            <w:tcW w:w="1002" w:type="pct"/>
            <w:tcBorders>
              <w:top w:val="single" w:sz="4" w:space="0" w:color="auto"/>
              <w:left w:val="single" w:sz="4" w:space="0" w:color="auto"/>
              <w:right w:val="single" w:sz="4" w:space="0" w:color="auto"/>
            </w:tcBorders>
            <w:shd w:val="clear" w:color="auto" w:fill="auto"/>
            <w:vAlign w:val="center"/>
          </w:tcPr>
          <w:p w:rsidR="00234917" w:rsidRDefault="00234917">
            <w:pPr>
              <w:suppressAutoHyphens/>
              <w:spacing w:before="60" w:after="60" w:line="216" w:lineRule="auto"/>
              <w:rPr>
                <w:ins w:id="10066" w:author="Tarcisio Lindislei Padilha Batalhoto" w:date="2019-10-25T14:21:00Z"/>
                <w:del w:id="10067" w:author="Felix" w:date="2020-07-07T14:34:00Z"/>
                <w:rFonts w:asciiTheme="minorHAnsi" w:eastAsia="Times New Roman" w:hAnsiTheme="minorHAnsi" w:cstheme="minorHAnsi"/>
                <w:color w:val="000000"/>
                <w:spacing w:val="-4"/>
                <w:lang w:eastAsia="pt-BR"/>
                <w:rPrChange w:id="10068" w:author="isagrub@yahoo.com.br" w:date="2020-07-07T15:59:00Z">
                  <w:rPr>
                    <w:ins w:id="10069" w:author="Tarcisio Lindislei Padilha Batalhoto" w:date="2019-10-25T14:21:00Z"/>
                    <w:del w:id="10070" w:author="Felix" w:date="2020-07-07T14:34:00Z"/>
                    <w:rFonts w:eastAsia="Times New Roman" w:cs="Arial Narrow"/>
                    <w:color w:val="000000"/>
                    <w:spacing w:val="-4"/>
                    <w:szCs w:val="20"/>
                    <w:lang w:eastAsia="pt-BR"/>
                  </w:rPr>
                </w:rPrChange>
              </w:rPr>
              <w:pPrChange w:id="10071" w:author="isagrub@yahoo.com.br" w:date="2020-07-07T15:59:00Z">
                <w:pPr>
                  <w:suppressAutoHyphens/>
                  <w:spacing w:before="40" w:after="40" w:line="216" w:lineRule="auto"/>
                </w:pPr>
              </w:pPrChange>
            </w:pP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10072" w:author="Tarcisio Lindislei Padilha Batalhoto" w:date="2019-10-25T14:21:00Z"/>
                <w:del w:id="10073" w:author="Felix" w:date="2020-07-07T14:34:00Z"/>
                <w:rFonts w:asciiTheme="minorHAnsi" w:eastAsia="Times New Roman" w:hAnsiTheme="minorHAnsi" w:cstheme="minorHAnsi"/>
                <w:color w:val="000000"/>
                <w:spacing w:val="-4"/>
                <w:lang w:eastAsia="pt-BR"/>
                <w:rPrChange w:id="10074" w:author="isagrub@yahoo.com.br" w:date="2020-07-07T15:59:00Z">
                  <w:rPr>
                    <w:ins w:id="10075" w:author="Tarcisio Lindislei Padilha Batalhoto" w:date="2019-10-25T14:21:00Z"/>
                    <w:del w:id="10076" w:author="Felix" w:date="2020-07-07T14:34:00Z"/>
                    <w:rFonts w:eastAsia="Times New Roman" w:cs="Arial Narrow"/>
                    <w:color w:val="000000"/>
                    <w:spacing w:val="-4"/>
                    <w:szCs w:val="20"/>
                    <w:lang w:eastAsia="pt-BR"/>
                  </w:rPr>
                </w:rPrChange>
              </w:rPr>
              <w:pPrChange w:id="10077" w:author="isagrub@yahoo.com.br" w:date="2020-07-07T15:59:00Z">
                <w:pPr>
                  <w:suppressAutoHyphens/>
                  <w:spacing w:before="40" w:after="40" w:line="216" w:lineRule="auto"/>
                  <w:jc w:val="right"/>
                </w:pPr>
              </w:pPrChange>
            </w:pP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10078" w:author="Tarcisio Lindislei Padilha Batalhoto" w:date="2019-10-25T14:21:00Z"/>
                <w:del w:id="10079" w:author="Felix" w:date="2020-07-07T14:34:00Z"/>
                <w:rFonts w:asciiTheme="minorHAnsi" w:eastAsia="Times New Roman" w:hAnsiTheme="minorHAnsi" w:cstheme="minorHAnsi"/>
                <w:color w:val="000000"/>
                <w:spacing w:val="-4"/>
                <w:lang w:eastAsia="pt-BR"/>
                <w:rPrChange w:id="10080" w:author="isagrub@yahoo.com.br" w:date="2020-07-07T15:59:00Z">
                  <w:rPr>
                    <w:ins w:id="10081" w:author="Tarcisio Lindislei Padilha Batalhoto" w:date="2019-10-25T14:21:00Z"/>
                    <w:del w:id="10082" w:author="Felix" w:date="2020-07-07T14:34:00Z"/>
                    <w:rFonts w:eastAsia="Times New Roman" w:cs="Arial Narrow"/>
                    <w:color w:val="000000"/>
                    <w:spacing w:val="-4"/>
                    <w:szCs w:val="20"/>
                    <w:lang w:eastAsia="pt-BR"/>
                  </w:rPr>
                </w:rPrChange>
              </w:rPr>
              <w:pPrChange w:id="10083" w:author="isagrub@yahoo.com.br" w:date="2020-07-07T15:59:00Z">
                <w:pPr>
                  <w:suppressAutoHyphens/>
                  <w:spacing w:before="40" w:after="40" w:line="216" w:lineRule="auto"/>
                  <w:jc w:val="right"/>
                </w:pPr>
              </w:pPrChange>
            </w:pP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both"/>
              <w:rPr>
                <w:ins w:id="10084" w:author="Tarcisio Lindislei Padilha Batalhoto" w:date="2019-10-25T14:21:00Z"/>
                <w:del w:id="10085" w:author="Felix" w:date="2020-07-07T14:34:00Z"/>
                <w:rFonts w:asciiTheme="minorHAnsi" w:eastAsia="Times New Roman" w:hAnsiTheme="minorHAnsi" w:cstheme="minorHAnsi"/>
                <w:color w:val="000000"/>
                <w:spacing w:val="-4"/>
                <w:lang w:eastAsia="pt-BR"/>
                <w:rPrChange w:id="10086" w:author="isagrub@yahoo.com.br" w:date="2020-07-07T15:59:00Z">
                  <w:rPr>
                    <w:ins w:id="10087" w:author="Tarcisio Lindislei Padilha Batalhoto" w:date="2019-10-25T14:21:00Z"/>
                    <w:del w:id="10088" w:author="Felix" w:date="2020-07-07T14:34:00Z"/>
                    <w:rFonts w:eastAsia="Times New Roman" w:cs="Arial Narrow"/>
                    <w:color w:val="000000"/>
                    <w:spacing w:val="-4"/>
                    <w:szCs w:val="20"/>
                    <w:lang w:eastAsia="pt-BR"/>
                  </w:rPr>
                </w:rPrChange>
              </w:rPr>
              <w:pPrChange w:id="10089" w:author="isagrub@yahoo.com.br" w:date="2020-07-07T15:59:00Z">
                <w:pPr>
                  <w:suppressAutoHyphens/>
                  <w:spacing w:before="40" w:after="40" w:line="216" w:lineRule="auto"/>
                  <w:jc w:val="both"/>
                </w:pPr>
              </w:pPrChange>
            </w:pPr>
          </w:p>
        </w:tc>
      </w:tr>
      <w:tr w:rsidR="00370CD8" w:rsidRPr="002A0A5A" w:rsidDel="00763C0D" w:rsidTr="00725EEB">
        <w:trPr>
          <w:trHeight w:val="20"/>
          <w:tblHeader/>
          <w:jc w:val="center"/>
          <w:ins w:id="10090" w:author="Tarcisio Lindislei Padilha Batalhoto" w:date="2019-10-25T14:21:00Z"/>
          <w:del w:id="10091" w:author="Felix" w:date="2020-07-07T14:34:00Z"/>
        </w:trPr>
        <w:tc>
          <w:tcPr>
            <w:tcW w:w="0" w:type="auto"/>
            <w:vMerge/>
            <w:tcBorders>
              <w:left w:val="single" w:sz="4" w:space="0" w:color="auto"/>
              <w:right w:val="single" w:sz="4" w:space="0" w:color="auto"/>
            </w:tcBorders>
            <w:shd w:val="clear" w:color="auto" w:fill="DAEEF3"/>
            <w:vAlign w:val="center"/>
            <w:hideMark/>
          </w:tcPr>
          <w:p w:rsidR="00234917" w:rsidRDefault="00234917">
            <w:pPr>
              <w:suppressAutoHyphens/>
              <w:spacing w:before="60" w:after="60" w:line="216" w:lineRule="auto"/>
              <w:jc w:val="center"/>
              <w:rPr>
                <w:ins w:id="10092" w:author="Tarcisio Lindislei Padilha Batalhoto" w:date="2019-10-25T14:21:00Z"/>
                <w:del w:id="10093" w:author="Felix" w:date="2020-07-07T14:34:00Z"/>
                <w:rFonts w:asciiTheme="minorHAnsi" w:eastAsia="Times New Roman" w:hAnsiTheme="minorHAnsi" w:cstheme="minorHAnsi"/>
                <w:color w:val="000000"/>
                <w:spacing w:val="-4"/>
                <w:lang w:eastAsia="pt-BR"/>
                <w:rPrChange w:id="10094" w:author="isagrub@yahoo.com.br" w:date="2020-07-07T15:59:00Z">
                  <w:rPr>
                    <w:ins w:id="10095" w:author="Tarcisio Lindislei Padilha Batalhoto" w:date="2019-10-25T14:21:00Z"/>
                    <w:del w:id="10096" w:author="Felix" w:date="2020-07-07T14:34:00Z"/>
                    <w:rFonts w:eastAsia="Times New Roman" w:cs="Arial Narrow"/>
                    <w:color w:val="000000"/>
                    <w:spacing w:val="-4"/>
                    <w:sz w:val="18"/>
                    <w:szCs w:val="18"/>
                    <w:lang w:eastAsia="pt-BR"/>
                  </w:rPr>
                </w:rPrChange>
              </w:rPr>
              <w:pPrChange w:id="10097" w:author="isagrub@yahoo.com.br" w:date="2020-07-07T15:59:00Z">
                <w:pPr>
                  <w:suppressAutoHyphens/>
                  <w:spacing w:before="40" w:after="40" w:line="216" w:lineRule="auto"/>
                  <w:jc w:val="center"/>
                </w:pPr>
              </w:pPrChange>
            </w:pPr>
          </w:p>
        </w:tc>
        <w:tc>
          <w:tcPr>
            <w:tcW w:w="1991"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FD64B4">
            <w:pPr>
              <w:suppressAutoHyphens/>
              <w:spacing w:before="60" w:after="60" w:line="216" w:lineRule="auto"/>
              <w:rPr>
                <w:ins w:id="10098" w:author="Tarcisio Lindislei Padilha Batalhoto" w:date="2019-10-25T14:21:00Z"/>
                <w:del w:id="10099" w:author="Felix" w:date="2020-07-07T14:34:00Z"/>
                <w:rFonts w:asciiTheme="minorHAnsi" w:eastAsia="Times New Roman" w:hAnsiTheme="minorHAnsi" w:cstheme="minorHAnsi"/>
                <w:color w:val="000000"/>
                <w:spacing w:val="-4"/>
                <w:lang w:eastAsia="pt-BR"/>
                <w:rPrChange w:id="10100" w:author="isagrub@yahoo.com.br" w:date="2020-07-07T15:59:00Z">
                  <w:rPr>
                    <w:ins w:id="10101" w:author="Tarcisio Lindislei Padilha Batalhoto" w:date="2019-10-25T14:21:00Z"/>
                    <w:del w:id="10102" w:author="Felix" w:date="2020-07-07T14:34:00Z"/>
                    <w:rFonts w:eastAsia="Times New Roman" w:cs="Arial Narrow"/>
                    <w:color w:val="000000"/>
                    <w:spacing w:val="-4"/>
                    <w:szCs w:val="20"/>
                    <w:lang w:eastAsia="pt-BR"/>
                  </w:rPr>
                </w:rPrChange>
              </w:rPr>
              <w:pPrChange w:id="10103" w:author="isagrub@yahoo.com.br" w:date="2020-07-07T15:59:00Z">
                <w:pPr>
                  <w:suppressAutoHyphens/>
                  <w:spacing w:before="40" w:after="40" w:line="216" w:lineRule="auto"/>
                </w:pPr>
              </w:pPrChange>
            </w:pPr>
            <w:ins w:id="10104" w:author="Tarcisio Lindislei Padilha Batalhoto" w:date="2019-10-25T14:21:00Z">
              <w:del w:id="10105" w:author="Felix" w:date="2020-07-07T14:34:00Z">
                <w:r w:rsidRPr="00FD64B4">
                  <w:rPr>
                    <w:rFonts w:asciiTheme="minorHAnsi" w:eastAsia="Times New Roman" w:hAnsiTheme="minorHAnsi" w:cstheme="minorHAnsi"/>
                    <w:color w:val="000000"/>
                    <w:spacing w:val="-4"/>
                    <w:lang w:eastAsia="pt-BR"/>
                    <w:rPrChange w:id="10106" w:author="isagrub@yahoo.com.br" w:date="2020-07-07T15:59:00Z">
                      <w:rPr>
                        <w:rFonts w:eastAsia="Times New Roman" w:cs="Arial Narrow"/>
                        <w:color w:val="000000"/>
                        <w:spacing w:val="-4"/>
                        <w:szCs w:val="20"/>
                        <w:u w:val="single"/>
                        <w:lang w:eastAsia="pt-BR"/>
                      </w:rPr>
                    </w:rPrChange>
                  </w:rPr>
                  <w:delText>Serviços de terceiros (pessoa jurídica)</w:delText>
                </w:r>
              </w:del>
            </w:ins>
          </w:p>
        </w:tc>
        <w:tc>
          <w:tcPr>
            <w:tcW w:w="1002" w:type="pct"/>
            <w:tcBorders>
              <w:top w:val="single" w:sz="4" w:space="0" w:color="auto"/>
              <w:left w:val="single" w:sz="4" w:space="0" w:color="auto"/>
              <w:right w:val="single" w:sz="4" w:space="0" w:color="auto"/>
            </w:tcBorders>
            <w:shd w:val="clear" w:color="auto" w:fill="auto"/>
            <w:vAlign w:val="center"/>
            <w:hideMark/>
          </w:tcPr>
          <w:p w:rsidR="00234917" w:rsidRDefault="00234917">
            <w:pPr>
              <w:suppressAutoHyphens/>
              <w:spacing w:before="60" w:after="60" w:line="216" w:lineRule="auto"/>
              <w:rPr>
                <w:ins w:id="10107" w:author="Tarcisio Lindislei Padilha Batalhoto" w:date="2019-10-25T14:21:00Z"/>
                <w:del w:id="10108" w:author="Felix" w:date="2020-07-07T14:34:00Z"/>
                <w:rFonts w:asciiTheme="minorHAnsi" w:eastAsia="Times New Roman" w:hAnsiTheme="minorHAnsi" w:cstheme="minorHAnsi"/>
                <w:color w:val="000000"/>
                <w:spacing w:val="-4"/>
                <w:lang w:eastAsia="pt-BR"/>
                <w:rPrChange w:id="10109" w:author="isagrub@yahoo.com.br" w:date="2020-07-07T15:59:00Z">
                  <w:rPr>
                    <w:ins w:id="10110" w:author="Tarcisio Lindislei Padilha Batalhoto" w:date="2019-10-25T14:21:00Z"/>
                    <w:del w:id="10111" w:author="Felix" w:date="2020-07-07T14:34:00Z"/>
                    <w:rFonts w:eastAsia="Times New Roman" w:cs="Arial Narrow"/>
                    <w:color w:val="000000"/>
                    <w:spacing w:val="-4"/>
                    <w:szCs w:val="20"/>
                    <w:lang w:eastAsia="pt-BR"/>
                  </w:rPr>
                </w:rPrChange>
              </w:rPr>
              <w:pPrChange w:id="10112" w:author="isagrub@yahoo.com.br" w:date="2020-07-07T15:59:00Z">
                <w:pPr>
                  <w:suppressAutoHyphens/>
                  <w:spacing w:before="40" w:after="40" w:line="216" w:lineRule="auto"/>
                </w:pPr>
              </w:pPrChange>
            </w:pPr>
          </w:p>
        </w:tc>
        <w:tc>
          <w:tcPr>
            <w:tcW w:w="462" w:type="pct"/>
            <w:tcBorders>
              <w:top w:val="single" w:sz="4" w:space="0" w:color="auto"/>
              <w:left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10113" w:author="Tarcisio Lindislei Padilha Batalhoto" w:date="2019-10-25T14:21:00Z"/>
                <w:del w:id="10114" w:author="Felix" w:date="2020-07-07T14:34:00Z"/>
                <w:rFonts w:asciiTheme="minorHAnsi" w:eastAsia="Times New Roman" w:hAnsiTheme="minorHAnsi" w:cstheme="minorHAnsi"/>
                <w:color w:val="000000"/>
                <w:spacing w:val="-4"/>
                <w:lang w:eastAsia="pt-BR"/>
                <w:rPrChange w:id="10115" w:author="isagrub@yahoo.com.br" w:date="2020-07-07T15:59:00Z">
                  <w:rPr>
                    <w:ins w:id="10116" w:author="Tarcisio Lindislei Padilha Batalhoto" w:date="2019-10-25T14:21:00Z"/>
                    <w:del w:id="10117" w:author="Felix" w:date="2020-07-07T14:34:00Z"/>
                    <w:rFonts w:eastAsia="Times New Roman" w:cs="Arial Narrow"/>
                    <w:color w:val="000000"/>
                    <w:spacing w:val="-4"/>
                    <w:szCs w:val="20"/>
                    <w:lang w:eastAsia="pt-BR"/>
                  </w:rPr>
                </w:rPrChange>
              </w:rPr>
              <w:pPrChange w:id="10118" w:author="isagrub@yahoo.com.br" w:date="2020-07-07T15:59:00Z">
                <w:pPr>
                  <w:suppressAutoHyphens/>
                  <w:spacing w:before="40" w:after="40" w:line="216" w:lineRule="auto"/>
                  <w:jc w:val="right"/>
                </w:pPr>
              </w:pPrChange>
            </w:pPr>
          </w:p>
        </w:tc>
        <w:tc>
          <w:tcPr>
            <w:tcW w:w="633" w:type="pct"/>
            <w:tcBorders>
              <w:top w:val="single" w:sz="4" w:space="0" w:color="auto"/>
              <w:left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10119" w:author="Tarcisio Lindislei Padilha Batalhoto" w:date="2019-10-25T14:21:00Z"/>
                <w:del w:id="10120" w:author="Felix" w:date="2020-07-07T14:34:00Z"/>
                <w:rFonts w:asciiTheme="minorHAnsi" w:eastAsia="Times New Roman" w:hAnsiTheme="minorHAnsi" w:cstheme="minorHAnsi"/>
                <w:color w:val="000000"/>
                <w:spacing w:val="-4"/>
                <w:lang w:eastAsia="pt-BR"/>
                <w:rPrChange w:id="10121" w:author="isagrub@yahoo.com.br" w:date="2020-07-07T15:59:00Z">
                  <w:rPr>
                    <w:ins w:id="10122" w:author="Tarcisio Lindislei Padilha Batalhoto" w:date="2019-10-25T14:21:00Z"/>
                    <w:del w:id="10123" w:author="Felix" w:date="2020-07-07T14:34:00Z"/>
                    <w:rFonts w:eastAsia="Times New Roman" w:cs="Arial Narrow"/>
                    <w:color w:val="000000"/>
                    <w:spacing w:val="-4"/>
                    <w:szCs w:val="20"/>
                    <w:lang w:eastAsia="pt-BR"/>
                  </w:rPr>
                </w:rPrChange>
              </w:rPr>
              <w:pPrChange w:id="10124" w:author="isagrub@yahoo.com.br" w:date="2020-07-07T15:59:00Z">
                <w:pPr>
                  <w:suppressAutoHyphens/>
                  <w:spacing w:before="40" w:after="40" w:line="216" w:lineRule="auto"/>
                  <w:jc w:val="right"/>
                </w:pPr>
              </w:pPrChange>
            </w:pPr>
          </w:p>
        </w:tc>
        <w:tc>
          <w:tcPr>
            <w:tcW w:w="633" w:type="pct"/>
            <w:tcBorders>
              <w:top w:val="single" w:sz="4" w:space="0" w:color="auto"/>
              <w:left w:val="single" w:sz="4" w:space="0" w:color="auto"/>
              <w:right w:val="single" w:sz="4" w:space="0" w:color="auto"/>
            </w:tcBorders>
            <w:shd w:val="clear" w:color="auto" w:fill="auto"/>
            <w:vAlign w:val="center"/>
          </w:tcPr>
          <w:p w:rsidR="00234917" w:rsidRDefault="00234917">
            <w:pPr>
              <w:suppressAutoHyphens/>
              <w:spacing w:before="60" w:after="60" w:line="216" w:lineRule="auto"/>
              <w:jc w:val="both"/>
              <w:rPr>
                <w:ins w:id="10125" w:author="Tarcisio Lindislei Padilha Batalhoto" w:date="2019-10-25T14:21:00Z"/>
                <w:del w:id="10126" w:author="Felix" w:date="2020-07-07T14:34:00Z"/>
                <w:rFonts w:asciiTheme="minorHAnsi" w:eastAsia="Times New Roman" w:hAnsiTheme="minorHAnsi" w:cstheme="minorHAnsi"/>
                <w:color w:val="000000"/>
                <w:spacing w:val="-4"/>
                <w:lang w:eastAsia="pt-BR"/>
                <w:rPrChange w:id="10127" w:author="isagrub@yahoo.com.br" w:date="2020-07-07T15:59:00Z">
                  <w:rPr>
                    <w:ins w:id="10128" w:author="Tarcisio Lindislei Padilha Batalhoto" w:date="2019-10-25T14:21:00Z"/>
                    <w:del w:id="10129" w:author="Felix" w:date="2020-07-07T14:34:00Z"/>
                    <w:rFonts w:eastAsia="Times New Roman" w:cs="Arial Narrow"/>
                    <w:color w:val="000000"/>
                    <w:spacing w:val="-4"/>
                    <w:szCs w:val="20"/>
                    <w:lang w:eastAsia="pt-BR"/>
                  </w:rPr>
                </w:rPrChange>
              </w:rPr>
              <w:pPrChange w:id="10130" w:author="isagrub@yahoo.com.br" w:date="2020-07-07T15:59:00Z">
                <w:pPr>
                  <w:suppressAutoHyphens/>
                  <w:spacing w:before="40" w:after="40" w:line="216" w:lineRule="auto"/>
                  <w:jc w:val="both"/>
                </w:pPr>
              </w:pPrChange>
            </w:pPr>
          </w:p>
        </w:tc>
      </w:tr>
      <w:tr w:rsidR="00370CD8" w:rsidRPr="002A0A5A" w:rsidDel="00763C0D" w:rsidTr="00725EEB">
        <w:trPr>
          <w:trHeight w:val="20"/>
          <w:tblHeader/>
          <w:jc w:val="center"/>
          <w:ins w:id="10131" w:author="Tarcisio Lindislei Padilha Batalhoto" w:date="2019-10-25T14:21:00Z"/>
          <w:del w:id="10132" w:author="Felix" w:date="2020-07-07T14:34:00Z"/>
        </w:trPr>
        <w:tc>
          <w:tcPr>
            <w:tcW w:w="0" w:type="auto"/>
            <w:vMerge/>
            <w:tcBorders>
              <w:left w:val="single" w:sz="4" w:space="0" w:color="auto"/>
              <w:right w:val="single" w:sz="4" w:space="0" w:color="auto"/>
            </w:tcBorders>
            <w:shd w:val="clear" w:color="auto" w:fill="DAEEF3"/>
            <w:vAlign w:val="center"/>
            <w:hideMark/>
          </w:tcPr>
          <w:p w:rsidR="00234917" w:rsidRDefault="00234917">
            <w:pPr>
              <w:suppressAutoHyphens/>
              <w:spacing w:before="60" w:after="60" w:line="216" w:lineRule="auto"/>
              <w:jc w:val="center"/>
              <w:rPr>
                <w:ins w:id="10133" w:author="Tarcisio Lindislei Padilha Batalhoto" w:date="2019-10-25T14:21:00Z"/>
                <w:del w:id="10134" w:author="Felix" w:date="2020-07-07T14:34:00Z"/>
                <w:rFonts w:asciiTheme="minorHAnsi" w:eastAsia="Times New Roman" w:hAnsiTheme="minorHAnsi" w:cstheme="minorHAnsi"/>
                <w:color w:val="000000"/>
                <w:spacing w:val="-4"/>
                <w:lang w:eastAsia="pt-BR"/>
                <w:rPrChange w:id="10135" w:author="isagrub@yahoo.com.br" w:date="2020-07-07T15:59:00Z">
                  <w:rPr>
                    <w:ins w:id="10136" w:author="Tarcisio Lindislei Padilha Batalhoto" w:date="2019-10-25T14:21:00Z"/>
                    <w:del w:id="10137" w:author="Felix" w:date="2020-07-07T14:34:00Z"/>
                    <w:rFonts w:eastAsia="Times New Roman" w:cs="Arial Narrow"/>
                    <w:color w:val="000000"/>
                    <w:spacing w:val="-4"/>
                    <w:sz w:val="18"/>
                    <w:szCs w:val="18"/>
                    <w:lang w:eastAsia="pt-BR"/>
                  </w:rPr>
                </w:rPrChange>
              </w:rPr>
              <w:pPrChange w:id="10138" w:author="isagrub@yahoo.com.br" w:date="2020-07-07T15:59:00Z">
                <w:pPr>
                  <w:suppressAutoHyphens/>
                  <w:spacing w:before="40" w:after="40" w:line="216" w:lineRule="auto"/>
                  <w:jc w:val="center"/>
                </w:pPr>
              </w:pPrChange>
            </w:pPr>
          </w:p>
        </w:tc>
        <w:tc>
          <w:tcPr>
            <w:tcW w:w="19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4917" w:rsidRDefault="00FD64B4">
            <w:pPr>
              <w:suppressAutoHyphens/>
              <w:spacing w:before="60" w:after="60" w:line="216" w:lineRule="auto"/>
              <w:rPr>
                <w:ins w:id="10139" w:author="Tarcisio Lindislei Padilha Batalhoto" w:date="2019-10-25T14:21:00Z"/>
                <w:del w:id="10140" w:author="Felix" w:date="2020-07-07T14:34:00Z"/>
                <w:rFonts w:asciiTheme="minorHAnsi" w:eastAsia="Times New Roman" w:hAnsiTheme="minorHAnsi" w:cstheme="minorHAnsi"/>
                <w:color w:val="000000"/>
                <w:spacing w:val="-4"/>
                <w:lang w:eastAsia="pt-BR"/>
                <w:rPrChange w:id="10141" w:author="isagrub@yahoo.com.br" w:date="2020-07-07T15:59:00Z">
                  <w:rPr>
                    <w:ins w:id="10142" w:author="Tarcisio Lindislei Padilha Batalhoto" w:date="2019-10-25T14:21:00Z"/>
                    <w:del w:id="10143" w:author="Felix" w:date="2020-07-07T14:34:00Z"/>
                    <w:rFonts w:eastAsia="Times New Roman" w:cs="Arial Narrow"/>
                    <w:color w:val="000000"/>
                    <w:spacing w:val="-4"/>
                    <w:szCs w:val="20"/>
                    <w:lang w:eastAsia="pt-BR"/>
                  </w:rPr>
                </w:rPrChange>
              </w:rPr>
              <w:pPrChange w:id="10144" w:author="isagrub@yahoo.com.br" w:date="2020-07-07T15:59:00Z">
                <w:pPr>
                  <w:suppressAutoHyphens/>
                  <w:spacing w:before="40" w:after="40" w:line="216" w:lineRule="auto"/>
                </w:pPr>
              </w:pPrChange>
            </w:pPr>
            <w:ins w:id="10145" w:author="Tarcisio Lindislei Padilha Batalhoto" w:date="2019-10-25T14:21:00Z">
              <w:del w:id="10146" w:author="Felix" w:date="2020-07-07T14:34:00Z">
                <w:r w:rsidRPr="00FD64B4">
                  <w:rPr>
                    <w:rFonts w:asciiTheme="minorHAnsi" w:eastAsia="Times New Roman" w:hAnsiTheme="minorHAnsi" w:cstheme="minorHAnsi"/>
                    <w:color w:val="000000"/>
                    <w:spacing w:val="-4"/>
                    <w:lang w:eastAsia="pt-BR"/>
                    <w:rPrChange w:id="10147" w:author="isagrub@yahoo.com.br" w:date="2020-07-07T15:59:00Z">
                      <w:rPr>
                        <w:rFonts w:eastAsia="Times New Roman" w:cs="Arial Narrow"/>
                        <w:color w:val="000000"/>
                        <w:spacing w:val="-4"/>
                        <w:szCs w:val="20"/>
                        <w:u w:val="single"/>
                        <w:lang w:eastAsia="pt-BR"/>
                      </w:rPr>
                    </w:rPrChange>
                  </w:rPr>
                  <w:delText>Despesas Acessórias de importação</w:delText>
                </w:r>
              </w:del>
            </w:ins>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rPr>
                <w:ins w:id="10148" w:author="Tarcisio Lindislei Padilha Batalhoto" w:date="2019-10-25T14:21:00Z"/>
                <w:del w:id="10149" w:author="Felix" w:date="2020-07-07T14:34:00Z"/>
                <w:rFonts w:asciiTheme="minorHAnsi" w:eastAsia="Times New Roman" w:hAnsiTheme="minorHAnsi" w:cstheme="minorHAnsi"/>
                <w:color w:val="000000"/>
                <w:spacing w:val="-4"/>
                <w:lang w:eastAsia="pt-BR"/>
                <w:rPrChange w:id="10150" w:author="isagrub@yahoo.com.br" w:date="2020-07-07T15:59:00Z">
                  <w:rPr>
                    <w:ins w:id="10151" w:author="Tarcisio Lindislei Padilha Batalhoto" w:date="2019-10-25T14:21:00Z"/>
                    <w:del w:id="10152" w:author="Felix" w:date="2020-07-07T14:34:00Z"/>
                    <w:rFonts w:eastAsia="Times New Roman" w:cs="Arial Narrow"/>
                    <w:color w:val="000000"/>
                    <w:spacing w:val="-4"/>
                    <w:szCs w:val="20"/>
                    <w:lang w:eastAsia="pt-BR"/>
                  </w:rPr>
                </w:rPrChange>
              </w:rPr>
              <w:pPrChange w:id="10153" w:author="isagrub@yahoo.com.br" w:date="2020-07-07T15:59:00Z">
                <w:pPr>
                  <w:suppressAutoHyphens/>
                  <w:spacing w:before="40" w:after="40" w:line="216" w:lineRule="auto"/>
                </w:pPr>
              </w:pPrChange>
            </w:pP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10154" w:author="Tarcisio Lindislei Padilha Batalhoto" w:date="2019-10-25T14:21:00Z"/>
                <w:del w:id="10155" w:author="Felix" w:date="2020-07-07T14:34:00Z"/>
                <w:rFonts w:asciiTheme="minorHAnsi" w:eastAsia="Times New Roman" w:hAnsiTheme="minorHAnsi" w:cstheme="minorHAnsi"/>
                <w:color w:val="000000"/>
                <w:spacing w:val="-4"/>
                <w:lang w:eastAsia="pt-BR"/>
                <w:rPrChange w:id="10156" w:author="isagrub@yahoo.com.br" w:date="2020-07-07T15:59:00Z">
                  <w:rPr>
                    <w:ins w:id="10157" w:author="Tarcisio Lindislei Padilha Batalhoto" w:date="2019-10-25T14:21:00Z"/>
                    <w:del w:id="10158" w:author="Felix" w:date="2020-07-07T14:34:00Z"/>
                    <w:rFonts w:eastAsia="Times New Roman" w:cs="Arial Narrow"/>
                    <w:color w:val="000000"/>
                    <w:spacing w:val="-4"/>
                    <w:szCs w:val="20"/>
                    <w:lang w:eastAsia="pt-BR"/>
                  </w:rPr>
                </w:rPrChange>
              </w:rPr>
              <w:pPrChange w:id="10159" w:author="isagrub@yahoo.com.br" w:date="2020-07-07T15:59:00Z">
                <w:pPr>
                  <w:suppressAutoHyphens/>
                  <w:spacing w:before="40" w:after="40" w:line="216" w:lineRule="auto"/>
                  <w:jc w:val="right"/>
                </w:pPr>
              </w:pPrChange>
            </w:pP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10160" w:author="Tarcisio Lindislei Padilha Batalhoto" w:date="2019-10-25T14:21:00Z"/>
                <w:del w:id="10161" w:author="Felix" w:date="2020-07-07T14:34:00Z"/>
                <w:rFonts w:asciiTheme="minorHAnsi" w:eastAsia="Times New Roman" w:hAnsiTheme="minorHAnsi" w:cstheme="minorHAnsi"/>
                <w:color w:val="000000"/>
                <w:spacing w:val="-4"/>
                <w:lang w:eastAsia="pt-BR"/>
                <w:rPrChange w:id="10162" w:author="isagrub@yahoo.com.br" w:date="2020-07-07T15:59:00Z">
                  <w:rPr>
                    <w:ins w:id="10163" w:author="Tarcisio Lindislei Padilha Batalhoto" w:date="2019-10-25T14:21:00Z"/>
                    <w:del w:id="10164" w:author="Felix" w:date="2020-07-07T14:34:00Z"/>
                    <w:rFonts w:eastAsia="Times New Roman" w:cs="Arial Narrow"/>
                    <w:color w:val="000000"/>
                    <w:spacing w:val="-4"/>
                    <w:szCs w:val="20"/>
                    <w:lang w:eastAsia="pt-BR"/>
                  </w:rPr>
                </w:rPrChange>
              </w:rPr>
              <w:pPrChange w:id="10165" w:author="isagrub@yahoo.com.br" w:date="2020-07-07T15:59:00Z">
                <w:pPr>
                  <w:suppressAutoHyphens/>
                  <w:spacing w:before="40" w:after="40" w:line="216" w:lineRule="auto"/>
                  <w:jc w:val="right"/>
                </w:pPr>
              </w:pPrChange>
            </w:pP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10166" w:author="Tarcisio Lindislei Padilha Batalhoto" w:date="2019-10-25T14:21:00Z"/>
                <w:del w:id="10167" w:author="Felix" w:date="2020-07-07T14:34:00Z"/>
                <w:rFonts w:asciiTheme="minorHAnsi" w:eastAsia="Times New Roman" w:hAnsiTheme="minorHAnsi" w:cstheme="minorHAnsi"/>
                <w:color w:val="000000"/>
                <w:spacing w:val="-4"/>
                <w:lang w:eastAsia="pt-BR"/>
                <w:rPrChange w:id="10168" w:author="isagrub@yahoo.com.br" w:date="2020-07-07T15:59:00Z">
                  <w:rPr>
                    <w:ins w:id="10169" w:author="Tarcisio Lindislei Padilha Batalhoto" w:date="2019-10-25T14:21:00Z"/>
                    <w:del w:id="10170" w:author="Felix" w:date="2020-07-07T14:34:00Z"/>
                    <w:rFonts w:eastAsia="Times New Roman" w:cs="Arial Narrow"/>
                    <w:color w:val="000000"/>
                    <w:spacing w:val="-4"/>
                    <w:szCs w:val="20"/>
                    <w:lang w:eastAsia="pt-BR"/>
                  </w:rPr>
                </w:rPrChange>
              </w:rPr>
              <w:pPrChange w:id="10171" w:author="isagrub@yahoo.com.br" w:date="2020-07-07T15:59:00Z">
                <w:pPr>
                  <w:suppressAutoHyphens/>
                  <w:spacing w:before="40" w:after="40" w:line="216" w:lineRule="auto"/>
                  <w:jc w:val="right"/>
                </w:pPr>
              </w:pPrChange>
            </w:pPr>
          </w:p>
        </w:tc>
      </w:tr>
      <w:tr w:rsidR="00370CD8" w:rsidRPr="002A0A5A" w:rsidDel="00763C0D" w:rsidTr="00725EEB">
        <w:trPr>
          <w:trHeight w:val="20"/>
          <w:tblHeader/>
          <w:jc w:val="center"/>
          <w:ins w:id="10172" w:author="Tarcisio Lindislei Padilha Batalhoto" w:date="2019-10-25T14:21:00Z"/>
          <w:del w:id="10173" w:author="Felix" w:date="2020-07-07T14:34:00Z"/>
        </w:trPr>
        <w:tc>
          <w:tcPr>
            <w:tcW w:w="0" w:type="auto"/>
            <w:vMerge/>
            <w:tcBorders>
              <w:left w:val="single" w:sz="4" w:space="0" w:color="auto"/>
              <w:right w:val="single" w:sz="4" w:space="0" w:color="auto"/>
            </w:tcBorders>
            <w:shd w:val="clear" w:color="auto" w:fill="DAEEF3"/>
            <w:vAlign w:val="center"/>
            <w:hideMark/>
          </w:tcPr>
          <w:p w:rsidR="00234917" w:rsidRDefault="00234917">
            <w:pPr>
              <w:suppressAutoHyphens/>
              <w:spacing w:before="60" w:after="60" w:line="216" w:lineRule="auto"/>
              <w:jc w:val="center"/>
              <w:rPr>
                <w:ins w:id="10174" w:author="Tarcisio Lindislei Padilha Batalhoto" w:date="2019-10-25T14:21:00Z"/>
                <w:del w:id="10175" w:author="Felix" w:date="2020-07-07T14:34:00Z"/>
                <w:rFonts w:asciiTheme="minorHAnsi" w:eastAsia="Times New Roman" w:hAnsiTheme="minorHAnsi" w:cstheme="minorHAnsi"/>
                <w:color w:val="000000"/>
                <w:spacing w:val="-4"/>
                <w:lang w:eastAsia="pt-BR"/>
                <w:rPrChange w:id="10176" w:author="isagrub@yahoo.com.br" w:date="2020-07-07T15:59:00Z">
                  <w:rPr>
                    <w:ins w:id="10177" w:author="Tarcisio Lindislei Padilha Batalhoto" w:date="2019-10-25T14:21:00Z"/>
                    <w:del w:id="10178" w:author="Felix" w:date="2020-07-07T14:34:00Z"/>
                    <w:rFonts w:eastAsia="Times New Roman" w:cs="Arial Narrow"/>
                    <w:color w:val="000000"/>
                    <w:spacing w:val="-4"/>
                    <w:sz w:val="18"/>
                    <w:szCs w:val="18"/>
                    <w:lang w:eastAsia="pt-BR"/>
                  </w:rPr>
                </w:rPrChange>
              </w:rPr>
              <w:pPrChange w:id="10179" w:author="isagrub@yahoo.com.br" w:date="2020-07-07T15:59:00Z">
                <w:pPr>
                  <w:suppressAutoHyphens/>
                  <w:spacing w:before="40" w:after="40" w:line="216" w:lineRule="auto"/>
                  <w:jc w:val="center"/>
                </w:pPr>
              </w:pPrChange>
            </w:pPr>
          </w:p>
        </w:tc>
        <w:tc>
          <w:tcPr>
            <w:tcW w:w="1991" w:type="pct"/>
            <w:vMerge w:val="restart"/>
            <w:tcBorders>
              <w:top w:val="single" w:sz="4" w:space="0" w:color="auto"/>
              <w:left w:val="single" w:sz="4" w:space="0" w:color="auto"/>
              <w:right w:val="single" w:sz="4" w:space="0" w:color="auto"/>
            </w:tcBorders>
            <w:shd w:val="clear" w:color="auto" w:fill="auto"/>
            <w:vAlign w:val="center"/>
            <w:hideMark/>
          </w:tcPr>
          <w:p w:rsidR="00234917" w:rsidRDefault="00FD64B4">
            <w:pPr>
              <w:suppressAutoHyphens/>
              <w:spacing w:before="60" w:after="60" w:line="216" w:lineRule="auto"/>
              <w:rPr>
                <w:ins w:id="10180" w:author="Tarcisio Lindislei Padilha Batalhoto" w:date="2019-10-25T14:21:00Z"/>
                <w:del w:id="10181" w:author="Felix" w:date="2020-07-07T14:34:00Z"/>
                <w:rFonts w:asciiTheme="minorHAnsi" w:eastAsia="Times New Roman" w:hAnsiTheme="minorHAnsi" w:cstheme="minorHAnsi"/>
                <w:color w:val="000000"/>
                <w:spacing w:val="-4"/>
                <w:lang w:eastAsia="pt-BR"/>
                <w:rPrChange w:id="10182" w:author="isagrub@yahoo.com.br" w:date="2020-07-07T15:59:00Z">
                  <w:rPr>
                    <w:ins w:id="10183" w:author="Tarcisio Lindislei Padilha Batalhoto" w:date="2019-10-25T14:21:00Z"/>
                    <w:del w:id="10184" w:author="Felix" w:date="2020-07-07T14:34:00Z"/>
                    <w:rFonts w:eastAsia="Times New Roman" w:cs="Arial Narrow"/>
                    <w:color w:val="000000"/>
                    <w:spacing w:val="-4"/>
                    <w:szCs w:val="20"/>
                    <w:lang w:eastAsia="pt-BR"/>
                  </w:rPr>
                </w:rPrChange>
              </w:rPr>
              <w:pPrChange w:id="10185" w:author="isagrub@yahoo.com.br" w:date="2020-07-07T15:59:00Z">
                <w:pPr>
                  <w:suppressAutoHyphens/>
                  <w:spacing w:before="40" w:after="40" w:line="216" w:lineRule="auto"/>
                </w:pPr>
              </w:pPrChange>
            </w:pPr>
            <w:ins w:id="10186" w:author="Tarcisio Lindislei Padilha Batalhoto" w:date="2019-10-25T14:21:00Z">
              <w:del w:id="10187" w:author="Felix" w:date="2020-07-07T14:34:00Z">
                <w:r w:rsidRPr="00FD64B4">
                  <w:rPr>
                    <w:rFonts w:asciiTheme="minorHAnsi" w:eastAsia="Times New Roman" w:hAnsiTheme="minorHAnsi" w:cstheme="minorHAnsi"/>
                    <w:color w:val="000000"/>
                    <w:spacing w:val="-4"/>
                    <w:lang w:eastAsia="pt-BR"/>
                    <w:rPrChange w:id="10188" w:author="isagrub@yahoo.com.br" w:date="2020-07-07T15:59:00Z">
                      <w:rPr>
                        <w:rFonts w:eastAsia="Times New Roman" w:cs="Arial Narrow"/>
                        <w:color w:val="000000"/>
                        <w:spacing w:val="-4"/>
                        <w:szCs w:val="20"/>
                        <w:u w:val="single"/>
                        <w:lang w:eastAsia="pt-BR"/>
                      </w:rPr>
                    </w:rPrChange>
                  </w:rPr>
                  <w:delText>Diárias*</w:delText>
                </w:r>
              </w:del>
            </w:ins>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FD64B4">
            <w:pPr>
              <w:suppressAutoHyphens/>
              <w:spacing w:before="60" w:after="60" w:line="216" w:lineRule="auto"/>
              <w:rPr>
                <w:ins w:id="10189" w:author="Tarcisio Lindislei Padilha Batalhoto" w:date="2019-10-25T14:21:00Z"/>
                <w:del w:id="10190" w:author="Felix" w:date="2020-07-07T14:34:00Z"/>
                <w:rFonts w:asciiTheme="minorHAnsi" w:eastAsia="Times New Roman" w:hAnsiTheme="minorHAnsi" w:cstheme="minorHAnsi"/>
                <w:color w:val="000000"/>
                <w:spacing w:val="-4"/>
                <w:lang w:eastAsia="pt-BR"/>
                <w:rPrChange w:id="10191" w:author="isagrub@yahoo.com.br" w:date="2020-07-07T15:59:00Z">
                  <w:rPr>
                    <w:ins w:id="10192" w:author="Tarcisio Lindislei Padilha Batalhoto" w:date="2019-10-25T14:21:00Z"/>
                    <w:del w:id="10193" w:author="Felix" w:date="2020-07-07T14:34:00Z"/>
                    <w:rFonts w:eastAsia="Times New Roman" w:cs="Arial Narrow"/>
                    <w:color w:val="000000"/>
                    <w:spacing w:val="-4"/>
                    <w:szCs w:val="20"/>
                    <w:lang w:eastAsia="pt-BR"/>
                  </w:rPr>
                </w:rPrChange>
              </w:rPr>
              <w:pPrChange w:id="10194" w:author="isagrub@yahoo.com.br" w:date="2020-07-07T15:59:00Z">
                <w:pPr>
                  <w:suppressAutoHyphens/>
                  <w:spacing w:before="40" w:after="40" w:line="216" w:lineRule="auto"/>
                </w:pPr>
              </w:pPrChange>
            </w:pPr>
            <w:ins w:id="10195" w:author="Tarcisio Lindislei Padilha Batalhoto" w:date="2019-10-25T14:21:00Z">
              <w:del w:id="10196" w:author="Felix" w:date="2020-07-07T14:34:00Z">
                <w:r w:rsidRPr="00FD64B4">
                  <w:rPr>
                    <w:rFonts w:asciiTheme="minorHAnsi" w:eastAsia="Times New Roman" w:hAnsiTheme="minorHAnsi" w:cstheme="minorHAnsi"/>
                    <w:color w:val="000000"/>
                    <w:spacing w:val="-4"/>
                    <w:lang w:eastAsia="pt-BR"/>
                    <w:rPrChange w:id="10197" w:author="isagrub@yahoo.com.br" w:date="2020-07-07T15:59:00Z">
                      <w:rPr>
                        <w:rFonts w:eastAsia="Times New Roman" w:cs="Arial Narrow"/>
                        <w:color w:val="000000"/>
                        <w:spacing w:val="-4"/>
                        <w:szCs w:val="20"/>
                        <w:u w:val="single"/>
                        <w:lang w:eastAsia="pt-BR"/>
                      </w:rPr>
                    </w:rPrChange>
                  </w:rPr>
                  <w:delText>Distrito Federal</w:delText>
                </w:r>
              </w:del>
            </w:ins>
          </w:p>
        </w:tc>
        <w:tc>
          <w:tcPr>
            <w:tcW w:w="462" w:type="pct"/>
            <w:tcBorders>
              <w:top w:val="single" w:sz="4" w:space="0" w:color="auto"/>
              <w:left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10198" w:author="Tarcisio Lindislei Padilha Batalhoto" w:date="2019-10-25T14:21:00Z"/>
                <w:del w:id="10199" w:author="Felix" w:date="2020-07-07T14:34:00Z"/>
                <w:rFonts w:asciiTheme="minorHAnsi" w:eastAsia="Times New Roman" w:hAnsiTheme="minorHAnsi" w:cstheme="minorHAnsi"/>
                <w:color w:val="000000"/>
                <w:spacing w:val="-4"/>
                <w:lang w:eastAsia="pt-BR"/>
                <w:rPrChange w:id="10200" w:author="isagrub@yahoo.com.br" w:date="2020-07-07T15:59:00Z">
                  <w:rPr>
                    <w:ins w:id="10201" w:author="Tarcisio Lindislei Padilha Batalhoto" w:date="2019-10-25T14:21:00Z"/>
                    <w:del w:id="10202" w:author="Felix" w:date="2020-07-07T14:34:00Z"/>
                    <w:rFonts w:eastAsia="Times New Roman" w:cs="Arial Narrow"/>
                    <w:color w:val="000000"/>
                    <w:spacing w:val="-4"/>
                    <w:szCs w:val="20"/>
                    <w:lang w:eastAsia="pt-BR"/>
                  </w:rPr>
                </w:rPrChange>
              </w:rPr>
              <w:pPrChange w:id="10203" w:author="isagrub@yahoo.com.br" w:date="2020-07-07T15:59:00Z">
                <w:pPr>
                  <w:suppressAutoHyphens/>
                  <w:spacing w:before="40" w:after="40" w:line="216" w:lineRule="auto"/>
                  <w:jc w:val="right"/>
                </w:pPr>
              </w:pPrChange>
            </w:pPr>
          </w:p>
        </w:tc>
        <w:tc>
          <w:tcPr>
            <w:tcW w:w="633" w:type="pct"/>
            <w:tcBorders>
              <w:top w:val="single" w:sz="4" w:space="0" w:color="auto"/>
              <w:left w:val="single" w:sz="4" w:space="0" w:color="auto"/>
              <w:right w:val="single" w:sz="4" w:space="0" w:color="auto"/>
            </w:tcBorders>
            <w:shd w:val="clear" w:color="auto" w:fill="auto"/>
            <w:vAlign w:val="center"/>
          </w:tcPr>
          <w:p w:rsidR="00234917" w:rsidRDefault="00FD64B4">
            <w:pPr>
              <w:suppressAutoHyphens/>
              <w:spacing w:before="60" w:after="60" w:line="216" w:lineRule="auto"/>
              <w:jc w:val="right"/>
              <w:rPr>
                <w:ins w:id="10204" w:author="Tarcisio Lindislei Padilha Batalhoto" w:date="2019-10-25T14:21:00Z"/>
                <w:del w:id="10205" w:author="Felix" w:date="2020-07-07T14:34:00Z"/>
                <w:rFonts w:asciiTheme="minorHAnsi" w:eastAsia="Times New Roman" w:hAnsiTheme="minorHAnsi" w:cstheme="minorHAnsi"/>
                <w:color w:val="000000"/>
                <w:spacing w:val="-4"/>
                <w:lang w:eastAsia="pt-BR"/>
                <w:rPrChange w:id="10206" w:author="isagrub@yahoo.com.br" w:date="2020-07-07T15:59:00Z">
                  <w:rPr>
                    <w:ins w:id="10207" w:author="Tarcisio Lindislei Padilha Batalhoto" w:date="2019-10-25T14:21:00Z"/>
                    <w:del w:id="10208" w:author="Felix" w:date="2020-07-07T14:34:00Z"/>
                    <w:rFonts w:eastAsia="Times New Roman" w:cs="Arial Narrow"/>
                    <w:color w:val="000000"/>
                    <w:spacing w:val="-4"/>
                    <w:szCs w:val="20"/>
                    <w:lang w:eastAsia="pt-BR"/>
                  </w:rPr>
                </w:rPrChange>
              </w:rPr>
              <w:pPrChange w:id="10209" w:author="isagrub@yahoo.com.br" w:date="2020-07-07T15:59:00Z">
                <w:pPr>
                  <w:suppressAutoHyphens/>
                  <w:spacing w:before="40" w:after="40" w:line="216" w:lineRule="auto"/>
                  <w:jc w:val="right"/>
                </w:pPr>
              </w:pPrChange>
            </w:pPr>
            <w:ins w:id="10210" w:author="Tarcisio Lindislei Padilha Batalhoto" w:date="2019-10-25T14:21:00Z">
              <w:del w:id="10211" w:author="Felix" w:date="2020-07-07T14:34:00Z">
                <w:r w:rsidRPr="00FD64B4">
                  <w:rPr>
                    <w:rFonts w:asciiTheme="minorHAnsi" w:eastAsia="Times New Roman" w:hAnsiTheme="minorHAnsi" w:cstheme="minorHAnsi"/>
                    <w:color w:val="000000"/>
                    <w:spacing w:val="-4"/>
                    <w:lang w:eastAsia="pt-BR"/>
                    <w:rPrChange w:id="10212" w:author="isagrub@yahoo.com.br" w:date="2020-07-07T15:59:00Z">
                      <w:rPr>
                        <w:rFonts w:eastAsia="Times New Roman" w:cs="Arial Narrow"/>
                        <w:color w:val="000000"/>
                        <w:spacing w:val="-4"/>
                        <w:szCs w:val="20"/>
                        <w:u w:val="single"/>
                        <w:lang w:eastAsia="pt-BR"/>
                      </w:rPr>
                    </w:rPrChange>
                  </w:rPr>
                  <w:delText>290,00</w:delText>
                </w:r>
              </w:del>
            </w:ins>
          </w:p>
        </w:tc>
        <w:tc>
          <w:tcPr>
            <w:tcW w:w="633" w:type="pct"/>
            <w:tcBorders>
              <w:top w:val="single" w:sz="4" w:space="0" w:color="auto"/>
              <w:left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10213" w:author="Tarcisio Lindislei Padilha Batalhoto" w:date="2019-10-25T14:21:00Z"/>
                <w:del w:id="10214" w:author="Felix" w:date="2020-07-07T14:34:00Z"/>
                <w:rFonts w:asciiTheme="minorHAnsi" w:eastAsia="Times New Roman" w:hAnsiTheme="minorHAnsi" w:cstheme="minorHAnsi"/>
                <w:color w:val="000000"/>
                <w:spacing w:val="-4"/>
                <w:lang w:eastAsia="pt-BR"/>
                <w:rPrChange w:id="10215" w:author="isagrub@yahoo.com.br" w:date="2020-07-07T15:59:00Z">
                  <w:rPr>
                    <w:ins w:id="10216" w:author="Tarcisio Lindislei Padilha Batalhoto" w:date="2019-10-25T14:21:00Z"/>
                    <w:del w:id="10217" w:author="Felix" w:date="2020-07-07T14:34:00Z"/>
                    <w:rFonts w:eastAsia="Times New Roman" w:cs="Arial Narrow"/>
                    <w:color w:val="000000"/>
                    <w:spacing w:val="-4"/>
                    <w:szCs w:val="20"/>
                    <w:lang w:eastAsia="pt-BR"/>
                  </w:rPr>
                </w:rPrChange>
              </w:rPr>
              <w:pPrChange w:id="10218" w:author="isagrub@yahoo.com.br" w:date="2020-07-07T15:59:00Z">
                <w:pPr>
                  <w:suppressAutoHyphens/>
                  <w:spacing w:before="40" w:after="40" w:line="216" w:lineRule="auto"/>
                  <w:jc w:val="right"/>
                </w:pPr>
              </w:pPrChange>
            </w:pPr>
          </w:p>
        </w:tc>
      </w:tr>
      <w:tr w:rsidR="00370CD8" w:rsidRPr="002A0A5A" w:rsidDel="00763C0D" w:rsidTr="00725EEB">
        <w:trPr>
          <w:trHeight w:val="20"/>
          <w:tblHeader/>
          <w:jc w:val="center"/>
          <w:ins w:id="10219" w:author="Tarcisio Lindislei Padilha Batalhoto" w:date="2019-10-25T14:21:00Z"/>
          <w:del w:id="10220" w:author="Felix" w:date="2020-07-07T14:34:00Z"/>
        </w:trPr>
        <w:tc>
          <w:tcPr>
            <w:tcW w:w="0" w:type="auto"/>
            <w:vMerge/>
            <w:tcBorders>
              <w:left w:val="single" w:sz="4" w:space="0" w:color="auto"/>
              <w:right w:val="single" w:sz="4" w:space="0" w:color="auto"/>
            </w:tcBorders>
            <w:shd w:val="clear" w:color="auto" w:fill="DAEEF3"/>
            <w:vAlign w:val="center"/>
          </w:tcPr>
          <w:p w:rsidR="00234917" w:rsidRDefault="00234917">
            <w:pPr>
              <w:suppressAutoHyphens/>
              <w:spacing w:before="60" w:after="60" w:line="216" w:lineRule="auto"/>
              <w:jc w:val="center"/>
              <w:rPr>
                <w:ins w:id="10221" w:author="Tarcisio Lindislei Padilha Batalhoto" w:date="2019-10-25T14:21:00Z"/>
                <w:del w:id="10222" w:author="Felix" w:date="2020-07-07T14:34:00Z"/>
                <w:rFonts w:asciiTheme="minorHAnsi" w:eastAsia="Times New Roman" w:hAnsiTheme="minorHAnsi" w:cstheme="minorHAnsi"/>
                <w:color w:val="000000"/>
                <w:spacing w:val="-4"/>
                <w:lang w:eastAsia="pt-BR"/>
                <w:rPrChange w:id="10223" w:author="isagrub@yahoo.com.br" w:date="2020-07-07T15:59:00Z">
                  <w:rPr>
                    <w:ins w:id="10224" w:author="Tarcisio Lindislei Padilha Batalhoto" w:date="2019-10-25T14:21:00Z"/>
                    <w:del w:id="10225" w:author="Felix" w:date="2020-07-07T14:34:00Z"/>
                    <w:rFonts w:eastAsia="Times New Roman" w:cs="Arial Narrow"/>
                    <w:color w:val="000000"/>
                    <w:spacing w:val="-4"/>
                    <w:sz w:val="18"/>
                    <w:szCs w:val="18"/>
                    <w:lang w:eastAsia="pt-BR"/>
                  </w:rPr>
                </w:rPrChange>
              </w:rPr>
              <w:pPrChange w:id="10226" w:author="isagrub@yahoo.com.br" w:date="2020-07-07T15:59:00Z">
                <w:pPr>
                  <w:suppressAutoHyphens/>
                  <w:spacing w:before="40" w:after="40" w:line="216" w:lineRule="auto"/>
                  <w:jc w:val="center"/>
                </w:pPr>
              </w:pPrChange>
            </w:pPr>
          </w:p>
        </w:tc>
        <w:tc>
          <w:tcPr>
            <w:tcW w:w="1991" w:type="pct"/>
            <w:vMerge/>
            <w:tcBorders>
              <w:left w:val="single" w:sz="4" w:space="0" w:color="auto"/>
              <w:right w:val="single" w:sz="4" w:space="0" w:color="auto"/>
            </w:tcBorders>
            <w:shd w:val="clear" w:color="auto" w:fill="auto"/>
            <w:vAlign w:val="center"/>
          </w:tcPr>
          <w:p w:rsidR="00234917" w:rsidRDefault="00234917">
            <w:pPr>
              <w:suppressAutoHyphens/>
              <w:spacing w:before="60" w:after="60" w:line="216" w:lineRule="auto"/>
              <w:rPr>
                <w:ins w:id="10227" w:author="Tarcisio Lindislei Padilha Batalhoto" w:date="2019-10-25T14:21:00Z"/>
                <w:del w:id="10228" w:author="Felix" w:date="2020-07-07T14:34:00Z"/>
                <w:rFonts w:asciiTheme="minorHAnsi" w:eastAsia="Times New Roman" w:hAnsiTheme="minorHAnsi" w:cstheme="minorHAnsi"/>
                <w:color w:val="000000"/>
                <w:spacing w:val="-4"/>
                <w:lang w:eastAsia="pt-BR"/>
                <w:rPrChange w:id="10229" w:author="isagrub@yahoo.com.br" w:date="2020-07-07T15:59:00Z">
                  <w:rPr>
                    <w:ins w:id="10230" w:author="Tarcisio Lindislei Padilha Batalhoto" w:date="2019-10-25T14:21:00Z"/>
                    <w:del w:id="10231" w:author="Felix" w:date="2020-07-07T14:34:00Z"/>
                    <w:rFonts w:eastAsia="Times New Roman" w:cs="Arial Narrow"/>
                    <w:color w:val="000000"/>
                    <w:spacing w:val="-4"/>
                    <w:szCs w:val="20"/>
                    <w:lang w:eastAsia="pt-BR"/>
                  </w:rPr>
                </w:rPrChange>
              </w:rPr>
              <w:pPrChange w:id="10232" w:author="isagrub@yahoo.com.br" w:date="2020-07-07T15:59:00Z">
                <w:pPr>
                  <w:suppressAutoHyphens/>
                  <w:spacing w:before="40" w:after="40" w:line="216" w:lineRule="auto"/>
                </w:pPr>
              </w:pPrChange>
            </w:pPr>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FD64B4">
            <w:pPr>
              <w:suppressAutoHyphens/>
              <w:spacing w:before="60" w:after="60" w:line="216" w:lineRule="auto"/>
              <w:rPr>
                <w:ins w:id="10233" w:author="Tarcisio Lindislei Padilha Batalhoto" w:date="2019-10-25T14:21:00Z"/>
                <w:del w:id="10234" w:author="Felix" w:date="2020-07-07T14:34:00Z"/>
                <w:rFonts w:asciiTheme="minorHAnsi" w:eastAsia="Times New Roman" w:hAnsiTheme="minorHAnsi" w:cstheme="minorHAnsi"/>
                <w:color w:val="000000"/>
                <w:spacing w:val="-4"/>
                <w:lang w:eastAsia="pt-BR"/>
                <w:rPrChange w:id="10235" w:author="isagrub@yahoo.com.br" w:date="2020-07-07T15:59:00Z">
                  <w:rPr>
                    <w:ins w:id="10236" w:author="Tarcisio Lindislei Padilha Batalhoto" w:date="2019-10-25T14:21:00Z"/>
                    <w:del w:id="10237" w:author="Felix" w:date="2020-07-07T14:34:00Z"/>
                    <w:rFonts w:eastAsia="Times New Roman" w:cs="Arial Narrow"/>
                    <w:color w:val="000000"/>
                    <w:spacing w:val="-4"/>
                    <w:szCs w:val="20"/>
                    <w:lang w:eastAsia="pt-BR"/>
                  </w:rPr>
                </w:rPrChange>
              </w:rPr>
              <w:pPrChange w:id="10238" w:author="isagrub@yahoo.com.br" w:date="2020-07-07T15:59:00Z">
                <w:pPr>
                  <w:suppressAutoHyphens/>
                  <w:spacing w:before="40" w:after="40" w:line="216" w:lineRule="auto"/>
                </w:pPr>
              </w:pPrChange>
            </w:pPr>
            <w:ins w:id="10239" w:author="Tarcisio Lindislei Padilha Batalhoto" w:date="2019-10-25T14:21:00Z">
              <w:del w:id="10240" w:author="Felix" w:date="2020-07-07T14:34:00Z">
                <w:r w:rsidRPr="00FD64B4">
                  <w:rPr>
                    <w:rFonts w:asciiTheme="minorHAnsi" w:eastAsia="Times New Roman" w:hAnsiTheme="minorHAnsi" w:cstheme="minorHAnsi"/>
                    <w:color w:val="000000"/>
                    <w:spacing w:val="-4"/>
                    <w:lang w:eastAsia="pt-BR"/>
                    <w:rPrChange w:id="10241" w:author="isagrub@yahoo.com.br" w:date="2020-07-07T15:59:00Z">
                      <w:rPr>
                        <w:rFonts w:eastAsia="Times New Roman" w:cs="Arial Narrow"/>
                        <w:color w:val="000000"/>
                        <w:spacing w:val="-4"/>
                        <w:szCs w:val="20"/>
                        <w:u w:val="single"/>
                        <w:lang w:eastAsia="pt-BR"/>
                      </w:rPr>
                    </w:rPrChange>
                  </w:rPr>
                  <w:delText>Capitais</w:delText>
                </w:r>
              </w:del>
            </w:ins>
          </w:p>
        </w:tc>
        <w:tc>
          <w:tcPr>
            <w:tcW w:w="462" w:type="pct"/>
            <w:tcBorders>
              <w:left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10242" w:author="Tarcisio Lindislei Padilha Batalhoto" w:date="2019-10-25T14:21:00Z"/>
                <w:del w:id="10243" w:author="Felix" w:date="2020-07-07T14:34:00Z"/>
                <w:rFonts w:asciiTheme="minorHAnsi" w:eastAsia="Times New Roman" w:hAnsiTheme="minorHAnsi" w:cstheme="minorHAnsi"/>
                <w:color w:val="000000"/>
                <w:spacing w:val="-4"/>
                <w:lang w:eastAsia="pt-BR"/>
                <w:rPrChange w:id="10244" w:author="isagrub@yahoo.com.br" w:date="2020-07-07T15:59:00Z">
                  <w:rPr>
                    <w:ins w:id="10245" w:author="Tarcisio Lindislei Padilha Batalhoto" w:date="2019-10-25T14:21:00Z"/>
                    <w:del w:id="10246" w:author="Felix" w:date="2020-07-07T14:34:00Z"/>
                    <w:rFonts w:eastAsia="Times New Roman" w:cs="Arial Narrow"/>
                    <w:color w:val="000000"/>
                    <w:spacing w:val="-4"/>
                    <w:szCs w:val="20"/>
                    <w:lang w:eastAsia="pt-BR"/>
                  </w:rPr>
                </w:rPrChange>
              </w:rPr>
              <w:pPrChange w:id="10247" w:author="isagrub@yahoo.com.br" w:date="2020-07-07T15:59:00Z">
                <w:pPr>
                  <w:suppressAutoHyphens/>
                  <w:spacing w:before="40" w:after="40" w:line="216" w:lineRule="auto"/>
                  <w:jc w:val="right"/>
                </w:pPr>
              </w:pPrChange>
            </w:pPr>
          </w:p>
        </w:tc>
        <w:tc>
          <w:tcPr>
            <w:tcW w:w="633" w:type="pct"/>
            <w:tcBorders>
              <w:left w:val="single" w:sz="4" w:space="0" w:color="auto"/>
              <w:right w:val="single" w:sz="4" w:space="0" w:color="auto"/>
            </w:tcBorders>
            <w:shd w:val="clear" w:color="auto" w:fill="auto"/>
            <w:vAlign w:val="center"/>
          </w:tcPr>
          <w:p w:rsidR="00234917" w:rsidRDefault="00FD64B4">
            <w:pPr>
              <w:suppressAutoHyphens/>
              <w:spacing w:before="60" w:after="60" w:line="216" w:lineRule="auto"/>
              <w:jc w:val="right"/>
              <w:rPr>
                <w:ins w:id="10248" w:author="Tarcisio Lindislei Padilha Batalhoto" w:date="2019-10-25T14:21:00Z"/>
                <w:del w:id="10249" w:author="Felix" w:date="2020-07-07T14:34:00Z"/>
                <w:rFonts w:asciiTheme="minorHAnsi" w:eastAsia="Times New Roman" w:hAnsiTheme="minorHAnsi" w:cstheme="minorHAnsi"/>
                <w:color w:val="000000"/>
                <w:spacing w:val="-4"/>
                <w:lang w:eastAsia="pt-BR"/>
                <w:rPrChange w:id="10250" w:author="isagrub@yahoo.com.br" w:date="2020-07-07T15:59:00Z">
                  <w:rPr>
                    <w:ins w:id="10251" w:author="Tarcisio Lindislei Padilha Batalhoto" w:date="2019-10-25T14:21:00Z"/>
                    <w:del w:id="10252" w:author="Felix" w:date="2020-07-07T14:34:00Z"/>
                    <w:rFonts w:eastAsia="Times New Roman" w:cs="Arial Narrow"/>
                    <w:color w:val="000000"/>
                    <w:spacing w:val="-4"/>
                    <w:szCs w:val="20"/>
                    <w:lang w:eastAsia="pt-BR"/>
                  </w:rPr>
                </w:rPrChange>
              </w:rPr>
              <w:pPrChange w:id="10253" w:author="isagrub@yahoo.com.br" w:date="2020-07-07T15:59:00Z">
                <w:pPr>
                  <w:suppressAutoHyphens/>
                  <w:spacing w:before="40" w:after="40" w:line="216" w:lineRule="auto"/>
                  <w:jc w:val="right"/>
                </w:pPr>
              </w:pPrChange>
            </w:pPr>
            <w:ins w:id="10254" w:author="Tarcisio Lindislei Padilha Batalhoto" w:date="2019-10-25T14:21:00Z">
              <w:del w:id="10255" w:author="Felix" w:date="2020-07-07T14:34:00Z">
                <w:r w:rsidRPr="00FD64B4">
                  <w:rPr>
                    <w:rFonts w:asciiTheme="minorHAnsi" w:eastAsia="Times New Roman" w:hAnsiTheme="minorHAnsi" w:cstheme="minorHAnsi"/>
                    <w:color w:val="000000"/>
                    <w:spacing w:val="-4"/>
                    <w:lang w:eastAsia="pt-BR"/>
                    <w:rPrChange w:id="10256" w:author="isagrub@yahoo.com.br" w:date="2020-07-07T15:59:00Z">
                      <w:rPr>
                        <w:rFonts w:eastAsia="Times New Roman" w:cs="Arial Narrow"/>
                        <w:color w:val="000000"/>
                        <w:spacing w:val="-4"/>
                        <w:szCs w:val="20"/>
                        <w:u w:val="single"/>
                        <w:lang w:eastAsia="pt-BR"/>
                      </w:rPr>
                    </w:rPrChange>
                  </w:rPr>
                  <w:delText>230,00</w:delText>
                </w:r>
              </w:del>
            </w:ins>
          </w:p>
        </w:tc>
        <w:tc>
          <w:tcPr>
            <w:tcW w:w="633" w:type="pct"/>
            <w:tcBorders>
              <w:left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10257" w:author="Tarcisio Lindislei Padilha Batalhoto" w:date="2019-10-25T14:21:00Z"/>
                <w:del w:id="10258" w:author="Felix" w:date="2020-07-07T14:34:00Z"/>
                <w:rFonts w:asciiTheme="minorHAnsi" w:eastAsia="Times New Roman" w:hAnsiTheme="minorHAnsi" w:cstheme="minorHAnsi"/>
                <w:color w:val="000000"/>
                <w:spacing w:val="-4"/>
                <w:lang w:eastAsia="pt-BR"/>
                <w:rPrChange w:id="10259" w:author="isagrub@yahoo.com.br" w:date="2020-07-07T15:59:00Z">
                  <w:rPr>
                    <w:ins w:id="10260" w:author="Tarcisio Lindislei Padilha Batalhoto" w:date="2019-10-25T14:21:00Z"/>
                    <w:del w:id="10261" w:author="Felix" w:date="2020-07-07T14:34:00Z"/>
                    <w:rFonts w:eastAsia="Times New Roman" w:cs="Arial Narrow"/>
                    <w:color w:val="000000"/>
                    <w:spacing w:val="-4"/>
                    <w:szCs w:val="20"/>
                    <w:lang w:eastAsia="pt-BR"/>
                  </w:rPr>
                </w:rPrChange>
              </w:rPr>
              <w:pPrChange w:id="10262" w:author="isagrub@yahoo.com.br" w:date="2020-07-07T15:59:00Z">
                <w:pPr>
                  <w:suppressAutoHyphens/>
                  <w:spacing w:before="40" w:after="40" w:line="216" w:lineRule="auto"/>
                  <w:jc w:val="right"/>
                </w:pPr>
              </w:pPrChange>
            </w:pPr>
          </w:p>
        </w:tc>
      </w:tr>
      <w:tr w:rsidR="00370CD8" w:rsidRPr="002A0A5A" w:rsidDel="00763C0D" w:rsidTr="00725EEB">
        <w:trPr>
          <w:trHeight w:val="20"/>
          <w:tblHeader/>
          <w:jc w:val="center"/>
          <w:ins w:id="10263" w:author="Tarcisio Lindislei Padilha Batalhoto" w:date="2019-10-25T14:21:00Z"/>
          <w:del w:id="10264" w:author="Felix" w:date="2020-07-07T14:34:00Z"/>
        </w:trPr>
        <w:tc>
          <w:tcPr>
            <w:tcW w:w="0" w:type="auto"/>
            <w:vMerge/>
            <w:tcBorders>
              <w:left w:val="single" w:sz="4" w:space="0" w:color="auto"/>
              <w:right w:val="single" w:sz="4" w:space="0" w:color="auto"/>
            </w:tcBorders>
            <w:shd w:val="clear" w:color="auto" w:fill="DAEEF3"/>
            <w:vAlign w:val="center"/>
          </w:tcPr>
          <w:p w:rsidR="00234917" w:rsidRDefault="00234917">
            <w:pPr>
              <w:suppressAutoHyphens/>
              <w:spacing w:before="60" w:after="60" w:line="216" w:lineRule="auto"/>
              <w:jc w:val="center"/>
              <w:rPr>
                <w:ins w:id="10265" w:author="Tarcisio Lindislei Padilha Batalhoto" w:date="2019-10-25T14:21:00Z"/>
                <w:del w:id="10266" w:author="Felix" w:date="2020-07-07T14:34:00Z"/>
                <w:rFonts w:asciiTheme="minorHAnsi" w:eastAsia="Times New Roman" w:hAnsiTheme="minorHAnsi" w:cstheme="minorHAnsi"/>
                <w:color w:val="000000"/>
                <w:spacing w:val="-4"/>
                <w:lang w:eastAsia="pt-BR"/>
                <w:rPrChange w:id="10267" w:author="isagrub@yahoo.com.br" w:date="2020-07-07T15:59:00Z">
                  <w:rPr>
                    <w:ins w:id="10268" w:author="Tarcisio Lindislei Padilha Batalhoto" w:date="2019-10-25T14:21:00Z"/>
                    <w:del w:id="10269" w:author="Felix" w:date="2020-07-07T14:34:00Z"/>
                    <w:rFonts w:eastAsia="Times New Roman" w:cs="Arial Narrow"/>
                    <w:color w:val="000000"/>
                    <w:spacing w:val="-4"/>
                    <w:sz w:val="18"/>
                    <w:szCs w:val="18"/>
                    <w:lang w:eastAsia="pt-BR"/>
                  </w:rPr>
                </w:rPrChange>
              </w:rPr>
              <w:pPrChange w:id="10270" w:author="isagrub@yahoo.com.br" w:date="2020-07-07T15:59:00Z">
                <w:pPr>
                  <w:suppressAutoHyphens/>
                  <w:spacing w:before="40" w:after="40" w:line="216" w:lineRule="auto"/>
                  <w:jc w:val="center"/>
                </w:pPr>
              </w:pPrChange>
            </w:pPr>
          </w:p>
        </w:tc>
        <w:tc>
          <w:tcPr>
            <w:tcW w:w="1991" w:type="pct"/>
            <w:vMerge/>
            <w:tcBorders>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rPr>
                <w:ins w:id="10271" w:author="Tarcisio Lindislei Padilha Batalhoto" w:date="2019-10-25T14:21:00Z"/>
                <w:del w:id="10272" w:author="Felix" w:date="2020-07-07T14:34:00Z"/>
                <w:rFonts w:asciiTheme="minorHAnsi" w:eastAsia="Times New Roman" w:hAnsiTheme="minorHAnsi" w:cstheme="minorHAnsi"/>
                <w:color w:val="000000"/>
                <w:spacing w:val="-4"/>
                <w:lang w:eastAsia="pt-BR"/>
                <w:rPrChange w:id="10273" w:author="isagrub@yahoo.com.br" w:date="2020-07-07T15:59:00Z">
                  <w:rPr>
                    <w:ins w:id="10274" w:author="Tarcisio Lindislei Padilha Batalhoto" w:date="2019-10-25T14:21:00Z"/>
                    <w:del w:id="10275" w:author="Felix" w:date="2020-07-07T14:34:00Z"/>
                    <w:rFonts w:eastAsia="Times New Roman" w:cs="Arial Narrow"/>
                    <w:color w:val="000000"/>
                    <w:spacing w:val="-4"/>
                    <w:szCs w:val="20"/>
                    <w:lang w:eastAsia="pt-BR"/>
                  </w:rPr>
                </w:rPrChange>
              </w:rPr>
              <w:pPrChange w:id="10276" w:author="isagrub@yahoo.com.br" w:date="2020-07-07T15:59:00Z">
                <w:pPr>
                  <w:suppressAutoHyphens/>
                  <w:spacing w:before="40" w:after="40" w:line="216" w:lineRule="auto"/>
                </w:pPr>
              </w:pPrChange>
            </w:pPr>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FD64B4">
            <w:pPr>
              <w:suppressAutoHyphens/>
              <w:spacing w:before="60" w:after="60" w:line="216" w:lineRule="auto"/>
              <w:rPr>
                <w:ins w:id="10277" w:author="Tarcisio Lindislei Padilha Batalhoto" w:date="2019-10-25T14:21:00Z"/>
                <w:del w:id="10278" w:author="Felix" w:date="2020-07-07T14:34:00Z"/>
                <w:rFonts w:asciiTheme="minorHAnsi" w:eastAsia="Times New Roman" w:hAnsiTheme="minorHAnsi" w:cstheme="minorHAnsi"/>
                <w:color w:val="000000"/>
                <w:spacing w:val="-4"/>
                <w:lang w:eastAsia="pt-BR"/>
                <w:rPrChange w:id="10279" w:author="isagrub@yahoo.com.br" w:date="2020-07-07T15:59:00Z">
                  <w:rPr>
                    <w:ins w:id="10280" w:author="Tarcisio Lindislei Padilha Batalhoto" w:date="2019-10-25T14:21:00Z"/>
                    <w:del w:id="10281" w:author="Felix" w:date="2020-07-07T14:34:00Z"/>
                    <w:rFonts w:eastAsia="Times New Roman" w:cs="Arial Narrow"/>
                    <w:color w:val="000000"/>
                    <w:spacing w:val="-4"/>
                    <w:szCs w:val="20"/>
                    <w:lang w:eastAsia="pt-BR"/>
                  </w:rPr>
                </w:rPrChange>
              </w:rPr>
              <w:pPrChange w:id="10282" w:author="isagrub@yahoo.com.br" w:date="2020-07-07T15:59:00Z">
                <w:pPr>
                  <w:suppressAutoHyphens/>
                  <w:spacing w:before="40" w:after="40" w:line="216" w:lineRule="auto"/>
                </w:pPr>
              </w:pPrChange>
            </w:pPr>
            <w:ins w:id="10283" w:author="Tarcisio Lindislei Padilha Batalhoto" w:date="2019-10-25T14:21:00Z">
              <w:del w:id="10284" w:author="Felix" w:date="2020-07-07T14:34:00Z">
                <w:r w:rsidRPr="00FD64B4">
                  <w:rPr>
                    <w:rFonts w:asciiTheme="minorHAnsi" w:eastAsia="Times New Roman" w:hAnsiTheme="minorHAnsi" w:cstheme="minorHAnsi"/>
                    <w:color w:val="000000"/>
                    <w:spacing w:val="-4"/>
                    <w:lang w:eastAsia="pt-BR"/>
                    <w:rPrChange w:id="10285" w:author="isagrub@yahoo.com.br" w:date="2020-07-07T15:59:00Z">
                      <w:rPr>
                        <w:rFonts w:eastAsia="Times New Roman" w:cs="Arial Narrow"/>
                        <w:color w:val="000000"/>
                        <w:spacing w:val="-4"/>
                        <w:szCs w:val="20"/>
                        <w:u w:val="single"/>
                        <w:lang w:eastAsia="pt-BR"/>
                      </w:rPr>
                    </w:rPrChange>
                  </w:rPr>
                  <w:delText>Municípios</w:delText>
                </w:r>
              </w:del>
            </w:ins>
          </w:p>
        </w:tc>
        <w:tc>
          <w:tcPr>
            <w:tcW w:w="462" w:type="pct"/>
            <w:tcBorders>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10286" w:author="Tarcisio Lindislei Padilha Batalhoto" w:date="2019-10-25T14:21:00Z"/>
                <w:del w:id="10287" w:author="Felix" w:date="2020-07-07T14:34:00Z"/>
                <w:rFonts w:asciiTheme="minorHAnsi" w:eastAsia="Times New Roman" w:hAnsiTheme="minorHAnsi" w:cstheme="minorHAnsi"/>
                <w:color w:val="000000"/>
                <w:spacing w:val="-4"/>
                <w:lang w:eastAsia="pt-BR"/>
                <w:rPrChange w:id="10288" w:author="isagrub@yahoo.com.br" w:date="2020-07-07T15:59:00Z">
                  <w:rPr>
                    <w:ins w:id="10289" w:author="Tarcisio Lindislei Padilha Batalhoto" w:date="2019-10-25T14:21:00Z"/>
                    <w:del w:id="10290" w:author="Felix" w:date="2020-07-07T14:34:00Z"/>
                    <w:rFonts w:eastAsia="Times New Roman" w:cs="Arial Narrow"/>
                    <w:color w:val="000000"/>
                    <w:spacing w:val="-4"/>
                    <w:szCs w:val="20"/>
                    <w:lang w:eastAsia="pt-BR"/>
                  </w:rPr>
                </w:rPrChange>
              </w:rPr>
              <w:pPrChange w:id="10291" w:author="isagrub@yahoo.com.br" w:date="2020-07-07T15:59:00Z">
                <w:pPr>
                  <w:suppressAutoHyphens/>
                  <w:spacing w:before="40" w:after="40" w:line="216" w:lineRule="auto"/>
                  <w:jc w:val="right"/>
                </w:pPr>
              </w:pPrChange>
            </w:pPr>
          </w:p>
        </w:tc>
        <w:tc>
          <w:tcPr>
            <w:tcW w:w="633" w:type="pct"/>
            <w:tcBorders>
              <w:left w:val="single" w:sz="4" w:space="0" w:color="auto"/>
              <w:bottom w:val="single" w:sz="4" w:space="0" w:color="auto"/>
              <w:right w:val="single" w:sz="4" w:space="0" w:color="auto"/>
            </w:tcBorders>
            <w:shd w:val="clear" w:color="auto" w:fill="auto"/>
            <w:vAlign w:val="center"/>
          </w:tcPr>
          <w:p w:rsidR="00234917" w:rsidRDefault="00FD64B4">
            <w:pPr>
              <w:suppressAutoHyphens/>
              <w:spacing w:before="60" w:after="60" w:line="216" w:lineRule="auto"/>
              <w:jc w:val="right"/>
              <w:rPr>
                <w:ins w:id="10292" w:author="Tarcisio Lindislei Padilha Batalhoto" w:date="2019-10-25T14:21:00Z"/>
                <w:del w:id="10293" w:author="Felix" w:date="2020-07-07T14:34:00Z"/>
                <w:rFonts w:asciiTheme="minorHAnsi" w:eastAsia="Times New Roman" w:hAnsiTheme="minorHAnsi" w:cstheme="minorHAnsi"/>
                <w:color w:val="000000"/>
                <w:spacing w:val="-4"/>
                <w:lang w:eastAsia="pt-BR"/>
                <w:rPrChange w:id="10294" w:author="isagrub@yahoo.com.br" w:date="2020-07-07T15:59:00Z">
                  <w:rPr>
                    <w:ins w:id="10295" w:author="Tarcisio Lindislei Padilha Batalhoto" w:date="2019-10-25T14:21:00Z"/>
                    <w:del w:id="10296" w:author="Felix" w:date="2020-07-07T14:34:00Z"/>
                    <w:rFonts w:eastAsia="Times New Roman" w:cs="Arial Narrow"/>
                    <w:color w:val="000000"/>
                    <w:spacing w:val="-4"/>
                    <w:szCs w:val="20"/>
                    <w:lang w:eastAsia="pt-BR"/>
                  </w:rPr>
                </w:rPrChange>
              </w:rPr>
              <w:pPrChange w:id="10297" w:author="isagrub@yahoo.com.br" w:date="2020-07-07T15:59:00Z">
                <w:pPr>
                  <w:suppressAutoHyphens/>
                  <w:spacing w:before="40" w:after="40" w:line="216" w:lineRule="auto"/>
                  <w:jc w:val="right"/>
                </w:pPr>
              </w:pPrChange>
            </w:pPr>
            <w:ins w:id="10298" w:author="Tarcisio Lindislei Padilha Batalhoto" w:date="2019-10-25T14:21:00Z">
              <w:del w:id="10299" w:author="Felix" w:date="2020-07-07T14:34:00Z">
                <w:r w:rsidRPr="00FD64B4">
                  <w:rPr>
                    <w:rFonts w:asciiTheme="minorHAnsi" w:eastAsia="Times New Roman" w:hAnsiTheme="minorHAnsi" w:cstheme="minorHAnsi"/>
                    <w:color w:val="000000"/>
                    <w:spacing w:val="-4"/>
                    <w:lang w:eastAsia="pt-BR"/>
                    <w:rPrChange w:id="10300" w:author="isagrub@yahoo.com.br" w:date="2020-07-07T15:59:00Z">
                      <w:rPr>
                        <w:rFonts w:eastAsia="Times New Roman" w:cs="Arial Narrow"/>
                        <w:color w:val="000000"/>
                        <w:spacing w:val="-4"/>
                        <w:szCs w:val="20"/>
                        <w:u w:val="single"/>
                        <w:lang w:eastAsia="pt-BR"/>
                      </w:rPr>
                    </w:rPrChange>
                  </w:rPr>
                  <w:delText>180,00</w:delText>
                </w:r>
              </w:del>
            </w:ins>
          </w:p>
        </w:tc>
        <w:tc>
          <w:tcPr>
            <w:tcW w:w="633" w:type="pct"/>
            <w:tcBorders>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10301" w:author="Tarcisio Lindislei Padilha Batalhoto" w:date="2019-10-25T14:21:00Z"/>
                <w:del w:id="10302" w:author="Felix" w:date="2020-07-07T14:34:00Z"/>
                <w:rFonts w:asciiTheme="minorHAnsi" w:eastAsia="Times New Roman" w:hAnsiTheme="minorHAnsi" w:cstheme="minorHAnsi"/>
                <w:color w:val="000000"/>
                <w:spacing w:val="-4"/>
                <w:lang w:eastAsia="pt-BR"/>
                <w:rPrChange w:id="10303" w:author="isagrub@yahoo.com.br" w:date="2020-07-07T15:59:00Z">
                  <w:rPr>
                    <w:ins w:id="10304" w:author="Tarcisio Lindislei Padilha Batalhoto" w:date="2019-10-25T14:21:00Z"/>
                    <w:del w:id="10305" w:author="Felix" w:date="2020-07-07T14:34:00Z"/>
                    <w:rFonts w:eastAsia="Times New Roman" w:cs="Arial Narrow"/>
                    <w:color w:val="000000"/>
                    <w:spacing w:val="-4"/>
                    <w:szCs w:val="20"/>
                    <w:lang w:eastAsia="pt-BR"/>
                  </w:rPr>
                </w:rPrChange>
              </w:rPr>
              <w:pPrChange w:id="10306" w:author="isagrub@yahoo.com.br" w:date="2020-07-07T15:59:00Z">
                <w:pPr>
                  <w:suppressAutoHyphens/>
                  <w:spacing w:before="40" w:after="40" w:line="216" w:lineRule="auto"/>
                  <w:jc w:val="right"/>
                </w:pPr>
              </w:pPrChange>
            </w:pPr>
          </w:p>
        </w:tc>
      </w:tr>
      <w:tr w:rsidR="00370CD8" w:rsidRPr="002A0A5A" w:rsidDel="00763C0D" w:rsidTr="00725EEB">
        <w:trPr>
          <w:trHeight w:val="20"/>
          <w:tblHeader/>
          <w:jc w:val="center"/>
          <w:ins w:id="10307" w:author="Tarcisio Lindislei Padilha Batalhoto" w:date="2019-10-25T14:21:00Z"/>
          <w:del w:id="10308" w:author="Felix" w:date="2020-07-07T14:34:00Z"/>
        </w:trPr>
        <w:tc>
          <w:tcPr>
            <w:tcW w:w="0" w:type="auto"/>
            <w:vMerge/>
            <w:tcBorders>
              <w:left w:val="single" w:sz="4" w:space="0" w:color="auto"/>
              <w:right w:val="single" w:sz="4" w:space="0" w:color="auto"/>
            </w:tcBorders>
            <w:shd w:val="clear" w:color="auto" w:fill="DAEEF3"/>
            <w:vAlign w:val="center"/>
            <w:hideMark/>
          </w:tcPr>
          <w:p w:rsidR="00234917" w:rsidRDefault="00234917">
            <w:pPr>
              <w:suppressAutoHyphens/>
              <w:spacing w:before="60" w:after="60" w:line="216" w:lineRule="auto"/>
              <w:jc w:val="center"/>
              <w:rPr>
                <w:ins w:id="10309" w:author="Tarcisio Lindislei Padilha Batalhoto" w:date="2019-10-25T14:21:00Z"/>
                <w:del w:id="10310" w:author="Felix" w:date="2020-07-07T14:34:00Z"/>
                <w:rFonts w:asciiTheme="minorHAnsi" w:eastAsia="Times New Roman" w:hAnsiTheme="minorHAnsi" w:cstheme="minorHAnsi"/>
                <w:color w:val="000000"/>
                <w:spacing w:val="-4"/>
                <w:lang w:eastAsia="pt-BR"/>
                <w:rPrChange w:id="10311" w:author="isagrub@yahoo.com.br" w:date="2020-07-07T15:59:00Z">
                  <w:rPr>
                    <w:ins w:id="10312" w:author="Tarcisio Lindislei Padilha Batalhoto" w:date="2019-10-25T14:21:00Z"/>
                    <w:del w:id="10313" w:author="Felix" w:date="2020-07-07T14:34:00Z"/>
                    <w:rFonts w:eastAsia="Times New Roman" w:cs="Arial Narrow"/>
                    <w:color w:val="000000"/>
                    <w:spacing w:val="-4"/>
                    <w:sz w:val="18"/>
                    <w:szCs w:val="18"/>
                    <w:lang w:eastAsia="pt-BR"/>
                  </w:rPr>
                </w:rPrChange>
              </w:rPr>
              <w:pPrChange w:id="10314" w:author="isagrub@yahoo.com.br" w:date="2020-07-07T15:59:00Z">
                <w:pPr>
                  <w:suppressAutoHyphens/>
                  <w:spacing w:before="40" w:after="40" w:line="216" w:lineRule="auto"/>
                  <w:jc w:val="center"/>
                </w:pPr>
              </w:pPrChange>
            </w:pPr>
          </w:p>
        </w:tc>
        <w:tc>
          <w:tcPr>
            <w:tcW w:w="19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34917" w:rsidRDefault="00FD64B4">
            <w:pPr>
              <w:suppressAutoHyphens/>
              <w:spacing w:before="60" w:after="60" w:line="216" w:lineRule="auto"/>
              <w:rPr>
                <w:ins w:id="10315" w:author="Tarcisio Lindislei Padilha Batalhoto" w:date="2019-10-25T14:21:00Z"/>
                <w:del w:id="10316" w:author="Felix" w:date="2020-07-07T14:34:00Z"/>
                <w:rFonts w:asciiTheme="minorHAnsi" w:eastAsia="Times New Roman" w:hAnsiTheme="minorHAnsi" w:cstheme="minorHAnsi"/>
                <w:color w:val="000000"/>
                <w:spacing w:val="-4"/>
                <w:lang w:eastAsia="pt-BR"/>
                <w:rPrChange w:id="10317" w:author="isagrub@yahoo.com.br" w:date="2020-07-07T15:59:00Z">
                  <w:rPr>
                    <w:ins w:id="10318" w:author="Tarcisio Lindislei Padilha Batalhoto" w:date="2019-10-25T14:21:00Z"/>
                    <w:del w:id="10319" w:author="Felix" w:date="2020-07-07T14:34:00Z"/>
                    <w:rFonts w:eastAsia="Times New Roman" w:cs="Arial Narrow"/>
                    <w:color w:val="000000"/>
                    <w:spacing w:val="-4"/>
                    <w:szCs w:val="20"/>
                    <w:lang w:eastAsia="pt-BR"/>
                  </w:rPr>
                </w:rPrChange>
              </w:rPr>
              <w:pPrChange w:id="10320" w:author="isagrub@yahoo.com.br" w:date="2020-07-07T15:59:00Z">
                <w:pPr>
                  <w:suppressAutoHyphens/>
                  <w:spacing w:before="40" w:after="40" w:line="216" w:lineRule="auto"/>
                </w:pPr>
              </w:pPrChange>
            </w:pPr>
            <w:ins w:id="10321" w:author="Tarcisio Lindislei Padilha Batalhoto" w:date="2019-10-25T14:21:00Z">
              <w:del w:id="10322" w:author="Felix" w:date="2020-07-07T14:34:00Z">
                <w:r w:rsidRPr="00FD64B4">
                  <w:rPr>
                    <w:rFonts w:asciiTheme="minorHAnsi" w:eastAsia="Times New Roman" w:hAnsiTheme="minorHAnsi" w:cstheme="minorHAnsi"/>
                    <w:color w:val="000000"/>
                    <w:spacing w:val="-4"/>
                    <w:lang w:eastAsia="pt-BR"/>
                    <w:rPrChange w:id="10323" w:author="isagrub@yahoo.com.br" w:date="2020-07-07T15:59:00Z">
                      <w:rPr>
                        <w:rFonts w:eastAsia="Times New Roman" w:cs="Arial Narrow"/>
                        <w:color w:val="000000"/>
                        <w:spacing w:val="-4"/>
                        <w:szCs w:val="20"/>
                        <w:u w:val="single"/>
                        <w:lang w:eastAsia="pt-BR"/>
                      </w:rPr>
                    </w:rPrChange>
                  </w:rPr>
                  <w:delText>Passagens</w:delText>
                </w:r>
              </w:del>
            </w:ins>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4917" w:rsidRDefault="00FD64B4">
            <w:pPr>
              <w:suppressAutoHyphens/>
              <w:spacing w:before="60" w:after="60" w:line="216" w:lineRule="auto"/>
              <w:rPr>
                <w:ins w:id="10324" w:author="Tarcisio Lindislei Padilha Batalhoto" w:date="2019-10-25T14:21:00Z"/>
                <w:del w:id="10325" w:author="Felix" w:date="2020-07-07T14:34:00Z"/>
                <w:rFonts w:asciiTheme="minorHAnsi" w:eastAsia="Times New Roman" w:hAnsiTheme="minorHAnsi" w:cstheme="minorHAnsi"/>
                <w:color w:val="000000"/>
                <w:spacing w:val="-4"/>
                <w:lang w:eastAsia="pt-BR"/>
                <w:rPrChange w:id="10326" w:author="isagrub@yahoo.com.br" w:date="2020-07-07T15:59:00Z">
                  <w:rPr>
                    <w:ins w:id="10327" w:author="Tarcisio Lindislei Padilha Batalhoto" w:date="2019-10-25T14:21:00Z"/>
                    <w:del w:id="10328" w:author="Felix" w:date="2020-07-07T14:34:00Z"/>
                    <w:rFonts w:eastAsia="Times New Roman" w:cs="Arial Narrow"/>
                    <w:color w:val="000000"/>
                    <w:spacing w:val="-4"/>
                    <w:szCs w:val="20"/>
                    <w:lang w:eastAsia="pt-BR"/>
                  </w:rPr>
                </w:rPrChange>
              </w:rPr>
              <w:pPrChange w:id="10329" w:author="isagrub@yahoo.com.br" w:date="2020-07-07T15:59:00Z">
                <w:pPr>
                  <w:suppressAutoHyphens/>
                  <w:spacing w:before="40" w:after="40" w:line="216" w:lineRule="auto"/>
                </w:pPr>
              </w:pPrChange>
            </w:pPr>
            <w:ins w:id="10330" w:author="Tarcisio Lindislei Padilha Batalhoto" w:date="2019-10-25T14:21:00Z">
              <w:del w:id="10331" w:author="Felix" w:date="2020-07-07T14:34:00Z">
                <w:r w:rsidRPr="00FD64B4">
                  <w:rPr>
                    <w:rFonts w:asciiTheme="minorHAnsi" w:eastAsia="Times New Roman" w:hAnsiTheme="minorHAnsi" w:cstheme="minorHAnsi"/>
                    <w:color w:val="000000"/>
                    <w:spacing w:val="-4"/>
                    <w:lang w:eastAsia="pt-BR"/>
                    <w:rPrChange w:id="10332" w:author="isagrub@yahoo.com.br" w:date="2020-07-07T15:59:00Z">
                      <w:rPr>
                        <w:rFonts w:eastAsia="Times New Roman" w:cs="Arial Narrow"/>
                        <w:color w:val="000000"/>
                        <w:spacing w:val="-4"/>
                        <w:szCs w:val="20"/>
                        <w:u w:val="single"/>
                        <w:lang w:eastAsia="pt-BR"/>
                      </w:rPr>
                    </w:rPrChange>
                  </w:rPr>
                  <w:delText>Aéreas Nacionais</w:delText>
                </w:r>
              </w:del>
            </w:ins>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10333" w:author="Tarcisio Lindislei Padilha Batalhoto" w:date="2019-10-25T14:21:00Z"/>
                <w:del w:id="10334" w:author="Felix" w:date="2020-07-07T14:34:00Z"/>
                <w:rFonts w:asciiTheme="minorHAnsi" w:eastAsia="Times New Roman" w:hAnsiTheme="minorHAnsi" w:cstheme="minorHAnsi"/>
                <w:color w:val="000000"/>
                <w:spacing w:val="-4"/>
                <w:lang w:eastAsia="pt-BR"/>
                <w:rPrChange w:id="10335" w:author="isagrub@yahoo.com.br" w:date="2020-07-07T15:59:00Z">
                  <w:rPr>
                    <w:ins w:id="10336" w:author="Tarcisio Lindislei Padilha Batalhoto" w:date="2019-10-25T14:21:00Z"/>
                    <w:del w:id="10337" w:author="Felix" w:date="2020-07-07T14:34:00Z"/>
                    <w:rFonts w:eastAsia="Times New Roman" w:cs="Arial Narrow"/>
                    <w:color w:val="000000"/>
                    <w:spacing w:val="-4"/>
                    <w:szCs w:val="20"/>
                    <w:lang w:eastAsia="pt-BR"/>
                  </w:rPr>
                </w:rPrChange>
              </w:rPr>
              <w:pPrChange w:id="10338" w:author="isagrub@yahoo.com.br" w:date="2020-07-07T15:59:00Z">
                <w:pPr>
                  <w:suppressAutoHyphens/>
                  <w:spacing w:before="40" w:after="40" w:line="216" w:lineRule="auto"/>
                  <w:jc w:val="right"/>
                </w:pPr>
              </w:pPrChange>
            </w:pP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10339" w:author="Tarcisio Lindislei Padilha Batalhoto" w:date="2019-10-25T14:21:00Z"/>
                <w:del w:id="10340" w:author="Felix" w:date="2020-07-07T14:34:00Z"/>
                <w:rFonts w:asciiTheme="minorHAnsi" w:eastAsia="Times New Roman" w:hAnsiTheme="minorHAnsi" w:cstheme="minorHAnsi"/>
                <w:color w:val="000000"/>
                <w:spacing w:val="-4"/>
                <w:lang w:eastAsia="pt-BR"/>
                <w:rPrChange w:id="10341" w:author="isagrub@yahoo.com.br" w:date="2020-07-07T15:59:00Z">
                  <w:rPr>
                    <w:ins w:id="10342" w:author="Tarcisio Lindislei Padilha Batalhoto" w:date="2019-10-25T14:21:00Z"/>
                    <w:del w:id="10343" w:author="Felix" w:date="2020-07-07T14:34:00Z"/>
                    <w:rFonts w:eastAsia="Times New Roman" w:cs="Arial Narrow"/>
                    <w:color w:val="000000"/>
                    <w:spacing w:val="-4"/>
                    <w:szCs w:val="20"/>
                    <w:lang w:eastAsia="pt-BR"/>
                  </w:rPr>
                </w:rPrChange>
              </w:rPr>
              <w:pPrChange w:id="10344" w:author="isagrub@yahoo.com.br" w:date="2020-07-07T15:59:00Z">
                <w:pPr>
                  <w:suppressAutoHyphens/>
                  <w:spacing w:before="40" w:after="40" w:line="216" w:lineRule="auto"/>
                  <w:jc w:val="right"/>
                </w:pPr>
              </w:pPrChange>
            </w:pP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10345" w:author="Tarcisio Lindislei Padilha Batalhoto" w:date="2019-10-25T14:21:00Z"/>
                <w:del w:id="10346" w:author="Felix" w:date="2020-07-07T14:34:00Z"/>
                <w:rFonts w:asciiTheme="minorHAnsi" w:eastAsia="Times New Roman" w:hAnsiTheme="minorHAnsi" w:cstheme="minorHAnsi"/>
                <w:color w:val="000000"/>
                <w:spacing w:val="-4"/>
                <w:lang w:eastAsia="pt-BR"/>
                <w:rPrChange w:id="10347" w:author="isagrub@yahoo.com.br" w:date="2020-07-07T15:59:00Z">
                  <w:rPr>
                    <w:ins w:id="10348" w:author="Tarcisio Lindislei Padilha Batalhoto" w:date="2019-10-25T14:21:00Z"/>
                    <w:del w:id="10349" w:author="Felix" w:date="2020-07-07T14:34:00Z"/>
                    <w:rFonts w:eastAsia="Times New Roman" w:cs="Arial Narrow"/>
                    <w:color w:val="000000"/>
                    <w:spacing w:val="-4"/>
                    <w:szCs w:val="20"/>
                    <w:lang w:eastAsia="pt-BR"/>
                  </w:rPr>
                </w:rPrChange>
              </w:rPr>
              <w:pPrChange w:id="10350" w:author="isagrub@yahoo.com.br" w:date="2020-07-07T15:59:00Z">
                <w:pPr>
                  <w:suppressAutoHyphens/>
                  <w:spacing w:before="40" w:after="40" w:line="216" w:lineRule="auto"/>
                  <w:jc w:val="right"/>
                </w:pPr>
              </w:pPrChange>
            </w:pPr>
          </w:p>
        </w:tc>
      </w:tr>
      <w:tr w:rsidR="00370CD8" w:rsidRPr="002A0A5A" w:rsidDel="00763C0D" w:rsidTr="00725EEB">
        <w:trPr>
          <w:trHeight w:val="20"/>
          <w:tblHeader/>
          <w:jc w:val="center"/>
          <w:ins w:id="10351" w:author="Tarcisio Lindislei Padilha Batalhoto" w:date="2019-10-25T14:21:00Z"/>
          <w:del w:id="10352" w:author="Felix" w:date="2020-07-07T14:34:00Z"/>
        </w:trPr>
        <w:tc>
          <w:tcPr>
            <w:tcW w:w="0" w:type="auto"/>
            <w:vMerge/>
            <w:tcBorders>
              <w:left w:val="single" w:sz="4" w:space="0" w:color="auto"/>
              <w:right w:val="single" w:sz="4" w:space="0" w:color="auto"/>
            </w:tcBorders>
            <w:shd w:val="clear" w:color="auto" w:fill="DAEEF3"/>
            <w:vAlign w:val="center"/>
            <w:hideMark/>
          </w:tcPr>
          <w:p w:rsidR="00234917" w:rsidRDefault="00234917">
            <w:pPr>
              <w:suppressAutoHyphens/>
              <w:spacing w:before="60" w:after="60" w:line="216" w:lineRule="auto"/>
              <w:jc w:val="center"/>
              <w:rPr>
                <w:ins w:id="10353" w:author="Tarcisio Lindislei Padilha Batalhoto" w:date="2019-10-25T14:21:00Z"/>
                <w:del w:id="10354" w:author="Felix" w:date="2020-07-07T14:34:00Z"/>
                <w:rFonts w:asciiTheme="minorHAnsi" w:eastAsia="Times New Roman" w:hAnsiTheme="minorHAnsi" w:cstheme="minorHAnsi"/>
                <w:color w:val="000000"/>
                <w:spacing w:val="-4"/>
                <w:lang w:eastAsia="pt-BR"/>
                <w:rPrChange w:id="10355" w:author="isagrub@yahoo.com.br" w:date="2020-07-07T15:59:00Z">
                  <w:rPr>
                    <w:ins w:id="10356" w:author="Tarcisio Lindislei Padilha Batalhoto" w:date="2019-10-25T14:21:00Z"/>
                    <w:del w:id="10357" w:author="Felix" w:date="2020-07-07T14:34:00Z"/>
                    <w:rFonts w:eastAsia="Times New Roman" w:cs="Arial Narrow"/>
                    <w:color w:val="000000"/>
                    <w:spacing w:val="-4"/>
                    <w:sz w:val="18"/>
                    <w:szCs w:val="18"/>
                    <w:lang w:eastAsia="pt-BR"/>
                  </w:rPr>
                </w:rPrChange>
              </w:rPr>
              <w:pPrChange w:id="10358" w:author="isagrub@yahoo.com.br" w:date="2020-07-07T15:59:00Z">
                <w:pPr>
                  <w:suppressAutoHyphens/>
                  <w:spacing w:before="40" w:after="40" w:line="216" w:lineRule="auto"/>
                  <w:jc w:val="center"/>
                </w:pPr>
              </w:pPrChange>
            </w:pPr>
          </w:p>
        </w:tc>
        <w:tc>
          <w:tcPr>
            <w:tcW w:w="19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34917" w:rsidRDefault="00234917">
            <w:pPr>
              <w:suppressAutoHyphens/>
              <w:spacing w:before="60" w:after="60" w:line="216" w:lineRule="auto"/>
              <w:rPr>
                <w:ins w:id="10359" w:author="Tarcisio Lindislei Padilha Batalhoto" w:date="2019-10-25T14:21:00Z"/>
                <w:del w:id="10360" w:author="Felix" w:date="2020-07-07T14:34:00Z"/>
                <w:rFonts w:asciiTheme="minorHAnsi" w:eastAsia="Times New Roman" w:hAnsiTheme="minorHAnsi" w:cstheme="minorHAnsi"/>
                <w:color w:val="000000"/>
                <w:spacing w:val="-4"/>
                <w:lang w:eastAsia="pt-BR"/>
                <w:rPrChange w:id="10361" w:author="isagrub@yahoo.com.br" w:date="2020-07-07T15:59:00Z">
                  <w:rPr>
                    <w:ins w:id="10362" w:author="Tarcisio Lindislei Padilha Batalhoto" w:date="2019-10-25T14:21:00Z"/>
                    <w:del w:id="10363" w:author="Felix" w:date="2020-07-07T14:34:00Z"/>
                    <w:rFonts w:eastAsia="Times New Roman" w:cs="Arial Narrow"/>
                    <w:color w:val="000000"/>
                    <w:spacing w:val="-4"/>
                    <w:szCs w:val="20"/>
                    <w:lang w:eastAsia="pt-BR"/>
                  </w:rPr>
                </w:rPrChange>
              </w:rPr>
              <w:pPrChange w:id="10364" w:author="isagrub@yahoo.com.br" w:date="2020-07-07T15:59:00Z">
                <w:pPr>
                  <w:suppressAutoHyphens/>
                  <w:spacing w:before="40" w:after="40" w:line="216" w:lineRule="auto"/>
                </w:pPr>
              </w:pPrChange>
            </w:pPr>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4917" w:rsidRDefault="00FD64B4">
            <w:pPr>
              <w:suppressAutoHyphens/>
              <w:spacing w:before="60" w:after="60" w:line="216" w:lineRule="auto"/>
              <w:rPr>
                <w:ins w:id="10365" w:author="Tarcisio Lindislei Padilha Batalhoto" w:date="2019-10-25T14:21:00Z"/>
                <w:del w:id="10366" w:author="Felix" w:date="2020-07-07T14:34:00Z"/>
                <w:rFonts w:asciiTheme="minorHAnsi" w:eastAsia="Times New Roman" w:hAnsiTheme="minorHAnsi" w:cstheme="minorHAnsi"/>
                <w:color w:val="000000"/>
                <w:spacing w:val="-4"/>
                <w:lang w:eastAsia="pt-BR"/>
                <w:rPrChange w:id="10367" w:author="isagrub@yahoo.com.br" w:date="2020-07-07T15:59:00Z">
                  <w:rPr>
                    <w:ins w:id="10368" w:author="Tarcisio Lindislei Padilha Batalhoto" w:date="2019-10-25T14:21:00Z"/>
                    <w:del w:id="10369" w:author="Felix" w:date="2020-07-07T14:34:00Z"/>
                    <w:rFonts w:eastAsia="Times New Roman" w:cs="Arial Narrow"/>
                    <w:color w:val="000000"/>
                    <w:spacing w:val="-4"/>
                    <w:szCs w:val="20"/>
                    <w:lang w:eastAsia="pt-BR"/>
                  </w:rPr>
                </w:rPrChange>
              </w:rPr>
              <w:pPrChange w:id="10370" w:author="isagrub@yahoo.com.br" w:date="2020-07-07T15:59:00Z">
                <w:pPr>
                  <w:suppressAutoHyphens/>
                  <w:spacing w:before="40" w:after="40" w:line="216" w:lineRule="auto"/>
                </w:pPr>
              </w:pPrChange>
            </w:pPr>
            <w:ins w:id="10371" w:author="Tarcisio Lindislei Padilha Batalhoto" w:date="2019-10-25T14:21:00Z">
              <w:del w:id="10372" w:author="Felix" w:date="2020-07-07T14:34:00Z">
                <w:r w:rsidRPr="00FD64B4">
                  <w:rPr>
                    <w:rFonts w:asciiTheme="minorHAnsi" w:eastAsia="Times New Roman" w:hAnsiTheme="minorHAnsi" w:cstheme="minorHAnsi"/>
                    <w:color w:val="000000"/>
                    <w:spacing w:val="-4"/>
                    <w:lang w:eastAsia="pt-BR"/>
                    <w:rPrChange w:id="10373" w:author="isagrub@yahoo.com.br" w:date="2020-07-07T15:59:00Z">
                      <w:rPr>
                        <w:rFonts w:eastAsia="Times New Roman" w:cs="Arial Narrow"/>
                        <w:color w:val="000000"/>
                        <w:spacing w:val="-4"/>
                        <w:szCs w:val="20"/>
                        <w:u w:val="single"/>
                        <w:lang w:eastAsia="pt-BR"/>
                      </w:rPr>
                    </w:rPrChange>
                  </w:rPr>
                  <w:delText>Terrestres</w:delText>
                </w:r>
              </w:del>
            </w:ins>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10374" w:author="Tarcisio Lindislei Padilha Batalhoto" w:date="2019-10-25T14:21:00Z"/>
                <w:del w:id="10375" w:author="Felix" w:date="2020-07-07T14:34:00Z"/>
                <w:rFonts w:asciiTheme="minorHAnsi" w:eastAsia="Times New Roman" w:hAnsiTheme="minorHAnsi" w:cstheme="minorHAnsi"/>
                <w:color w:val="000000"/>
                <w:spacing w:val="-4"/>
                <w:lang w:eastAsia="pt-BR"/>
                <w:rPrChange w:id="10376" w:author="isagrub@yahoo.com.br" w:date="2020-07-07T15:59:00Z">
                  <w:rPr>
                    <w:ins w:id="10377" w:author="Tarcisio Lindislei Padilha Batalhoto" w:date="2019-10-25T14:21:00Z"/>
                    <w:del w:id="10378" w:author="Felix" w:date="2020-07-07T14:34:00Z"/>
                    <w:rFonts w:eastAsia="Times New Roman" w:cs="Arial Narrow"/>
                    <w:color w:val="000000"/>
                    <w:spacing w:val="-4"/>
                    <w:szCs w:val="20"/>
                    <w:lang w:eastAsia="pt-BR"/>
                  </w:rPr>
                </w:rPrChange>
              </w:rPr>
              <w:pPrChange w:id="10379" w:author="isagrub@yahoo.com.br" w:date="2020-07-07T15:59:00Z">
                <w:pPr>
                  <w:suppressAutoHyphens/>
                  <w:spacing w:before="40" w:after="40" w:line="216" w:lineRule="auto"/>
                  <w:jc w:val="right"/>
                </w:pPr>
              </w:pPrChange>
            </w:pP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10380" w:author="Tarcisio Lindislei Padilha Batalhoto" w:date="2019-10-25T14:21:00Z"/>
                <w:del w:id="10381" w:author="Felix" w:date="2020-07-07T14:34:00Z"/>
                <w:rFonts w:asciiTheme="minorHAnsi" w:eastAsia="Times New Roman" w:hAnsiTheme="minorHAnsi" w:cstheme="minorHAnsi"/>
                <w:color w:val="000000"/>
                <w:spacing w:val="-4"/>
                <w:lang w:eastAsia="pt-BR"/>
                <w:rPrChange w:id="10382" w:author="isagrub@yahoo.com.br" w:date="2020-07-07T15:59:00Z">
                  <w:rPr>
                    <w:ins w:id="10383" w:author="Tarcisio Lindislei Padilha Batalhoto" w:date="2019-10-25T14:21:00Z"/>
                    <w:del w:id="10384" w:author="Felix" w:date="2020-07-07T14:34:00Z"/>
                    <w:rFonts w:eastAsia="Times New Roman" w:cs="Arial Narrow"/>
                    <w:color w:val="000000"/>
                    <w:spacing w:val="-4"/>
                    <w:szCs w:val="20"/>
                    <w:lang w:eastAsia="pt-BR"/>
                  </w:rPr>
                </w:rPrChange>
              </w:rPr>
              <w:pPrChange w:id="10385" w:author="isagrub@yahoo.com.br" w:date="2020-07-07T15:59:00Z">
                <w:pPr>
                  <w:suppressAutoHyphens/>
                  <w:spacing w:before="40" w:after="40" w:line="216" w:lineRule="auto"/>
                  <w:jc w:val="right"/>
                </w:pPr>
              </w:pPrChange>
            </w:pP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10386" w:author="Tarcisio Lindislei Padilha Batalhoto" w:date="2019-10-25T14:21:00Z"/>
                <w:del w:id="10387" w:author="Felix" w:date="2020-07-07T14:34:00Z"/>
                <w:rFonts w:asciiTheme="minorHAnsi" w:eastAsia="Times New Roman" w:hAnsiTheme="minorHAnsi" w:cstheme="minorHAnsi"/>
                <w:color w:val="000000"/>
                <w:spacing w:val="-4"/>
                <w:lang w:eastAsia="pt-BR"/>
                <w:rPrChange w:id="10388" w:author="isagrub@yahoo.com.br" w:date="2020-07-07T15:59:00Z">
                  <w:rPr>
                    <w:ins w:id="10389" w:author="Tarcisio Lindislei Padilha Batalhoto" w:date="2019-10-25T14:21:00Z"/>
                    <w:del w:id="10390" w:author="Felix" w:date="2020-07-07T14:34:00Z"/>
                    <w:rFonts w:eastAsia="Times New Roman" w:cs="Arial Narrow"/>
                    <w:color w:val="000000"/>
                    <w:spacing w:val="-4"/>
                    <w:szCs w:val="20"/>
                    <w:lang w:eastAsia="pt-BR"/>
                  </w:rPr>
                </w:rPrChange>
              </w:rPr>
              <w:pPrChange w:id="10391" w:author="isagrub@yahoo.com.br" w:date="2020-07-07T15:59:00Z">
                <w:pPr>
                  <w:suppressAutoHyphens/>
                  <w:spacing w:before="40" w:after="40" w:line="216" w:lineRule="auto"/>
                  <w:jc w:val="right"/>
                </w:pPr>
              </w:pPrChange>
            </w:pPr>
          </w:p>
        </w:tc>
      </w:tr>
      <w:tr w:rsidR="00370CD8" w:rsidRPr="002A0A5A" w:rsidDel="00763C0D" w:rsidTr="00725EEB">
        <w:trPr>
          <w:trHeight w:val="20"/>
          <w:tblHeader/>
          <w:jc w:val="center"/>
          <w:ins w:id="10392" w:author="Tarcisio Lindislei Padilha Batalhoto" w:date="2019-10-25T14:21:00Z"/>
          <w:del w:id="10393" w:author="Felix" w:date="2020-07-07T14:34:00Z"/>
        </w:trPr>
        <w:tc>
          <w:tcPr>
            <w:tcW w:w="0" w:type="auto"/>
            <w:vMerge/>
            <w:tcBorders>
              <w:left w:val="single" w:sz="4" w:space="0" w:color="auto"/>
              <w:right w:val="single" w:sz="4" w:space="0" w:color="auto"/>
            </w:tcBorders>
            <w:shd w:val="clear" w:color="auto" w:fill="auto"/>
            <w:vAlign w:val="center"/>
          </w:tcPr>
          <w:p w:rsidR="00234917" w:rsidRDefault="00234917">
            <w:pPr>
              <w:suppressAutoHyphens/>
              <w:spacing w:before="60" w:after="60" w:line="216" w:lineRule="auto"/>
              <w:jc w:val="center"/>
              <w:rPr>
                <w:ins w:id="10394" w:author="Tarcisio Lindislei Padilha Batalhoto" w:date="2019-10-25T14:21:00Z"/>
                <w:del w:id="10395" w:author="Felix" w:date="2020-07-07T14:34:00Z"/>
                <w:rFonts w:asciiTheme="minorHAnsi" w:eastAsia="Times New Roman" w:hAnsiTheme="minorHAnsi" w:cstheme="minorHAnsi"/>
                <w:color w:val="000000"/>
                <w:spacing w:val="-4"/>
                <w:lang w:eastAsia="pt-BR"/>
                <w:rPrChange w:id="10396" w:author="isagrub@yahoo.com.br" w:date="2020-07-07T15:59:00Z">
                  <w:rPr>
                    <w:ins w:id="10397" w:author="Tarcisio Lindislei Padilha Batalhoto" w:date="2019-10-25T14:21:00Z"/>
                    <w:del w:id="10398" w:author="Felix" w:date="2020-07-07T14:34:00Z"/>
                    <w:rFonts w:eastAsia="Times New Roman" w:cs="Arial Narrow"/>
                    <w:color w:val="000000"/>
                    <w:spacing w:val="-4"/>
                    <w:sz w:val="18"/>
                    <w:szCs w:val="18"/>
                    <w:lang w:eastAsia="pt-BR"/>
                  </w:rPr>
                </w:rPrChange>
              </w:rPr>
              <w:pPrChange w:id="10399" w:author="isagrub@yahoo.com.br" w:date="2020-07-07T15:59:00Z">
                <w:pPr>
                  <w:suppressAutoHyphens/>
                  <w:spacing w:before="40" w:after="40" w:line="216" w:lineRule="auto"/>
                  <w:jc w:val="center"/>
                </w:pPr>
              </w:pPrChange>
            </w:pPr>
          </w:p>
        </w:tc>
        <w:tc>
          <w:tcPr>
            <w:tcW w:w="1991"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FD64B4">
            <w:pPr>
              <w:suppressAutoHyphens/>
              <w:spacing w:before="60" w:after="60" w:line="216" w:lineRule="auto"/>
              <w:rPr>
                <w:ins w:id="10400" w:author="Tarcisio Lindislei Padilha Batalhoto" w:date="2019-10-25T14:21:00Z"/>
                <w:del w:id="10401" w:author="Felix" w:date="2020-07-07T14:34:00Z"/>
                <w:rFonts w:asciiTheme="minorHAnsi" w:eastAsia="Times New Roman" w:hAnsiTheme="minorHAnsi" w:cstheme="minorHAnsi"/>
                <w:color w:val="000000"/>
                <w:spacing w:val="-4"/>
                <w:lang w:eastAsia="pt-BR"/>
                <w:rPrChange w:id="10402" w:author="isagrub@yahoo.com.br" w:date="2020-07-07T15:59:00Z">
                  <w:rPr>
                    <w:ins w:id="10403" w:author="Tarcisio Lindislei Padilha Batalhoto" w:date="2019-10-25T14:21:00Z"/>
                    <w:del w:id="10404" w:author="Felix" w:date="2020-07-07T14:34:00Z"/>
                    <w:rFonts w:eastAsia="Times New Roman" w:cs="Arial Narrow"/>
                    <w:color w:val="000000"/>
                    <w:spacing w:val="-4"/>
                    <w:szCs w:val="20"/>
                    <w:lang w:eastAsia="pt-BR"/>
                  </w:rPr>
                </w:rPrChange>
              </w:rPr>
              <w:pPrChange w:id="10405" w:author="isagrub@yahoo.com.br" w:date="2020-07-07T15:59:00Z">
                <w:pPr>
                  <w:suppressAutoHyphens/>
                  <w:spacing w:before="40" w:after="40" w:line="216" w:lineRule="auto"/>
                </w:pPr>
              </w:pPrChange>
            </w:pPr>
            <w:ins w:id="10406" w:author="Tarcisio Lindislei Padilha Batalhoto" w:date="2019-10-25T14:21:00Z">
              <w:del w:id="10407" w:author="Felix" w:date="2020-07-07T14:34:00Z">
                <w:r w:rsidRPr="00FD64B4">
                  <w:rPr>
                    <w:rFonts w:asciiTheme="minorHAnsi" w:eastAsia="Times New Roman" w:hAnsiTheme="minorHAnsi" w:cstheme="minorHAnsi"/>
                    <w:color w:val="000000"/>
                    <w:spacing w:val="-4"/>
                    <w:lang w:eastAsia="pt-BR"/>
                    <w:rPrChange w:id="10408" w:author="isagrub@yahoo.com.br" w:date="2020-07-07T15:59:00Z">
                      <w:rPr>
                        <w:rFonts w:eastAsia="Times New Roman" w:cs="Arial Narrow"/>
                        <w:color w:val="000000"/>
                        <w:spacing w:val="-4"/>
                        <w:szCs w:val="20"/>
                        <w:u w:val="single"/>
                        <w:lang w:eastAsia="pt-BR"/>
                      </w:rPr>
                    </w:rPrChange>
                  </w:rPr>
                  <w:delText>Bolsas de IC</w:delText>
                </w:r>
              </w:del>
            </w:ins>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rPr>
                <w:ins w:id="10409" w:author="Tarcisio Lindislei Padilha Batalhoto" w:date="2019-10-25T14:21:00Z"/>
                <w:del w:id="10410" w:author="Felix" w:date="2020-07-07T14:34:00Z"/>
                <w:rFonts w:asciiTheme="minorHAnsi" w:eastAsia="Times New Roman" w:hAnsiTheme="minorHAnsi" w:cstheme="minorHAnsi"/>
                <w:color w:val="000000"/>
                <w:spacing w:val="-4"/>
                <w:lang w:eastAsia="pt-BR"/>
                <w:rPrChange w:id="10411" w:author="isagrub@yahoo.com.br" w:date="2020-07-07T15:59:00Z">
                  <w:rPr>
                    <w:ins w:id="10412" w:author="Tarcisio Lindislei Padilha Batalhoto" w:date="2019-10-25T14:21:00Z"/>
                    <w:del w:id="10413" w:author="Felix" w:date="2020-07-07T14:34:00Z"/>
                    <w:rFonts w:eastAsia="Times New Roman" w:cs="Arial Narrow"/>
                    <w:color w:val="000000"/>
                    <w:spacing w:val="-4"/>
                    <w:szCs w:val="20"/>
                    <w:lang w:eastAsia="pt-BR"/>
                  </w:rPr>
                </w:rPrChange>
              </w:rPr>
              <w:pPrChange w:id="10414" w:author="isagrub@yahoo.com.br" w:date="2020-07-07T15:59:00Z">
                <w:pPr>
                  <w:suppressAutoHyphens/>
                  <w:spacing w:before="40" w:after="40" w:line="216" w:lineRule="auto"/>
                </w:pPr>
              </w:pPrChange>
            </w:pP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10415" w:author="Tarcisio Lindislei Padilha Batalhoto" w:date="2019-10-25T14:21:00Z"/>
                <w:del w:id="10416" w:author="Felix" w:date="2020-07-07T14:34:00Z"/>
                <w:rFonts w:asciiTheme="minorHAnsi" w:eastAsia="Times New Roman" w:hAnsiTheme="minorHAnsi" w:cstheme="minorHAnsi"/>
                <w:color w:val="000000"/>
                <w:spacing w:val="-4"/>
                <w:lang w:eastAsia="pt-BR"/>
                <w:rPrChange w:id="10417" w:author="isagrub@yahoo.com.br" w:date="2020-07-07T15:59:00Z">
                  <w:rPr>
                    <w:ins w:id="10418" w:author="Tarcisio Lindislei Padilha Batalhoto" w:date="2019-10-25T14:21:00Z"/>
                    <w:del w:id="10419" w:author="Felix" w:date="2020-07-07T14:34:00Z"/>
                    <w:rFonts w:eastAsia="Times New Roman" w:cs="Arial Narrow"/>
                    <w:color w:val="000000"/>
                    <w:spacing w:val="-4"/>
                    <w:szCs w:val="20"/>
                    <w:lang w:eastAsia="pt-BR"/>
                  </w:rPr>
                </w:rPrChange>
              </w:rPr>
              <w:pPrChange w:id="10420" w:author="isagrub@yahoo.com.br" w:date="2020-07-07T15:59:00Z">
                <w:pPr>
                  <w:suppressAutoHyphens/>
                  <w:spacing w:before="40" w:after="40" w:line="216" w:lineRule="auto"/>
                  <w:jc w:val="right"/>
                </w:pPr>
              </w:pPrChange>
            </w:pP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FD64B4">
            <w:pPr>
              <w:suppressAutoHyphens/>
              <w:spacing w:before="60" w:after="60" w:line="216" w:lineRule="auto"/>
              <w:jc w:val="right"/>
              <w:rPr>
                <w:ins w:id="10421" w:author="Tarcisio Lindislei Padilha Batalhoto" w:date="2019-10-25T14:21:00Z"/>
                <w:del w:id="10422" w:author="Felix" w:date="2020-07-07T14:34:00Z"/>
                <w:rFonts w:asciiTheme="minorHAnsi" w:eastAsia="Times New Roman" w:hAnsiTheme="minorHAnsi" w:cstheme="minorHAnsi"/>
                <w:color w:val="000000"/>
                <w:spacing w:val="-4"/>
                <w:lang w:eastAsia="pt-BR"/>
                <w:rPrChange w:id="10423" w:author="isagrub@yahoo.com.br" w:date="2020-07-07T15:59:00Z">
                  <w:rPr>
                    <w:ins w:id="10424" w:author="Tarcisio Lindislei Padilha Batalhoto" w:date="2019-10-25T14:21:00Z"/>
                    <w:del w:id="10425" w:author="Felix" w:date="2020-07-07T14:34:00Z"/>
                    <w:rFonts w:eastAsia="Times New Roman" w:cs="Arial Narrow"/>
                    <w:color w:val="000000"/>
                    <w:spacing w:val="-4"/>
                    <w:szCs w:val="20"/>
                    <w:lang w:eastAsia="pt-BR"/>
                  </w:rPr>
                </w:rPrChange>
              </w:rPr>
              <w:pPrChange w:id="10426" w:author="isagrub@yahoo.com.br" w:date="2020-07-07T15:59:00Z">
                <w:pPr>
                  <w:suppressAutoHyphens/>
                  <w:spacing w:before="40" w:after="40" w:line="216" w:lineRule="auto"/>
                  <w:jc w:val="right"/>
                </w:pPr>
              </w:pPrChange>
            </w:pPr>
            <w:ins w:id="10427" w:author="Tarcisio Lindislei Padilha Batalhoto" w:date="2019-10-25T14:21:00Z">
              <w:del w:id="10428" w:author="Felix" w:date="2020-07-07T14:34:00Z">
                <w:r w:rsidRPr="00FD64B4">
                  <w:rPr>
                    <w:rFonts w:asciiTheme="minorHAnsi" w:eastAsia="Times New Roman" w:hAnsiTheme="minorHAnsi" w:cstheme="minorHAnsi"/>
                    <w:color w:val="000000"/>
                    <w:spacing w:val="-4"/>
                    <w:lang w:eastAsia="pt-BR"/>
                    <w:rPrChange w:id="10429" w:author="isagrub@yahoo.com.br" w:date="2020-07-07T15:59:00Z">
                      <w:rPr>
                        <w:rFonts w:eastAsia="Times New Roman" w:cs="Arial Narrow"/>
                        <w:color w:val="000000"/>
                        <w:spacing w:val="-4"/>
                        <w:szCs w:val="20"/>
                        <w:u w:val="single"/>
                        <w:lang w:eastAsia="pt-BR"/>
                      </w:rPr>
                    </w:rPrChange>
                  </w:rPr>
                  <w:delText>400,00</w:delText>
                </w:r>
              </w:del>
            </w:ins>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10430" w:author="Tarcisio Lindislei Padilha Batalhoto" w:date="2019-10-25T14:21:00Z"/>
                <w:del w:id="10431" w:author="Felix" w:date="2020-07-07T14:34:00Z"/>
                <w:rFonts w:asciiTheme="minorHAnsi" w:eastAsia="Times New Roman" w:hAnsiTheme="minorHAnsi" w:cstheme="minorHAnsi"/>
                <w:color w:val="000000"/>
                <w:spacing w:val="-4"/>
                <w:lang w:eastAsia="pt-BR"/>
                <w:rPrChange w:id="10432" w:author="isagrub@yahoo.com.br" w:date="2020-07-07T15:59:00Z">
                  <w:rPr>
                    <w:ins w:id="10433" w:author="Tarcisio Lindislei Padilha Batalhoto" w:date="2019-10-25T14:21:00Z"/>
                    <w:del w:id="10434" w:author="Felix" w:date="2020-07-07T14:34:00Z"/>
                    <w:rFonts w:eastAsia="Times New Roman" w:cs="Arial Narrow"/>
                    <w:color w:val="000000"/>
                    <w:spacing w:val="-4"/>
                    <w:szCs w:val="20"/>
                    <w:lang w:eastAsia="pt-BR"/>
                  </w:rPr>
                </w:rPrChange>
              </w:rPr>
              <w:pPrChange w:id="10435" w:author="isagrub@yahoo.com.br" w:date="2020-07-07T15:59:00Z">
                <w:pPr>
                  <w:suppressAutoHyphens/>
                  <w:spacing w:before="40" w:after="40" w:line="216" w:lineRule="auto"/>
                  <w:jc w:val="right"/>
                </w:pPr>
              </w:pPrChange>
            </w:pPr>
          </w:p>
        </w:tc>
      </w:tr>
      <w:tr w:rsidR="00370CD8" w:rsidRPr="002A0A5A" w:rsidDel="00763C0D" w:rsidTr="00725EEB">
        <w:trPr>
          <w:trHeight w:val="20"/>
          <w:tblHeader/>
          <w:jc w:val="center"/>
          <w:ins w:id="10436" w:author="Tarcisio Lindislei Padilha Batalhoto" w:date="2019-10-25T14:21:00Z"/>
          <w:del w:id="10437" w:author="Felix" w:date="2020-07-07T14:34:00Z"/>
        </w:trPr>
        <w:tc>
          <w:tcPr>
            <w:tcW w:w="0" w:type="auto"/>
            <w:vMerge/>
            <w:tcBorders>
              <w:left w:val="single" w:sz="4" w:space="0" w:color="auto"/>
              <w:right w:val="single" w:sz="4" w:space="0" w:color="auto"/>
            </w:tcBorders>
            <w:shd w:val="clear" w:color="auto" w:fill="auto"/>
            <w:vAlign w:val="center"/>
          </w:tcPr>
          <w:p w:rsidR="00234917" w:rsidRDefault="00234917">
            <w:pPr>
              <w:suppressAutoHyphens/>
              <w:spacing w:before="60" w:after="60" w:line="216" w:lineRule="auto"/>
              <w:jc w:val="center"/>
              <w:rPr>
                <w:ins w:id="10438" w:author="Tarcisio Lindislei Padilha Batalhoto" w:date="2019-10-25T14:21:00Z"/>
                <w:del w:id="10439" w:author="Felix" w:date="2020-07-07T14:34:00Z"/>
                <w:rFonts w:asciiTheme="minorHAnsi" w:eastAsia="Times New Roman" w:hAnsiTheme="minorHAnsi" w:cstheme="minorHAnsi"/>
                <w:color w:val="000000"/>
                <w:spacing w:val="-4"/>
                <w:lang w:eastAsia="pt-BR"/>
                <w:rPrChange w:id="10440" w:author="isagrub@yahoo.com.br" w:date="2020-07-07T15:59:00Z">
                  <w:rPr>
                    <w:ins w:id="10441" w:author="Tarcisio Lindislei Padilha Batalhoto" w:date="2019-10-25T14:21:00Z"/>
                    <w:del w:id="10442" w:author="Felix" w:date="2020-07-07T14:34:00Z"/>
                    <w:rFonts w:eastAsia="Times New Roman" w:cs="Arial Narrow"/>
                    <w:color w:val="000000"/>
                    <w:spacing w:val="-4"/>
                    <w:sz w:val="18"/>
                    <w:szCs w:val="18"/>
                    <w:lang w:eastAsia="pt-BR"/>
                  </w:rPr>
                </w:rPrChange>
              </w:rPr>
              <w:pPrChange w:id="10443" w:author="isagrub@yahoo.com.br" w:date="2020-07-07T15:59:00Z">
                <w:pPr>
                  <w:suppressAutoHyphens/>
                  <w:spacing w:before="40" w:after="40" w:line="216" w:lineRule="auto"/>
                  <w:jc w:val="center"/>
                </w:pPr>
              </w:pPrChange>
            </w:pPr>
          </w:p>
        </w:tc>
        <w:tc>
          <w:tcPr>
            <w:tcW w:w="1991"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FD64B4">
            <w:pPr>
              <w:suppressAutoHyphens/>
              <w:spacing w:before="60" w:after="60" w:line="216" w:lineRule="auto"/>
              <w:rPr>
                <w:ins w:id="10444" w:author="Tarcisio Lindislei Padilha Batalhoto" w:date="2019-10-25T14:21:00Z"/>
                <w:del w:id="10445" w:author="Felix" w:date="2020-07-07T14:34:00Z"/>
                <w:rFonts w:asciiTheme="minorHAnsi" w:eastAsia="Times New Roman" w:hAnsiTheme="minorHAnsi" w:cstheme="minorHAnsi"/>
                <w:color w:val="000000"/>
                <w:spacing w:val="-4"/>
                <w:lang w:eastAsia="pt-BR"/>
                <w:rPrChange w:id="10446" w:author="isagrub@yahoo.com.br" w:date="2020-07-07T15:59:00Z">
                  <w:rPr>
                    <w:ins w:id="10447" w:author="Tarcisio Lindislei Padilha Batalhoto" w:date="2019-10-25T14:21:00Z"/>
                    <w:del w:id="10448" w:author="Felix" w:date="2020-07-07T14:34:00Z"/>
                    <w:rFonts w:eastAsia="Times New Roman" w:cs="Arial Narrow"/>
                    <w:color w:val="000000"/>
                    <w:spacing w:val="-4"/>
                    <w:szCs w:val="20"/>
                    <w:lang w:eastAsia="pt-BR"/>
                  </w:rPr>
                </w:rPrChange>
              </w:rPr>
              <w:pPrChange w:id="10449" w:author="isagrub@yahoo.com.br" w:date="2020-07-07T15:59:00Z">
                <w:pPr>
                  <w:suppressAutoHyphens/>
                  <w:spacing w:before="40" w:after="40" w:line="216" w:lineRule="auto"/>
                </w:pPr>
              </w:pPrChange>
            </w:pPr>
            <w:ins w:id="10450" w:author="Tarcisio Lindislei Padilha Batalhoto" w:date="2019-10-25T14:21:00Z">
              <w:del w:id="10451" w:author="Felix" w:date="2020-07-07T14:34:00Z">
                <w:r w:rsidRPr="00FD64B4">
                  <w:rPr>
                    <w:rFonts w:asciiTheme="minorHAnsi" w:eastAsia="Times New Roman" w:hAnsiTheme="minorHAnsi" w:cstheme="minorHAnsi"/>
                    <w:color w:val="000000"/>
                    <w:spacing w:val="-4"/>
                    <w:lang w:eastAsia="pt-BR"/>
                    <w:rPrChange w:id="10452" w:author="isagrub@yahoo.com.br" w:date="2020-07-07T15:59:00Z">
                      <w:rPr>
                        <w:rFonts w:eastAsia="Times New Roman" w:cs="Arial Narrow"/>
                        <w:color w:val="000000"/>
                        <w:spacing w:val="-4"/>
                        <w:szCs w:val="20"/>
                        <w:u w:val="single"/>
                        <w:lang w:eastAsia="pt-BR"/>
                      </w:rPr>
                    </w:rPrChange>
                  </w:rPr>
                  <w:delText>Apoio Técnico à Pesquisa</w:delText>
                </w:r>
              </w:del>
            </w:ins>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rPr>
                <w:ins w:id="10453" w:author="Tarcisio Lindislei Padilha Batalhoto" w:date="2019-10-25T14:21:00Z"/>
                <w:del w:id="10454" w:author="Felix" w:date="2020-07-07T14:34:00Z"/>
                <w:rFonts w:asciiTheme="minorHAnsi" w:eastAsia="Times New Roman" w:hAnsiTheme="minorHAnsi" w:cstheme="minorHAnsi"/>
                <w:color w:val="000000"/>
                <w:spacing w:val="-4"/>
                <w:lang w:eastAsia="pt-BR"/>
                <w:rPrChange w:id="10455" w:author="isagrub@yahoo.com.br" w:date="2020-07-07T15:59:00Z">
                  <w:rPr>
                    <w:ins w:id="10456" w:author="Tarcisio Lindislei Padilha Batalhoto" w:date="2019-10-25T14:21:00Z"/>
                    <w:del w:id="10457" w:author="Felix" w:date="2020-07-07T14:34:00Z"/>
                    <w:rFonts w:eastAsia="Times New Roman" w:cs="Arial Narrow"/>
                    <w:color w:val="000000"/>
                    <w:spacing w:val="-4"/>
                    <w:szCs w:val="20"/>
                    <w:lang w:eastAsia="pt-BR"/>
                  </w:rPr>
                </w:rPrChange>
              </w:rPr>
              <w:pPrChange w:id="10458" w:author="isagrub@yahoo.com.br" w:date="2020-07-07T15:59:00Z">
                <w:pPr>
                  <w:suppressAutoHyphens/>
                  <w:spacing w:before="40" w:after="40" w:line="216" w:lineRule="auto"/>
                </w:pPr>
              </w:pPrChange>
            </w:pP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10459" w:author="Tarcisio Lindislei Padilha Batalhoto" w:date="2019-10-25T14:21:00Z"/>
                <w:del w:id="10460" w:author="Felix" w:date="2020-07-07T14:34:00Z"/>
                <w:rFonts w:asciiTheme="minorHAnsi" w:eastAsia="Times New Roman" w:hAnsiTheme="minorHAnsi" w:cstheme="minorHAnsi"/>
                <w:color w:val="000000"/>
                <w:spacing w:val="-4"/>
                <w:lang w:eastAsia="pt-BR"/>
                <w:rPrChange w:id="10461" w:author="isagrub@yahoo.com.br" w:date="2020-07-07T15:59:00Z">
                  <w:rPr>
                    <w:ins w:id="10462" w:author="Tarcisio Lindislei Padilha Batalhoto" w:date="2019-10-25T14:21:00Z"/>
                    <w:del w:id="10463" w:author="Felix" w:date="2020-07-07T14:34:00Z"/>
                    <w:rFonts w:eastAsia="Times New Roman" w:cs="Arial Narrow"/>
                    <w:color w:val="000000"/>
                    <w:spacing w:val="-4"/>
                    <w:szCs w:val="20"/>
                    <w:lang w:eastAsia="pt-BR"/>
                  </w:rPr>
                </w:rPrChange>
              </w:rPr>
              <w:pPrChange w:id="10464" w:author="isagrub@yahoo.com.br" w:date="2020-07-07T15:59:00Z">
                <w:pPr>
                  <w:suppressAutoHyphens/>
                  <w:spacing w:before="40" w:after="40" w:line="216" w:lineRule="auto"/>
                  <w:jc w:val="right"/>
                </w:pPr>
              </w:pPrChange>
            </w:pP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FD64B4">
            <w:pPr>
              <w:suppressAutoHyphens/>
              <w:spacing w:before="60" w:after="60" w:line="216" w:lineRule="auto"/>
              <w:jc w:val="right"/>
              <w:rPr>
                <w:ins w:id="10465" w:author="Tarcisio Lindislei Padilha Batalhoto" w:date="2019-10-25T14:21:00Z"/>
                <w:del w:id="10466" w:author="Felix" w:date="2020-07-07T14:34:00Z"/>
                <w:rFonts w:asciiTheme="minorHAnsi" w:eastAsia="Times New Roman" w:hAnsiTheme="minorHAnsi" w:cstheme="minorHAnsi"/>
                <w:color w:val="000000"/>
                <w:spacing w:val="-4"/>
                <w:lang w:eastAsia="pt-BR"/>
                <w:rPrChange w:id="10467" w:author="isagrub@yahoo.com.br" w:date="2020-07-07T15:59:00Z">
                  <w:rPr>
                    <w:ins w:id="10468" w:author="Tarcisio Lindislei Padilha Batalhoto" w:date="2019-10-25T14:21:00Z"/>
                    <w:del w:id="10469" w:author="Felix" w:date="2020-07-07T14:34:00Z"/>
                    <w:rFonts w:eastAsia="Times New Roman" w:cs="Arial Narrow"/>
                    <w:color w:val="000000"/>
                    <w:spacing w:val="-4"/>
                    <w:szCs w:val="20"/>
                    <w:lang w:eastAsia="pt-BR"/>
                  </w:rPr>
                </w:rPrChange>
              </w:rPr>
              <w:pPrChange w:id="10470" w:author="isagrub@yahoo.com.br" w:date="2020-07-07T15:59:00Z">
                <w:pPr>
                  <w:suppressAutoHyphens/>
                  <w:spacing w:before="40" w:after="40" w:line="216" w:lineRule="auto"/>
                  <w:jc w:val="right"/>
                </w:pPr>
              </w:pPrChange>
            </w:pPr>
            <w:ins w:id="10471" w:author="Tarcisio Lindislei Padilha Batalhoto" w:date="2019-10-25T14:21:00Z">
              <w:del w:id="10472" w:author="Felix" w:date="2020-07-07T14:34:00Z">
                <w:r w:rsidRPr="00FD64B4">
                  <w:rPr>
                    <w:rFonts w:asciiTheme="minorHAnsi" w:eastAsia="Times New Roman" w:hAnsiTheme="minorHAnsi" w:cstheme="minorHAnsi"/>
                    <w:color w:val="000000"/>
                    <w:spacing w:val="-4"/>
                    <w:lang w:eastAsia="pt-BR"/>
                    <w:rPrChange w:id="10473" w:author="isagrub@yahoo.com.br" w:date="2020-07-07T15:59:00Z">
                      <w:rPr>
                        <w:rFonts w:eastAsia="Times New Roman" w:cs="Arial Narrow"/>
                        <w:color w:val="000000"/>
                        <w:spacing w:val="-4"/>
                        <w:szCs w:val="20"/>
                        <w:u w:val="single"/>
                        <w:lang w:eastAsia="pt-BR"/>
                      </w:rPr>
                    </w:rPrChange>
                  </w:rPr>
                  <w:delText>1.000,00</w:delText>
                </w:r>
              </w:del>
            </w:ins>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10474" w:author="Tarcisio Lindislei Padilha Batalhoto" w:date="2019-10-25T14:21:00Z"/>
                <w:del w:id="10475" w:author="Felix" w:date="2020-07-07T14:34:00Z"/>
                <w:rFonts w:asciiTheme="minorHAnsi" w:eastAsia="Times New Roman" w:hAnsiTheme="minorHAnsi" w:cstheme="minorHAnsi"/>
                <w:color w:val="000000"/>
                <w:spacing w:val="-4"/>
                <w:lang w:eastAsia="pt-BR"/>
                <w:rPrChange w:id="10476" w:author="isagrub@yahoo.com.br" w:date="2020-07-07T15:59:00Z">
                  <w:rPr>
                    <w:ins w:id="10477" w:author="Tarcisio Lindislei Padilha Batalhoto" w:date="2019-10-25T14:21:00Z"/>
                    <w:del w:id="10478" w:author="Felix" w:date="2020-07-07T14:34:00Z"/>
                    <w:rFonts w:eastAsia="Times New Roman" w:cs="Arial Narrow"/>
                    <w:color w:val="000000"/>
                    <w:spacing w:val="-4"/>
                    <w:szCs w:val="20"/>
                    <w:lang w:eastAsia="pt-BR"/>
                  </w:rPr>
                </w:rPrChange>
              </w:rPr>
              <w:pPrChange w:id="10479" w:author="isagrub@yahoo.com.br" w:date="2020-07-07T15:59:00Z">
                <w:pPr>
                  <w:suppressAutoHyphens/>
                  <w:spacing w:before="40" w:after="40" w:line="216" w:lineRule="auto"/>
                  <w:jc w:val="right"/>
                </w:pPr>
              </w:pPrChange>
            </w:pPr>
          </w:p>
        </w:tc>
      </w:tr>
      <w:tr w:rsidR="00370CD8" w:rsidRPr="002A0A5A" w:rsidDel="00763C0D" w:rsidTr="00725EEB">
        <w:trPr>
          <w:trHeight w:val="20"/>
          <w:tblHeader/>
          <w:jc w:val="center"/>
          <w:ins w:id="10480" w:author="Tarcisio Lindislei Padilha Batalhoto" w:date="2019-10-25T14:21:00Z"/>
          <w:del w:id="10481" w:author="Felix" w:date="2020-07-07T14:34:00Z"/>
        </w:trPr>
        <w:tc>
          <w:tcPr>
            <w:tcW w:w="0" w:type="auto"/>
            <w:vMerge/>
            <w:tcBorders>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center"/>
              <w:rPr>
                <w:ins w:id="10482" w:author="Tarcisio Lindislei Padilha Batalhoto" w:date="2019-10-25T14:21:00Z"/>
                <w:del w:id="10483" w:author="Felix" w:date="2020-07-07T14:34:00Z"/>
                <w:rFonts w:asciiTheme="minorHAnsi" w:eastAsia="Times New Roman" w:hAnsiTheme="minorHAnsi" w:cstheme="minorHAnsi"/>
                <w:color w:val="000000"/>
                <w:spacing w:val="-4"/>
                <w:lang w:eastAsia="pt-BR"/>
                <w:rPrChange w:id="10484" w:author="isagrub@yahoo.com.br" w:date="2020-07-07T15:59:00Z">
                  <w:rPr>
                    <w:ins w:id="10485" w:author="Tarcisio Lindislei Padilha Batalhoto" w:date="2019-10-25T14:21:00Z"/>
                    <w:del w:id="10486" w:author="Felix" w:date="2020-07-07T14:34:00Z"/>
                    <w:rFonts w:eastAsia="Times New Roman" w:cs="Arial Narrow"/>
                    <w:color w:val="000000"/>
                    <w:spacing w:val="-4"/>
                    <w:sz w:val="18"/>
                    <w:szCs w:val="18"/>
                    <w:lang w:eastAsia="pt-BR"/>
                  </w:rPr>
                </w:rPrChange>
              </w:rPr>
              <w:pPrChange w:id="10487" w:author="isagrub@yahoo.com.br" w:date="2020-07-07T15:59:00Z">
                <w:pPr>
                  <w:suppressAutoHyphens/>
                  <w:spacing w:before="40" w:after="40" w:line="216" w:lineRule="auto"/>
                  <w:jc w:val="center"/>
                </w:pPr>
              </w:pPrChange>
            </w:pPr>
          </w:p>
        </w:tc>
        <w:tc>
          <w:tcPr>
            <w:tcW w:w="1991"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FD64B4">
            <w:pPr>
              <w:suppressAutoHyphens/>
              <w:spacing w:before="60" w:after="60" w:line="216" w:lineRule="auto"/>
              <w:rPr>
                <w:ins w:id="10488" w:author="Tarcisio Lindislei Padilha Batalhoto" w:date="2019-10-25T14:21:00Z"/>
                <w:del w:id="10489" w:author="Felix" w:date="2020-07-07T14:34:00Z"/>
                <w:rFonts w:asciiTheme="minorHAnsi" w:eastAsia="Times New Roman" w:hAnsiTheme="minorHAnsi" w:cstheme="minorHAnsi"/>
                <w:color w:val="000000"/>
                <w:spacing w:val="-4"/>
                <w:lang w:eastAsia="pt-BR"/>
                <w:rPrChange w:id="10490" w:author="isagrub@yahoo.com.br" w:date="2020-07-07T15:59:00Z">
                  <w:rPr>
                    <w:ins w:id="10491" w:author="Tarcisio Lindislei Padilha Batalhoto" w:date="2019-10-25T14:21:00Z"/>
                    <w:del w:id="10492" w:author="Felix" w:date="2020-07-07T14:34:00Z"/>
                    <w:rFonts w:eastAsia="Times New Roman" w:cs="Arial Narrow"/>
                    <w:color w:val="000000"/>
                    <w:spacing w:val="-4"/>
                    <w:szCs w:val="20"/>
                    <w:lang w:eastAsia="pt-BR"/>
                  </w:rPr>
                </w:rPrChange>
              </w:rPr>
              <w:pPrChange w:id="10493" w:author="isagrub@yahoo.com.br" w:date="2020-07-07T15:59:00Z">
                <w:pPr>
                  <w:suppressAutoHyphens/>
                  <w:spacing w:before="40" w:after="40" w:line="216" w:lineRule="auto"/>
                </w:pPr>
              </w:pPrChange>
            </w:pPr>
            <w:ins w:id="10494" w:author="Tarcisio Lindislei Padilha Batalhoto" w:date="2019-10-25T14:21:00Z">
              <w:del w:id="10495" w:author="Felix" w:date="2020-07-07T14:34:00Z">
                <w:r w:rsidRPr="00FD64B4">
                  <w:rPr>
                    <w:rFonts w:asciiTheme="minorHAnsi" w:eastAsia="Times New Roman" w:hAnsiTheme="minorHAnsi" w:cstheme="minorHAnsi"/>
                    <w:color w:val="000000"/>
                    <w:spacing w:val="-4"/>
                    <w:lang w:eastAsia="pt-BR"/>
                    <w:rPrChange w:id="10496" w:author="isagrub@yahoo.com.br" w:date="2020-07-07T15:59:00Z">
                      <w:rPr>
                        <w:rFonts w:eastAsia="Times New Roman" w:cs="Arial Narrow"/>
                        <w:color w:val="000000"/>
                        <w:spacing w:val="-4"/>
                        <w:szCs w:val="20"/>
                        <w:u w:val="single"/>
                        <w:lang w:eastAsia="pt-BR"/>
                      </w:rPr>
                    </w:rPrChange>
                  </w:rPr>
                  <w:delText>Bolsa Mestrado</w:delText>
                </w:r>
              </w:del>
            </w:ins>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rPr>
                <w:ins w:id="10497" w:author="Tarcisio Lindislei Padilha Batalhoto" w:date="2019-10-25T14:21:00Z"/>
                <w:del w:id="10498" w:author="Felix" w:date="2020-07-07T14:34:00Z"/>
                <w:rFonts w:asciiTheme="minorHAnsi" w:eastAsia="Times New Roman" w:hAnsiTheme="minorHAnsi" w:cstheme="minorHAnsi"/>
                <w:color w:val="000000"/>
                <w:spacing w:val="-4"/>
                <w:lang w:eastAsia="pt-BR"/>
                <w:rPrChange w:id="10499" w:author="isagrub@yahoo.com.br" w:date="2020-07-07T15:59:00Z">
                  <w:rPr>
                    <w:ins w:id="10500" w:author="Tarcisio Lindislei Padilha Batalhoto" w:date="2019-10-25T14:21:00Z"/>
                    <w:del w:id="10501" w:author="Felix" w:date="2020-07-07T14:34:00Z"/>
                    <w:rFonts w:eastAsia="Times New Roman" w:cs="Arial Narrow"/>
                    <w:color w:val="000000"/>
                    <w:spacing w:val="-4"/>
                    <w:szCs w:val="20"/>
                    <w:lang w:eastAsia="pt-BR"/>
                  </w:rPr>
                </w:rPrChange>
              </w:rPr>
              <w:pPrChange w:id="10502" w:author="isagrub@yahoo.com.br" w:date="2020-07-07T15:59:00Z">
                <w:pPr>
                  <w:suppressAutoHyphens/>
                  <w:spacing w:before="40" w:after="40" w:line="216" w:lineRule="auto"/>
                </w:pPr>
              </w:pPrChange>
            </w:pP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10503" w:author="Tarcisio Lindislei Padilha Batalhoto" w:date="2019-10-25T14:21:00Z"/>
                <w:del w:id="10504" w:author="Felix" w:date="2020-07-07T14:34:00Z"/>
                <w:rFonts w:asciiTheme="minorHAnsi" w:eastAsia="Times New Roman" w:hAnsiTheme="minorHAnsi" w:cstheme="minorHAnsi"/>
                <w:color w:val="000000"/>
                <w:spacing w:val="-4"/>
                <w:lang w:eastAsia="pt-BR"/>
                <w:rPrChange w:id="10505" w:author="isagrub@yahoo.com.br" w:date="2020-07-07T15:59:00Z">
                  <w:rPr>
                    <w:ins w:id="10506" w:author="Tarcisio Lindislei Padilha Batalhoto" w:date="2019-10-25T14:21:00Z"/>
                    <w:del w:id="10507" w:author="Felix" w:date="2020-07-07T14:34:00Z"/>
                    <w:rFonts w:eastAsia="Times New Roman" w:cs="Arial Narrow"/>
                    <w:color w:val="000000"/>
                    <w:spacing w:val="-4"/>
                    <w:szCs w:val="20"/>
                    <w:lang w:eastAsia="pt-BR"/>
                  </w:rPr>
                </w:rPrChange>
              </w:rPr>
              <w:pPrChange w:id="10508" w:author="isagrub@yahoo.com.br" w:date="2020-07-07T15:59:00Z">
                <w:pPr>
                  <w:suppressAutoHyphens/>
                  <w:spacing w:before="40" w:after="40" w:line="216" w:lineRule="auto"/>
                  <w:jc w:val="right"/>
                </w:pPr>
              </w:pPrChange>
            </w:pP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FD64B4">
            <w:pPr>
              <w:suppressAutoHyphens/>
              <w:spacing w:before="60" w:after="60" w:line="216" w:lineRule="auto"/>
              <w:jc w:val="right"/>
              <w:rPr>
                <w:ins w:id="10509" w:author="Tarcisio Lindislei Padilha Batalhoto" w:date="2019-10-25T14:21:00Z"/>
                <w:del w:id="10510" w:author="Felix" w:date="2020-07-07T14:34:00Z"/>
                <w:rFonts w:asciiTheme="minorHAnsi" w:eastAsia="Times New Roman" w:hAnsiTheme="minorHAnsi" w:cstheme="minorHAnsi"/>
                <w:color w:val="000000"/>
                <w:spacing w:val="-4"/>
                <w:lang w:eastAsia="pt-BR"/>
                <w:rPrChange w:id="10511" w:author="isagrub@yahoo.com.br" w:date="2020-07-07T15:59:00Z">
                  <w:rPr>
                    <w:ins w:id="10512" w:author="Tarcisio Lindislei Padilha Batalhoto" w:date="2019-10-25T14:21:00Z"/>
                    <w:del w:id="10513" w:author="Felix" w:date="2020-07-07T14:34:00Z"/>
                    <w:rFonts w:eastAsia="Times New Roman" w:cs="Arial Narrow"/>
                    <w:color w:val="000000"/>
                    <w:spacing w:val="-4"/>
                    <w:szCs w:val="20"/>
                    <w:lang w:eastAsia="pt-BR"/>
                  </w:rPr>
                </w:rPrChange>
              </w:rPr>
              <w:pPrChange w:id="10514" w:author="isagrub@yahoo.com.br" w:date="2020-07-07T15:59:00Z">
                <w:pPr>
                  <w:suppressAutoHyphens/>
                  <w:spacing w:before="40" w:after="40" w:line="216" w:lineRule="auto"/>
                  <w:jc w:val="right"/>
                </w:pPr>
              </w:pPrChange>
            </w:pPr>
            <w:ins w:id="10515" w:author="Tarcisio Lindislei Padilha Batalhoto" w:date="2019-10-25T14:21:00Z">
              <w:del w:id="10516" w:author="Felix" w:date="2020-07-07T14:34:00Z">
                <w:r w:rsidRPr="00FD64B4">
                  <w:rPr>
                    <w:rFonts w:asciiTheme="minorHAnsi" w:eastAsia="Times New Roman" w:hAnsiTheme="minorHAnsi" w:cstheme="minorHAnsi"/>
                    <w:color w:val="000000"/>
                    <w:spacing w:val="-4"/>
                    <w:lang w:eastAsia="pt-BR"/>
                    <w:rPrChange w:id="10517" w:author="isagrub@yahoo.com.br" w:date="2020-07-07T15:59:00Z">
                      <w:rPr>
                        <w:rFonts w:eastAsia="Times New Roman" w:cs="Arial Narrow"/>
                        <w:color w:val="000000"/>
                        <w:spacing w:val="-4"/>
                        <w:szCs w:val="20"/>
                        <w:u w:val="single"/>
                        <w:lang w:eastAsia="pt-BR"/>
                      </w:rPr>
                    </w:rPrChange>
                  </w:rPr>
                  <w:delText>1.500,00</w:delText>
                </w:r>
              </w:del>
            </w:ins>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10518" w:author="Tarcisio Lindislei Padilha Batalhoto" w:date="2019-10-25T14:21:00Z"/>
                <w:del w:id="10519" w:author="Felix" w:date="2020-07-07T14:34:00Z"/>
                <w:rFonts w:asciiTheme="minorHAnsi" w:eastAsia="Times New Roman" w:hAnsiTheme="minorHAnsi" w:cstheme="minorHAnsi"/>
                <w:color w:val="000000"/>
                <w:spacing w:val="-4"/>
                <w:lang w:eastAsia="pt-BR"/>
                <w:rPrChange w:id="10520" w:author="isagrub@yahoo.com.br" w:date="2020-07-07T15:59:00Z">
                  <w:rPr>
                    <w:ins w:id="10521" w:author="Tarcisio Lindislei Padilha Batalhoto" w:date="2019-10-25T14:21:00Z"/>
                    <w:del w:id="10522" w:author="Felix" w:date="2020-07-07T14:34:00Z"/>
                    <w:rFonts w:eastAsia="Times New Roman" w:cs="Arial Narrow"/>
                    <w:color w:val="000000"/>
                    <w:spacing w:val="-4"/>
                    <w:szCs w:val="20"/>
                    <w:lang w:eastAsia="pt-BR"/>
                  </w:rPr>
                </w:rPrChange>
              </w:rPr>
              <w:pPrChange w:id="10523" w:author="isagrub@yahoo.com.br" w:date="2020-07-07T15:59:00Z">
                <w:pPr>
                  <w:suppressAutoHyphens/>
                  <w:spacing w:before="40" w:after="40" w:line="216" w:lineRule="auto"/>
                  <w:jc w:val="right"/>
                </w:pPr>
              </w:pPrChange>
            </w:pPr>
          </w:p>
        </w:tc>
      </w:tr>
      <w:tr w:rsidR="00370CD8" w:rsidRPr="002A0A5A" w:rsidDel="00763C0D" w:rsidTr="00725EEB">
        <w:trPr>
          <w:cantSplit/>
          <w:trHeight w:val="20"/>
          <w:tblHeader/>
          <w:jc w:val="center"/>
          <w:ins w:id="10524" w:author="Tarcisio Lindislei Padilha Batalhoto" w:date="2019-10-25T14:21:00Z"/>
          <w:del w:id="10525" w:author="Felix" w:date="2020-07-07T14:34:00Z"/>
        </w:trPr>
        <w:tc>
          <w:tcPr>
            <w:tcW w:w="278"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34917" w:rsidRDefault="00FD64B4">
            <w:pPr>
              <w:suppressAutoHyphens/>
              <w:spacing w:before="60" w:after="60" w:line="216" w:lineRule="auto"/>
              <w:jc w:val="center"/>
              <w:rPr>
                <w:ins w:id="10526" w:author="Tarcisio Lindislei Padilha Batalhoto" w:date="2019-10-25T14:21:00Z"/>
                <w:del w:id="10527" w:author="Felix" w:date="2020-07-07T14:34:00Z"/>
                <w:rFonts w:asciiTheme="minorHAnsi" w:eastAsia="Times New Roman" w:hAnsiTheme="minorHAnsi" w:cstheme="minorHAnsi"/>
                <w:color w:val="000000"/>
                <w:spacing w:val="-4"/>
                <w:lang w:eastAsia="pt-BR"/>
                <w:rPrChange w:id="10528" w:author="isagrub@yahoo.com.br" w:date="2020-07-07T15:59:00Z">
                  <w:rPr>
                    <w:ins w:id="10529" w:author="Tarcisio Lindislei Padilha Batalhoto" w:date="2019-10-25T14:21:00Z"/>
                    <w:del w:id="10530" w:author="Felix" w:date="2020-07-07T14:34:00Z"/>
                    <w:rFonts w:eastAsia="Times New Roman" w:cs="Arial Narrow"/>
                    <w:color w:val="000000"/>
                    <w:spacing w:val="-4"/>
                    <w:sz w:val="18"/>
                    <w:szCs w:val="18"/>
                    <w:lang w:eastAsia="pt-BR"/>
                  </w:rPr>
                </w:rPrChange>
              </w:rPr>
              <w:pPrChange w:id="10531" w:author="isagrub@yahoo.com.br" w:date="2020-07-07T15:59:00Z">
                <w:pPr>
                  <w:suppressAutoHyphens/>
                  <w:spacing w:before="40" w:after="40" w:line="216" w:lineRule="auto"/>
                  <w:jc w:val="center"/>
                </w:pPr>
              </w:pPrChange>
            </w:pPr>
            <w:ins w:id="10532" w:author="Tarcisio Lindislei Padilha Batalhoto" w:date="2019-10-25T14:21:00Z">
              <w:del w:id="10533" w:author="Felix" w:date="2020-07-07T14:34:00Z">
                <w:r w:rsidRPr="00FD64B4">
                  <w:rPr>
                    <w:rFonts w:asciiTheme="minorHAnsi" w:eastAsia="Times New Roman" w:hAnsiTheme="minorHAnsi" w:cstheme="minorHAnsi"/>
                    <w:color w:val="000000"/>
                    <w:spacing w:val="-4"/>
                    <w:lang w:eastAsia="pt-BR"/>
                    <w:rPrChange w:id="10534" w:author="isagrub@yahoo.com.br" w:date="2020-07-07T15:59:00Z">
                      <w:rPr>
                        <w:rFonts w:eastAsia="Times New Roman" w:cs="Arial Narrow"/>
                        <w:color w:val="000000"/>
                        <w:spacing w:val="-4"/>
                        <w:sz w:val="18"/>
                        <w:szCs w:val="18"/>
                        <w:u w:val="single"/>
                        <w:lang w:eastAsia="pt-BR"/>
                      </w:rPr>
                    </w:rPrChange>
                  </w:rPr>
                  <w:delText>CAPITAL</w:delText>
                </w:r>
              </w:del>
            </w:ins>
          </w:p>
          <w:p w:rsidR="00234917" w:rsidRDefault="00234917">
            <w:pPr>
              <w:suppressAutoHyphens/>
              <w:spacing w:before="60" w:after="60" w:line="216" w:lineRule="auto"/>
              <w:jc w:val="center"/>
              <w:rPr>
                <w:ins w:id="10535" w:author="Tarcisio Lindislei Padilha Batalhoto" w:date="2019-10-25T14:21:00Z"/>
                <w:del w:id="10536" w:author="Felix" w:date="2020-07-07T14:34:00Z"/>
                <w:rFonts w:asciiTheme="minorHAnsi" w:eastAsia="Times New Roman" w:hAnsiTheme="minorHAnsi" w:cstheme="minorHAnsi"/>
                <w:color w:val="000000"/>
                <w:spacing w:val="-4"/>
                <w:lang w:eastAsia="pt-BR"/>
                <w:rPrChange w:id="10537" w:author="isagrub@yahoo.com.br" w:date="2020-07-07T15:59:00Z">
                  <w:rPr>
                    <w:ins w:id="10538" w:author="Tarcisio Lindislei Padilha Batalhoto" w:date="2019-10-25T14:21:00Z"/>
                    <w:del w:id="10539" w:author="Felix" w:date="2020-07-07T14:34:00Z"/>
                    <w:rFonts w:eastAsia="Times New Roman" w:cs="Arial Narrow"/>
                    <w:color w:val="000000"/>
                    <w:spacing w:val="-4"/>
                    <w:sz w:val="18"/>
                    <w:szCs w:val="18"/>
                    <w:lang w:eastAsia="pt-BR"/>
                  </w:rPr>
                </w:rPrChange>
              </w:rPr>
              <w:pPrChange w:id="10540" w:author="isagrub@yahoo.com.br" w:date="2020-07-07T15:59:00Z">
                <w:pPr>
                  <w:suppressAutoHyphens/>
                  <w:spacing w:before="40" w:after="40" w:line="216" w:lineRule="auto"/>
                  <w:jc w:val="center"/>
                </w:pPr>
              </w:pPrChange>
            </w:pPr>
          </w:p>
        </w:tc>
        <w:tc>
          <w:tcPr>
            <w:tcW w:w="19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4917" w:rsidRDefault="00FD64B4">
            <w:pPr>
              <w:suppressAutoHyphens/>
              <w:spacing w:before="60" w:after="60" w:line="216" w:lineRule="auto"/>
              <w:rPr>
                <w:ins w:id="10541" w:author="Tarcisio Lindislei Padilha Batalhoto" w:date="2019-10-25T14:21:00Z"/>
                <w:del w:id="10542" w:author="Felix" w:date="2020-07-07T14:34:00Z"/>
                <w:rFonts w:asciiTheme="minorHAnsi" w:eastAsia="Times New Roman" w:hAnsiTheme="minorHAnsi" w:cstheme="minorHAnsi"/>
                <w:color w:val="000000"/>
                <w:spacing w:val="-4"/>
                <w:lang w:eastAsia="pt-BR"/>
                <w:rPrChange w:id="10543" w:author="isagrub@yahoo.com.br" w:date="2020-07-07T15:59:00Z">
                  <w:rPr>
                    <w:ins w:id="10544" w:author="Tarcisio Lindislei Padilha Batalhoto" w:date="2019-10-25T14:21:00Z"/>
                    <w:del w:id="10545" w:author="Felix" w:date="2020-07-07T14:34:00Z"/>
                    <w:rFonts w:eastAsia="Times New Roman" w:cs="Arial Narrow"/>
                    <w:color w:val="000000"/>
                    <w:spacing w:val="-4"/>
                    <w:szCs w:val="20"/>
                    <w:lang w:eastAsia="pt-BR"/>
                  </w:rPr>
                </w:rPrChange>
              </w:rPr>
              <w:pPrChange w:id="10546" w:author="isagrub@yahoo.com.br" w:date="2020-07-07T15:59:00Z">
                <w:pPr>
                  <w:suppressAutoHyphens/>
                  <w:spacing w:before="40" w:after="40" w:line="216" w:lineRule="auto"/>
                </w:pPr>
              </w:pPrChange>
            </w:pPr>
            <w:ins w:id="10547" w:author="Tarcisio Lindislei Padilha Batalhoto" w:date="2019-10-25T14:21:00Z">
              <w:del w:id="10548" w:author="Felix" w:date="2020-07-07T14:34:00Z">
                <w:r w:rsidRPr="00FD64B4">
                  <w:rPr>
                    <w:rFonts w:asciiTheme="minorHAnsi" w:eastAsia="Times New Roman" w:hAnsiTheme="minorHAnsi" w:cstheme="minorHAnsi"/>
                    <w:color w:val="000000"/>
                    <w:spacing w:val="-4"/>
                    <w:lang w:eastAsia="pt-BR"/>
                    <w:rPrChange w:id="10549" w:author="isagrub@yahoo.com.br" w:date="2020-07-07T15:59:00Z">
                      <w:rPr>
                        <w:rFonts w:eastAsia="Times New Roman" w:cs="Arial Narrow"/>
                        <w:color w:val="000000"/>
                        <w:spacing w:val="-4"/>
                        <w:szCs w:val="20"/>
                        <w:u w:val="single"/>
                        <w:lang w:eastAsia="pt-BR"/>
                      </w:rPr>
                    </w:rPrChange>
                  </w:rPr>
                  <w:delText>Material Bibliográfico</w:delText>
                </w:r>
              </w:del>
            </w:ins>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rPr>
                <w:ins w:id="10550" w:author="Tarcisio Lindislei Padilha Batalhoto" w:date="2019-10-25T14:21:00Z"/>
                <w:del w:id="10551" w:author="Felix" w:date="2020-07-07T14:34:00Z"/>
                <w:rFonts w:asciiTheme="minorHAnsi" w:eastAsia="Times New Roman" w:hAnsiTheme="minorHAnsi" w:cstheme="minorHAnsi"/>
                <w:color w:val="000000"/>
                <w:spacing w:val="-4"/>
                <w:lang w:eastAsia="pt-BR"/>
                <w:rPrChange w:id="10552" w:author="isagrub@yahoo.com.br" w:date="2020-07-07T15:59:00Z">
                  <w:rPr>
                    <w:ins w:id="10553" w:author="Tarcisio Lindislei Padilha Batalhoto" w:date="2019-10-25T14:21:00Z"/>
                    <w:del w:id="10554" w:author="Felix" w:date="2020-07-07T14:34:00Z"/>
                    <w:rFonts w:eastAsia="Times New Roman" w:cs="Arial Narrow"/>
                    <w:color w:val="000000"/>
                    <w:spacing w:val="-4"/>
                    <w:szCs w:val="20"/>
                    <w:lang w:eastAsia="pt-BR"/>
                  </w:rPr>
                </w:rPrChange>
              </w:rPr>
              <w:pPrChange w:id="10555" w:author="isagrub@yahoo.com.br" w:date="2020-07-07T15:59:00Z">
                <w:pPr>
                  <w:suppressAutoHyphens/>
                  <w:spacing w:before="40" w:after="40" w:line="216" w:lineRule="auto"/>
                </w:pPr>
              </w:pPrChange>
            </w:pP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10556" w:author="Tarcisio Lindislei Padilha Batalhoto" w:date="2019-10-25T14:21:00Z"/>
                <w:del w:id="10557" w:author="Felix" w:date="2020-07-07T14:34:00Z"/>
                <w:rFonts w:asciiTheme="minorHAnsi" w:eastAsia="Times New Roman" w:hAnsiTheme="minorHAnsi" w:cstheme="minorHAnsi"/>
                <w:color w:val="000000"/>
                <w:spacing w:val="-4"/>
                <w:lang w:eastAsia="pt-BR"/>
                <w:rPrChange w:id="10558" w:author="isagrub@yahoo.com.br" w:date="2020-07-07T15:59:00Z">
                  <w:rPr>
                    <w:ins w:id="10559" w:author="Tarcisio Lindislei Padilha Batalhoto" w:date="2019-10-25T14:21:00Z"/>
                    <w:del w:id="10560" w:author="Felix" w:date="2020-07-07T14:34:00Z"/>
                    <w:rFonts w:eastAsia="Times New Roman" w:cs="Arial Narrow"/>
                    <w:color w:val="000000"/>
                    <w:spacing w:val="-4"/>
                    <w:szCs w:val="20"/>
                    <w:lang w:eastAsia="pt-BR"/>
                  </w:rPr>
                </w:rPrChange>
              </w:rPr>
              <w:pPrChange w:id="10561" w:author="isagrub@yahoo.com.br" w:date="2020-07-07T15:59:00Z">
                <w:pPr>
                  <w:suppressAutoHyphens/>
                  <w:spacing w:before="40" w:after="40" w:line="216" w:lineRule="auto"/>
                  <w:jc w:val="right"/>
                </w:pPr>
              </w:pPrChange>
            </w:pP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10562" w:author="Tarcisio Lindislei Padilha Batalhoto" w:date="2019-10-25T14:21:00Z"/>
                <w:del w:id="10563" w:author="Felix" w:date="2020-07-07T14:34:00Z"/>
                <w:rFonts w:asciiTheme="minorHAnsi" w:eastAsia="Times New Roman" w:hAnsiTheme="minorHAnsi" w:cstheme="minorHAnsi"/>
                <w:color w:val="000000"/>
                <w:spacing w:val="-4"/>
                <w:lang w:eastAsia="pt-BR"/>
                <w:rPrChange w:id="10564" w:author="isagrub@yahoo.com.br" w:date="2020-07-07T15:59:00Z">
                  <w:rPr>
                    <w:ins w:id="10565" w:author="Tarcisio Lindislei Padilha Batalhoto" w:date="2019-10-25T14:21:00Z"/>
                    <w:del w:id="10566" w:author="Felix" w:date="2020-07-07T14:34:00Z"/>
                    <w:rFonts w:eastAsia="Times New Roman" w:cs="Arial Narrow"/>
                    <w:color w:val="000000"/>
                    <w:spacing w:val="-4"/>
                    <w:szCs w:val="20"/>
                    <w:lang w:eastAsia="pt-BR"/>
                  </w:rPr>
                </w:rPrChange>
              </w:rPr>
              <w:pPrChange w:id="10567" w:author="isagrub@yahoo.com.br" w:date="2020-07-07T15:59:00Z">
                <w:pPr>
                  <w:suppressAutoHyphens/>
                  <w:spacing w:before="40" w:after="40" w:line="216" w:lineRule="auto"/>
                  <w:jc w:val="right"/>
                </w:pPr>
              </w:pPrChange>
            </w:pP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10568" w:author="Tarcisio Lindislei Padilha Batalhoto" w:date="2019-10-25T14:21:00Z"/>
                <w:del w:id="10569" w:author="Felix" w:date="2020-07-07T14:34:00Z"/>
                <w:rFonts w:asciiTheme="minorHAnsi" w:eastAsia="Times New Roman" w:hAnsiTheme="minorHAnsi" w:cstheme="minorHAnsi"/>
                <w:color w:val="000000"/>
                <w:spacing w:val="-4"/>
                <w:lang w:eastAsia="pt-BR"/>
                <w:rPrChange w:id="10570" w:author="isagrub@yahoo.com.br" w:date="2020-07-07T15:59:00Z">
                  <w:rPr>
                    <w:ins w:id="10571" w:author="Tarcisio Lindislei Padilha Batalhoto" w:date="2019-10-25T14:21:00Z"/>
                    <w:del w:id="10572" w:author="Felix" w:date="2020-07-07T14:34:00Z"/>
                    <w:rFonts w:eastAsia="Times New Roman" w:cs="Arial Narrow"/>
                    <w:color w:val="000000"/>
                    <w:spacing w:val="-4"/>
                    <w:szCs w:val="20"/>
                    <w:lang w:eastAsia="pt-BR"/>
                  </w:rPr>
                </w:rPrChange>
              </w:rPr>
              <w:pPrChange w:id="10573" w:author="isagrub@yahoo.com.br" w:date="2020-07-07T15:59:00Z">
                <w:pPr>
                  <w:suppressAutoHyphens/>
                  <w:spacing w:before="40" w:after="40" w:line="216" w:lineRule="auto"/>
                  <w:jc w:val="right"/>
                </w:pPr>
              </w:pPrChange>
            </w:pPr>
          </w:p>
        </w:tc>
      </w:tr>
      <w:tr w:rsidR="00370CD8" w:rsidRPr="002A0A5A" w:rsidDel="00763C0D" w:rsidTr="00725EEB">
        <w:trPr>
          <w:cantSplit/>
          <w:trHeight w:val="20"/>
          <w:tblHeader/>
          <w:jc w:val="center"/>
          <w:ins w:id="10574" w:author="Tarcisio Lindislei Padilha Batalhoto" w:date="2019-10-25T14:21:00Z"/>
          <w:del w:id="10575" w:author="Felix" w:date="2020-07-07T14:34:00Z"/>
        </w:trPr>
        <w:tc>
          <w:tcPr>
            <w:tcW w:w="0" w:type="auto"/>
            <w:vMerge/>
            <w:tcBorders>
              <w:top w:val="single" w:sz="4" w:space="0" w:color="auto"/>
              <w:left w:val="single" w:sz="4" w:space="0" w:color="auto"/>
              <w:bottom w:val="single" w:sz="4" w:space="0" w:color="auto"/>
              <w:right w:val="single" w:sz="4" w:space="0" w:color="auto"/>
            </w:tcBorders>
            <w:shd w:val="clear" w:color="auto" w:fill="DAEEF3"/>
            <w:vAlign w:val="center"/>
            <w:hideMark/>
          </w:tcPr>
          <w:p w:rsidR="00234917" w:rsidRDefault="00234917">
            <w:pPr>
              <w:suppressAutoHyphens/>
              <w:spacing w:before="60" w:after="60" w:line="216" w:lineRule="auto"/>
              <w:rPr>
                <w:ins w:id="10576" w:author="Tarcisio Lindislei Padilha Batalhoto" w:date="2019-10-25T14:21:00Z"/>
                <w:del w:id="10577" w:author="Felix" w:date="2020-07-07T14:34:00Z"/>
                <w:rFonts w:asciiTheme="minorHAnsi" w:eastAsia="Times New Roman" w:hAnsiTheme="minorHAnsi" w:cstheme="minorHAnsi"/>
                <w:color w:val="000000"/>
                <w:spacing w:val="-4"/>
                <w:lang w:eastAsia="pt-BR"/>
                <w:rPrChange w:id="10578" w:author="isagrub@yahoo.com.br" w:date="2020-07-07T15:59:00Z">
                  <w:rPr>
                    <w:ins w:id="10579" w:author="Tarcisio Lindislei Padilha Batalhoto" w:date="2019-10-25T14:21:00Z"/>
                    <w:del w:id="10580" w:author="Felix" w:date="2020-07-07T14:34:00Z"/>
                    <w:rFonts w:eastAsia="Times New Roman" w:cs="Arial Narrow"/>
                    <w:color w:val="000000"/>
                    <w:spacing w:val="-4"/>
                    <w:szCs w:val="20"/>
                    <w:lang w:eastAsia="pt-BR"/>
                  </w:rPr>
                </w:rPrChange>
              </w:rPr>
              <w:pPrChange w:id="10581" w:author="isagrub@yahoo.com.br" w:date="2020-07-07T15:59:00Z">
                <w:pPr>
                  <w:suppressAutoHyphens/>
                  <w:spacing w:before="40" w:after="40" w:line="216" w:lineRule="auto"/>
                </w:pPr>
              </w:pPrChange>
            </w:pPr>
          </w:p>
        </w:tc>
        <w:tc>
          <w:tcPr>
            <w:tcW w:w="19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4917" w:rsidRDefault="00FD64B4">
            <w:pPr>
              <w:suppressAutoHyphens/>
              <w:spacing w:before="60" w:after="60" w:line="216" w:lineRule="auto"/>
              <w:rPr>
                <w:ins w:id="10582" w:author="Tarcisio Lindislei Padilha Batalhoto" w:date="2019-10-25T14:21:00Z"/>
                <w:del w:id="10583" w:author="Felix" w:date="2020-07-07T14:34:00Z"/>
                <w:rFonts w:asciiTheme="minorHAnsi" w:eastAsia="Times New Roman" w:hAnsiTheme="minorHAnsi" w:cstheme="minorHAnsi"/>
                <w:color w:val="000000"/>
                <w:spacing w:val="-4"/>
                <w:lang w:eastAsia="pt-BR"/>
                <w:rPrChange w:id="10584" w:author="isagrub@yahoo.com.br" w:date="2020-07-07T15:59:00Z">
                  <w:rPr>
                    <w:ins w:id="10585" w:author="Tarcisio Lindislei Padilha Batalhoto" w:date="2019-10-25T14:21:00Z"/>
                    <w:del w:id="10586" w:author="Felix" w:date="2020-07-07T14:34:00Z"/>
                    <w:rFonts w:eastAsia="Times New Roman" w:cs="Arial Narrow"/>
                    <w:color w:val="000000"/>
                    <w:spacing w:val="-4"/>
                    <w:szCs w:val="20"/>
                    <w:lang w:eastAsia="pt-BR"/>
                  </w:rPr>
                </w:rPrChange>
              </w:rPr>
              <w:pPrChange w:id="10587" w:author="isagrub@yahoo.com.br" w:date="2020-07-07T15:59:00Z">
                <w:pPr>
                  <w:suppressAutoHyphens/>
                  <w:spacing w:before="40" w:after="40" w:line="216" w:lineRule="auto"/>
                </w:pPr>
              </w:pPrChange>
            </w:pPr>
            <w:ins w:id="10588" w:author="Tarcisio Lindislei Padilha Batalhoto" w:date="2019-10-25T14:21:00Z">
              <w:del w:id="10589" w:author="Felix" w:date="2020-07-07T14:34:00Z">
                <w:r w:rsidRPr="00FD64B4">
                  <w:rPr>
                    <w:rFonts w:asciiTheme="minorHAnsi" w:eastAsia="Times New Roman" w:hAnsiTheme="minorHAnsi" w:cstheme="minorHAnsi"/>
                    <w:color w:val="000000"/>
                    <w:spacing w:val="-4"/>
                    <w:lang w:eastAsia="pt-BR"/>
                    <w:rPrChange w:id="10590" w:author="isagrub@yahoo.com.br" w:date="2020-07-07T15:59:00Z">
                      <w:rPr>
                        <w:rFonts w:eastAsia="Times New Roman" w:cs="Arial Narrow"/>
                        <w:color w:val="000000"/>
                        <w:spacing w:val="-4"/>
                        <w:szCs w:val="20"/>
                        <w:u w:val="single"/>
                        <w:lang w:eastAsia="pt-BR"/>
                      </w:rPr>
                    </w:rPrChange>
                  </w:rPr>
                  <w:delText>Equipamentos e Material Permanente</w:delText>
                </w:r>
              </w:del>
            </w:ins>
          </w:p>
        </w:tc>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rPr>
                <w:ins w:id="10591" w:author="Tarcisio Lindislei Padilha Batalhoto" w:date="2019-10-25T14:21:00Z"/>
                <w:del w:id="10592" w:author="Felix" w:date="2020-07-07T14:34:00Z"/>
                <w:rFonts w:asciiTheme="minorHAnsi" w:eastAsia="Times New Roman" w:hAnsiTheme="minorHAnsi" w:cstheme="minorHAnsi"/>
                <w:color w:val="000000"/>
                <w:spacing w:val="-4"/>
                <w:lang w:eastAsia="pt-BR"/>
                <w:rPrChange w:id="10593" w:author="isagrub@yahoo.com.br" w:date="2020-07-07T15:59:00Z">
                  <w:rPr>
                    <w:ins w:id="10594" w:author="Tarcisio Lindislei Padilha Batalhoto" w:date="2019-10-25T14:21:00Z"/>
                    <w:del w:id="10595" w:author="Felix" w:date="2020-07-07T14:34:00Z"/>
                    <w:rFonts w:eastAsia="Times New Roman" w:cs="Arial Narrow"/>
                    <w:color w:val="000000"/>
                    <w:spacing w:val="-4"/>
                    <w:szCs w:val="20"/>
                    <w:lang w:eastAsia="pt-BR"/>
                  </w:rPr>
                </w:rPrChange>
              </w:rPr>
              <w:pPrChange w:id="10596" w:author="isagrub@yahoo.com.br" w:date="2020-07-07T15:59:00Z">
                <w:pPr>
                  <w:suppressAutoHyphens/>
                  <w:spacing w:before="40" w:after="40" w:line="216" w:lineRule="auto"/>
                </w:pPr>
              </w:pPrChange>
            </w:pP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10597" w:author="Tarcisio Lindislei Padilha Batalhoto" w:date="2019-10-25T14:21:00Z"/>
                <w:del w:id="10598" w:author="Felix" w:date="2020-07-07T14:34:00Z"/>
                <w:rFonts w:asciiTheme="minorHAnsi" w:eastAsia="Times New Roman" w:hAnsiTheme="minorHAnsi" w:cstheme="minorHAnsi"/>
                <w:color w:val="000000"/>
                <w:spacing w:val="-4"/>
                <w:lang w:eastAsia="pt-BR"/>
                <w:rPrChange w:id="10599" w:author="isagrub@yahoo.com.br" w:date="2020-07-07T15:59:00Z">
                  <w:rPr>
                    <w:ins w:id="10600" w:author="Tarcisio Lindislei Padilha Batalhoto" w:date="2019-10-25T14:21:00Z"/>
                    <w:del w:id="10601" w:author="Felix" w:date="2020-07-07T14:34:00Z"/>
                    <w:rFonts w:eastAsia="Times New Roman" w:cs="Arial Narrow"/>
                    <w:color w:val="000000"/>
                    <w:spacing w:val="-4"/>
                    <w:szCs w:val="20"/>
                    <w:lang w:eastAsia="pt-BR"/>
                  </w:rPr>
                </w:rPrChange>
              </w:rPr>
              <w:pPrChange w:id="10602" w:author="isagrub@yahoo.com.br" w:date="2020-07-07T15:59:00Z">
                <w:pPr>
                  <w:suppressAutoHyphens/>
                  <w:spacing w:before="40" w:after="40" w:line="216" w:lineRule="auto"/>
                  <w:jc w:val="right"/>
                </w:pPr>
              </w:pPrChange>
            </w:pP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10603" w:author="Tarcisio Lindislei Padilha Batalhoto" w:date="2019-10-25T14:21:00Z"/>
                <w:del w:id="10604" w:author="Felix" w:date="2020-07-07T14:34:00Z"/>
                <w:rFonts w:asciiTheme="minorHAnsi" w:eastAsia="Times New Roman" w:hAnsiTheme="minorHAnsi" w:cstheme="minorHAnsi"/>
                <w:color w:val="000000"/>
                <w:spacing w:val="-4"/>
                <w:lang w:eastAsia="pt-BR"/>
                <w:rPrChange w:id="10605" w:author="isagrub@yahoo.com.br" w:date="2020-07-07T15:59:00Z">
                  <w:rPr>
                    <w:ins w:id="10606" w:author="Tarcisio Lindislei Padilha Batalhoto" w:date="2019-10-25T14:21:00Z"/>
                    <w:del w:id="10607" w:author="Felix" w:date="2020-07-07T14:34:00Z"/>
                    <w:rFonts w:eastAsia="Times New Roman" w:cs="Arial Narrow"/>
                    <w:color w:val="000000"/>
                    <w:spacing w:val="-4"/>
                    <w:szCs w:val="20"/>
                    <w:lang w:eastAsia="pt-BR"/>
                  </w:rPr>
                </w:rPrChange>
              </w:rPr>
              <w:pPrChange w:id="10608" w:author="isagrub@yahoo.com.br" w:date="2020-07-07T15:59:00Z">
                <w:pPr>
                  <w:suppressAutoHyphens/>
                  <w:spacing w:before="40" w:after="40" w:line="216" w:lineRule="auto"/>
                  <w:jc w:val="right"/>
                </w:pPr>
              </w:pPrChange>
            </w:pP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234917" w:rsidRDefault="00234917">
            <w:pPr>
              <w:suppressAutoHyphens/>
              <w:spacing w:before="60" w:after="60" w:line="216" w:lineRule="auto"/>
              <w:jc w:val="right"/>
              <w:rPr>
                <w:ins w:id="10609" w:author="Tarcisio Lindislei Padilha Batalhoto" w:date="2019-10-25T14:21:00Z"/>
                <w:del w:id="10610" w:author="Felix" w:date="2020-07-07T14:34:00Z"/>
                <w:rFonts w:asciiTheme="minorHAnsi" w:eastAsia="Times New Roman" w:hAnsiTheme="minorHAnsi" w:cstheme="minorHAnsi"/>
                <w:color w:val="000000"/>
                <w:spacing w:val="-4"/>
                <w:lang w:eastAsia="pt-BR"/>
                <w:rPrChange w:id="10611" w:author="isagrub@yahoo.com.br" w:date="2020-07-07T15:59:00Z">
                  <w:rPr>
                    <w:ins w:id="10612" w:author="Tarcisio Lindislei Padilha Batalhoto" w:date="2019-10-25T14:21:00Z"/>
                    <w:del w:id="10613" w:author="Felix" w:date="2020-07-07T14:34:00Z"/>
                    <w:rFonts w:eastAsia="Times New Roman" w:cs="Arial Narrow"/>
                    <w:color w:val="000000"/>
                    <w:spacing w:val="-4"/>
                    <w:szCs w:val="20"/>
                    <w:lang w:eastAsia="pt-BR"/>
                  </w:rPr>
                </w:rPrChange>
              </w:rPr>
              <w:pPrChange w:id="10614" w:author="isagrub@yahoo.com.br" w:date="2020-07-07T15:59:00Z">
                <w:pPr>
                  <w:suppressAutoHyphens/>
                  <w:spacing w:before="40" w:after="40" w:line="216" w:lineRule="auto"/>
                  <w:jc w:val="right"/>
                </w:pPr>
              </w:pPrChange>
            </w:pPr>
          </w:p>
        </w:tc>
      </w:tr>
      <w:tr w:rsidR="00370CD8" w:rsidRPr="002A0A5A" w:rsidDel="00763C0D" w:rsidTr="00725EEB">
        <w:trPr>
          <w:trHeight w:val="20"/>
          <w:tblHeader/>
          <w:jc w:val="center"/>
          <w:ins w:id="10615" w:author="Tarcisio Lindislei Padilha Batalhoto" w:date="2019-10-25T14:21:00Z"/>
          <w:del w:id="10616" w:author="Felix" w:date="2020-07-07T14:34:00Z"/>
        </w:trPr>
        <w:tc>
          <w:tcPr>
            <w:tcW w:w="278" w:type="pct"/>
            <w:tcBorders>
              <w:top w:val="single" w:sz="4" w:space="0" w:color="auto"/>
              <w:left w:val="single" w:sz="4" w:space="0" w:color="auto"/>
              <w:bottom w:val="single" w:sz="4" w:space="0" w:color="auto"/>
              <w:right w:val="single" w:sz="4" w:space="0" w:color="auto"/>
            </w:tcBorders>
            <w:shd w:val="clear" w:color="auto" w:fill="DEEAF6"/>
            <w:vAlign w:val="center"/>
          </w:tcPr>
          <w:p w:rsidR="00234917" w:rsidRDefault="00234917">
            <w:pPr>
              <w:suppressAutoHyphens/>
              <w:spacing w:before="60" w:after="60" w:line="216" w:lineRule="auto"/>
              <w:jc w:val="right"/>
              <w:rPr>
                <w:ins w:id="10617" w:author="Tarcisio Lindislei Padilha Batalhoto" w:date="2019-10-25T14:21:00Z"/>
                <w:del w:id="10618" w:author="Felix" w:date="2020-07-07T14:34:00Z"/>
                <w:rFonts w:asciiTheme="minorHAnsi" w:eastAsia="Times New Roman" w:hAnsiTheme="minorHAnsi" w:cstheme="minorHAnsi"/>
                <w:b/>
                <w:i/>
                <w:color w:val="000000"/>
                <w:spacing w:val="-4"/>
                <w:lang w:eastAsia="pt-BR"/>
                <w:rPrChange w:id="10619" w:author="isagrub@yahoo.com.br" w:date="2020-07-07T15:59:00Z">
                  <w:rPr>
                    <w:ins w:id="10620" w:author="Tarcisio Lindislei Padilha Batalhoto" w:date="2019-10-25T14:21:00Z"/>
                    <w:del w:id="10621" w:author="Felix" w:date="2020-07-07T14:34:00Z"/>
                    <w:rFonts w:eastAsia="Times New Roman" w:cs="Arial Narrow"/>
                    <w:b/>
                    <w:i/>
                    <w:color w:val="000000"/>
                    <w:spacing w:val="-4"/>
                    <w:szCs w:val="20"/>
                    <w:lang w:eastAsia="pt-BR"/>
                  </w:rPr>
                </w:rPrChange>
              </w:rPr>
              <w:pPrChange w:id="10622" w:author="isagrub@yahoo.com.br" w:date="2020-07-07T15:59:00Z">
                <w:pPr>
                  <w:suppressAutoHyphens/>
                  <w:spacing w:before="40" w:after="40" w:line="216" w:lineRule="auto"/>
                  <w:jc w:val="right"/>
                </w:pPr>
              </w:pPrChange>
            </w:pPr>
          </w:p>
        </w:tc>
        <w:tc>
          <w:tcPr>
            <w:tcW w:w="2993" w:type="pct"/>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rsidR="00234917" w:rsidRDefault="00FD64B4">
            <w:pPr>
              <w:suppressAutoHyphens/>
              <w:spacing w:before="60" w:after="60" w:line="216" w:lineRule="auto"/>
              <w:jc w:val="right"/>
              <w:rPr>
                <w:ins w:id="10623" w:author="Tarcisio Lindislei Padilha Batalhoto" w:date="2019-10-25T14:21:00Z"/>
                <w:del w:id="10624" w:author="Felix" w:date="2020-07-07T14:34:00Z"/>
                <w:rFonts w:asciiTheme="minorHAnsi" w:eastAsia="Times New Roman" w:hAnsiTheme="minorHAnsi" w:cstheme="minorHAnsi"/>
                <w:b/>
                <w:i/>
                <w:color w:val="000000"/>
                <w:spacing w:val="-4"/>
                <w:lang w:eastAsia="pt-BR"/>
                <w:rPrChange w:id="10625" w:author="isagrub@yahoo.com.br" w:date="2020-07-07T15:59:00Z">
                  <w:rPr>
                    <w:ins w:id="10626" w:author="Tarcisio Lindislei Padilha Batalhoto" w:date="2019-10-25T14:21:00Z"/>
                    <w:del w:id="10627" w:author="Felix" w:date="2020-07-07T14:34:00Z"/>
                    <w:rFonts w:eastAsia="Times New Roman" w:cs="Arial Narrow"/>
                    <w:b/>
                    <w:i/>
                    <w:color w:val="000000"/>
                    <w:spacing w:val="-4"/>
                    <w:szCs w:val="20"/>
                    <w:lang w:eastAsia="pt-BR"/>
                  </w:rPr>
                </w:rPrChange>
              </w:rPr>
              <w:pPrChange w:id="10628" w:author="isagrub@yahoo.com.br" w:date="2020-07-07T15:59:00Z">
                <w:pPr>
                  <w:suppressAutoHyphens/>
                  <w:spacing w:before="40" w:after="40" w:line="216" w:lineRule="auto"/>
                  <w:jc w:val="right"/>
                </w:pPr>
              </w:pPrChange>
            </w:pPr>
            <w:ins w:id="10629" w:author="Tarcisio Lindislei Padilha Batalhoto" w:date="2019-10-25T14:21:00Z">
              <w:del w:id="10630" w:author="Felix" w:date="2020-07-07T14:34:00Z">
                <w:r w:rsidRPr="00FD64B4">
                  <w:rPr>
                    <w:rFonts w:asciiTheme="minorHAnsi" w:eastAsia="Times New Roman" w:hAnsiTheme="minorHAnsi" w:cstheme="minorHAnsi"/>
                    <w:b/>
                    <w:i/>
                    <w:color w:val="000000"/>
                    <w:spacing w:val="-4"/>
                    <w:lang w:eastAsia="pt-BR"/>
                    <w:rPrChange w:id="10631" w:author="isagrub@yahoo.com.br" w:date="2020-07-07T15:59:00Z">
                      <w:rPr>
                        <w:rFonts w:eastAsia="Times New Roman" w:cs="Arial Narrow"/>
                        <w:b/>
                        <w:i/>
                        <w:color w:val="000000"/>
                        <w:spacing w:val="-4"/>
                        <w:szCs w:val="20"/>
                        <w:u w:val="single"/>
                        <w:lang w:eastAsia="pt-BR"/>
                      </w:rPr>
                    </w:rPrChange>
                  </w:rPr>
                  <w:delText>Total (R$)*</w:delText>
                </w:r>
              </w:del>
            </w:ins>
          </w:p>
        </w:tc>
        <w:tc>
          <w:tcPr>
            <w:tcW w:w="462" w:type="pct"/>
            <w:tcBorders>
              <w:top w:val="single" w:sz="4" w:space="0" w:color="auto"/>
              <w:left w:val="single" w:sz="4" w:space="0" w:color="auto"/>
              <w:bottom w:val="single" w:sz="4" w:space="0" w:color="auto"/>
              <w:right w:val="single" w:sz="4" w:space="0" w:color="auto"/>
            </w:tcBorders>
            <w:shd w:val="clear" w:color="auto" w:fill="DEEAF6"/>
            <w:vAlign w:val="center"/>
          </w:tcPr>
          <w:p w:rsidR="00234917" w:rsidRDefault="00234917">
            <w:pPr>
              <w:suppressAutoHyphens/>
              <w:spacing w:before="60" w:after="60" w:line="216" w:lineRule="auto"/>
              <w:jc w:val="right"/>
              <w:rPr>
                <w:ins w:id="10632" w:author="Tarcisio Lindislei Padilha Batalhoto" w:date="2019-10-25T14:21:00Z"/>
                <w:del w:id="10633" w:author="Felix" w:date="2020-07-07T14:34:00Z"/>
                <w:rFonts w:asciiTheme="minorHAnsi" w:eastAsia="Times New Roman" w:hAnsiTheme="minorHAnsi" w:cstheme="minorHAnsi"/>
                <w:b/>
                <w:i/>
                <w:color w:val="000000"/>
                <w:spacing w:val="-4"/>
                <w:lang w:eastAsia="pt-BR"/>
                <w:rPrChange w:id="10634" w:author="isagrub@yahoo.com.br" w:date="2020-07-07T15:59:00Z">
                  <w:rPr>
                    <w:ins w:id="10635" w:author="Tarcisio Lindislei Padilha Batalhoto" w:date="2019-10-25T14:21:00Z"/>
                    <w:del w:id="10636" w:author="Felix" w:date="2020-07-07T14:34:00Z"/>
                    <w:rFonts w:eastAsia="Times New Roman" w:cs="Arial Narrow"/>
                    <w:b/>
                    <w:i/>
                    <w:color w:val="000000"/>
                    <w:spacing w:val="-4"/>
                    <w:szCs w:val="20"/>
                    <w:lang w:eastAsia="pt-BR"/>
                  </w:rPr>
                </w:rPrChange>
              </w:rPr>
              <w:pPrChange w:id="10637" w:author="isagrub@yahoo.com.br" w:date="2020-07-07T15:59:00Z">
                <w:pPr>
                  <w:suppressAutoHyphens/>
                  <w:spacing w:before="40" w:after="40" w:line="216" w:lineRule="auto"/>
                  <w:jc w:val="right"/>
                </w:pPr>
              </w:pPrChange>
            </w:pPr>
          </w:p>
        </w:tc>
        <w:tc>
          <w:tcPr>
            <w:tcW w:w="633" w:type="pct"/>
            <w:tcBorders>
              <w:top w:val="single" w:sz="4" w:space="0" w:color="auto"/>
              <w:left w:val="single" w:sz="4" w:space="0" w:color="auto"/>
              <w:bottom w:val="single" w:sz="4" w:space="0" w:color="auto"/>
              <w:right w:val="single" w:sz="4" w:space="0" w:color="auto"/>
            </w:tcBorders>
            <w:shd w:val="clear" w:color="auto" w:fill="DEEAF6"/>
            <w:vAlign w:val="center"/>
          </w:tcPr>
          <w:p w:rsidR="00234917" w:rsidRDefault="00234917">
            <w:pPr>
              <w:suppressAutoHyphens/>
              <w:spacing w:before="60" w:after="60" w:line="216" w:lineRule="auto"/>
              <w:jc w:val="right"/>
              <w:rPr>
                <w:ins w:id="10638" w:author="Tarcisio Lindislei Padilha Batalhoto" w:date="2019-10-25T14:21:00Z"/>
                <w:del w:id="10639" w:author="Felix" w:date="2020-07-07T14:34:00Z"/>
                <w:rFonts w:asciiTheme="minorHAnsi" w:eastAsia="Times New Roman" w:hAnsiTheme="minorHAnsi" w:cstheme="minorHAnsi"/>
                <w:b/>
                <w:i/>
                <w:color w:val="000000"/>
                <w:spacing w:val="-4"/>
                <w:lang w:eastAsia="pt-BR"/>
                <w:rPrChange w:id="10640" w:author="isagrub@yahoo.com.br" w:date="2020-07-07T15:59:00Z">
                  <w:rPr>
                    <w:ins w:id="10641" w:author="Tarcisio Lindislei Padilha Batalhoto" w:date="2019-10-25T14:21:00Z"/>
                    <w:del w:id="10642" w:author="Felix" w:date="2020-07-07T14:34:00Z"/>
                    <w:rFonts w:eastAsia="Times New Roman" w:cs="Arial Narrow"/>
                    <w:b/>
                    <w:i/>
                    <w:color w:val="000000"/>
                    <w:spacing w:val="-4"/>
                    <w:szCs w:val="20"/>
                    <w:lang w:eastAsia="pt-BR"/>
                  </w:rPr>
                </w:rPrChange>
              </w:rPr>
              <w:pPrChange w:id="10643" w:author="isagrub@yahoo.com.br" w:date="2020-07-07T15:59:00Z">
                <w:pPr>
                  <w:suppressAutoHyphens/>
                  <w:spacing w:before="40" w:after="40" w:line="216" w:lineRule="auto"/>
                  <w:jc w:val="right"/>
                </w:pPr>
              </w:pPrChange>
            </w:pPr>
          </w:p>
        </w:tc>
        <w:tc>
          <w:tcPr>
            <w:tcW w:w="633" w:type="pct"/>
            <w:tcBorders>
              <w:top w:val="single" w:sz="4" w:space="0" w:color="auto"/>
              <w:left w:val="single" w:sz="4" w:space="0" w:color="auto"/>
              <w:bottom w:val="single" w:sz="4" w:space="0" w:color="auto"/>
              <w:right w:val="single" w:sz="4" w:space="0" w:color="auto"/>
            </w:tcBorders>
            <w:shd w:val="clear" w:color="auto" w:fill="DEEAF6"/>
            <w:vAlign w:val="center"/>
          </w:tcPr>
          <w:p w:rsidR="00234917" w:rsidRDefault="00234917">
            <w:pPr>
              <w:suppressAutoHyphens/>
              <w:spacing w:before="60" w:after="60" w:line="216" w:lineRule="auto"/>
              <w:jc w:val="right"/>
              <w:rPr>
                <w:ins w:id="10644" w:author="Tarcisio Lindislei Padilha Batalhoto" w:date="2019-10-25T14:21:00Z"/>
                <w:del w:id="10645" w:author="Felix" w:date="2020-07-07T14:34:00Z"/>
                <w:rFonts w:asciiTheme="minorHAnsi" w:eastAsia="Times New Roman" w:hAnsiTheme="minorHAnsi" w:cstheme="minorHAnsi"/>
                <w:b/>
                <w:i/>
                <w:color w:val="000000"/>
                <w:spacing w:val="-4"/>
                <w:lang w:eastAsia="pt-BR"/>
                <w:rPrChange w:id="10646" w:author="isagrub@yahoo.com.br" w:date="2020-07-07T15:59:00Z">
                  <w:rPr>
                    <w:ins w:id="10647" w:author="Tarcisio Lindislei Padilha Batalhoto" w:date="2019-10-25T14:21:00Z"/>
                    <w:del w:id="10648" w:author="Felix" w:date="2020-07-07T14:34:00Z"/>
                    <w:rFonts w:eastAsia="Times New Roman" w:cs="Arial Narrow"/>
                    <w:b/>
                    <w:i/>
                    <w:color w:val="000000"/>
                    <w:spacing w:val="-4"/>
                    <w:szCs w:val="20"/>
                    <w:lang w:eastAsia="pt-BR"/>
                  </w:rPr>
                </w:rPrChange>
              </w:rPr>
              <w:pPrChange w:id="10649" w:author="isagrub@yahoo.com.br" w:date="2020-07-07T15:59:00Z">
                <w:pPr>
                  <w:suppressAutoHyphens/>
                  <w:spacing w:before="40" w:after="40" w:line="216" w:lineRule="auto"/>
                  <w:jc w:val="right"/>
                </w:pPr>
              </w:pPrChange>
            </w:pPr>
          </w:p>
        </w:tc>
      </w:tr>
    </w:tbl>
    <w:p w:rsidR="00234917" w:rsidRDefault="00234917">
      <w:pPr>
        <w:spacing w:before="60" w:after="60" w:line="216" w:lineRule="auto"/>
        <w:rPr>
          <w:ins w:id="10650" w:author="Tarcisio Lindislei Padilha Batalhoto" w:date="2019-10-25T12:31:00Z"/>
          <w:del w:id="10651" w:author="Felix" w:date="2020-07-07T14:34:00Z"/>
          <w:rFonts w:asciiTheme="minorHAnsi" w:hAnsiTheme="minorHAnsi" w:cstheme="minorHAnsi"/>
          <w:rPrChange w:id="10652" w:author="isagrub@yahoo.com.br" w:date="2020-07-07T15:59:00Z">
            <w:rPr>
              <w:ins w:id="10653" w:author="Tarcisio Lindislei Padilha Batalhoto" w:date="2019-10-25T12:31:00Z"/>
              <w:del w:id="10654" w:author="Felix" w:date="2020-07-07T14:34:00Z"/>
            </w:rPr>
          </w:rPrChange>
        </w:rPr>
        <w:pPrChange w:id="10655" w:author="isagrub@yahoo.com.br" w:date="2020-07-07T15:59:00Z">
          <w:pPr/>
        </w:pPrChange>
      </w:pPr>
    </w:p>
    <w:p w:rsidR="00234917" w:rsidRDefault="00234917">
      <w:pPr>
        <w:suppressAutoHyphens/>
        <w:spacing w:before="60" w:after="60" w:line="216" w:lineRule="auto"/>
        <w:rPr>
          <w:ins w:id="10656" w:author="Tarcisio Lindislei Padilha Batalhoto" w:date="2019-10-25T12:31:00Z"/>
          <w:del w:id="10657" w:author="Felix" w:date="2020-07-07T14:34:00Z"/>
          <w:rFonts w:asciiTheme="minorHAnsi" w:eastAsia="Times New Roman" w:hAnsiTheme="minorHAnsi" w:cstheme="minorHAnsi"/>
          <w:color w:val="000000"/>
          <w:spacing w:val="-4"/>
          <w:lang w:eastAsia="pt-BR"/>
          <w:rPrChange w:id="10658" w:author="isagrub@yahoo.com.br" w:date="2020-07-07T15:59:00Z">
            <w:rPr>
              <w:ins w:id="10659" w:author="Tarcisio Lindislei Padilha Batalhoto" w:date="2019-10-25T12:31:00Z"/>
              <w:del w:id="10660" w:author="Felix" w:date="2020-07-07T14:34:00Z"/>
              <w:rFonts w:ascii="Arial Narrow" w:eastAsia="Times New Roman" w:hAnsi="Arial Narrow" w:cs="Arial Narrow"/>
              <w:color w:val="000000"/>
              <w:spacing w:val="-4"/>
              <w:lang w:eastAsia="pt-BR"/>
            </w:rPr>
          </w:rPrChange>
        </w:rPr>
        <w:pPrChange w:id="10661" w:author="isagrub@yahoo.com.br" w:date="2020-07-07T15:59:00Z">
          <w:pPr>
            <w:suppressAutoHyphens/>
            <w:spacing w:before="60" w:after="60" w:line="228" w:lineRule="auto"/>
            <w:jc w:val="center"/>
          </w:pPr>
        </w:pPrChange>
      </w:pPr>
    </w:p>
    <w:p w:rsidR="00234917" w:rsidRDefault="00234917">
      <w:pPr>
        <w:suppressAutoHyphens/>
        <w:spacing w:before="60" w:after="60" w:line="216" w:lineRule="auto"/>
        <w:jc w:val="center"/>
        <w:rPr>
          <w:ins w:id="10662" w:author="Tarcisio Lindislei Padilha Batalhoto" w:date="2019-10-25T12:31:00Z"/>
          <w:del w:id="10663" w:author="Felix" w:date="2020-07-07T14:34:00Z"/>
          <w:rFonts w:asciiTheme="minorHAnsi" w:eastAsia="Times New Roman" w:hAnsiTheme="minorHAnsi" w:cstheme="minorHAnsi"/>
          <w:color w:val="000000"/>
          <w:spacing w:val="-4"/>
          <w:lang w:eastAsia="pt-BR"/>
          <w:rPrChange w:id="10664" w:author="isagrub@yahoo.com.br" w:date="2020-07-07T15:59:00Z">
            <w:rPr>
              <w:ins w:id="10665" w:author="Tarcisio Lindislei Padilha Batalhoto" w:date="2019-10-25T12:31:00Z"/>
              <w:del w:id="10666" w:author="Felix" w:date="2020-07-07T14:34:00Z"/>
              <w:rFonts w:ascii="Arial Narrow" w:eastAsia="Times New Roman" w:hAnsi="Arial Narrow" w:cs="Arial Narrow"/>
              <w:color w:val="000000"/>
              <w:spacing w:val="-4"/>
              <w:lang w:eastAsia="pt-BR"/>
            </w:rPr>
          </w:rPrChange>
        </w:rPr>
        <w:pPrChange w:id="10667" w:author="isagrub@yahoo.com.br" w:date="2020-07-07T15:59:00Z">
          <w:pPr>
            <w:suppressAutoHyphens/>
            <w:spacing w:before="60" w:after="60" w:line="228" w:lineRule="auto"/>
            <w:jc w:val="center"/>
          </w:pPr>
        </w:pPrChange>
      </w:pPr>
    </w:p>
    <w:p w:rsidR="00234917" w:rsidRDefault="00FD64B4">
      <w:pPr>
        <w:suppressAutoHyphens/>
        <w:spacing w:before="60" w:after="60" w:line="216" w:lineRule="auto"/>
        <w:jc w:val="both"/>
        <w:textAlignment w:val="baseline"/>
        <w:rPr>
          <w:ins w:id="10668" w:author="Tarcisio Lindislei Padilha Batalhoto" w:date="2019-10-25T12:31:00Z"/>
          <w:del w:id="10669" w:author="Felix" w:date="2020-07-07T14:34:00Z"/>
          <w:rFonts w:asciiTheme="minorHAnsi" w:eastAsia="Lucida Sans Unicode" w:hAnsiTheme="minorHAnsi" w:cstheme="minorHAnsi"/>
          <w:b/>
          <w:bCs/>
          <w:caps/>
          <w:color w:val="0070C0"/>
          <w:spacing w:val="-4"/>
          <w:lang w:eastAsia="pt-BR" w:bidi="hi-IN"/>
          <w:rPrChange w:id="10670" w:author="isagrub@yahoo.com.br" w:date="2020-07-07T15:59:00Z">
            <w:rPr>
              <w:ins w:id="10671" w:author="Tarcisio Lindislei Padilha Batalhoto" w:date="2019-10-25T12:31:00Z"/>
              <w:del w:id="10672" w:author="Felix" w:date="2020-07-07T14:34:00Z"/>
              <w:rFonts w:ascii="Arial Narrow" w:eastAsia="Lucida Sans Unicode" w:hAnsi="Arial Narrow" w:cs="Arial Narrow"/>
              <w:b/>
              <w:bCs/>
              <w:caps/>
              <w:color w:val="0070C0"/>
              <w:spacing w:val="-4"/>
              <w:lang w:eastAsia="pt-BR" w:bidi="hi-IN"/>
            </w:rPr>
          </w:rPrChange>
        </w:rPr>
        <w:pPrChange w:id="10673" w:author="isagrub@yahoo.com.br" w:date="2020-07-07T15:59:00Z">
          <w:pPr>
            <w:suppressAutoHyphens/>
            <w:spacing w:before="60" w:after="60" w:line="228" w:lineRule="auto"/>
            <w:jc w:val="both"/>
            <w:textAlignment w:val="baseline"/>
          </w:pPr>
        </w:pPrChange>
      </w:pPr>
      <w:ins w:id="10674" w:author="Tarcisio Lindislei Padilha Batalhoto" w:date="2019-10-25T14:24:00Z">
        <w:del w:id="10675" w:author="Felix" w:date="2020-07-07T14:34:00Z">
          <w:r w:rsidRPr="00FD64B4">
            <w:rPr>
              <w:rFonts w:asciiTheme="minorHAnsi" w:eastAsia="Lucida Sans Unicode" w:hAnsiTheme="minorHAnsi" w:cstheme="minorHAnsi"/>
              <w:b/>
              <w:bCs/>
              <w:caps/>
              <w:color w:val="0070C0"/>
              <w:spacing w:val="-4"/>
              <w:lang w:eastAsia="pt-BR" w:bidi="hi-IN"/>
              <w:rPrChange w:id="10676" w:author="isagrub@yahoo.com.br" w:date="2020-07-07T15:59:00Z">
                <w:rPr>
                  <w:rFonts w:ascii="Arial Narrow" w:eastAsia="Lucida Sans Unicode" w:hAnsi="Arial Narrow" w:cs="Arial Narrow"/>
                  <w:b/>
                  <w:bCs/>
                  <w:caps/>
                  <w:color w:val="0070C0"/>
                  <w:spacing w:val="-4"/>
                  <w:u w:val="single"/>
                  <w:lang w:eastAsia="pt-BR" w:bidi="hi-IN"/>
                </w:rPr>
              </w:rPrChange>
            </w:rPr>
            <w:delText>5</w:delText>
          </w:r>
        </w:del>
      </w:ins>
      <w:ins w:id="10677" w:author="Tarcisio Lindislei Padilha Batalhoto" w:date="2019-10-25T12:31:00Z">
        <w:del w:id="10678" w:author="Felix" w:date="2020-07-07T14:34:00Z">
          <w:r w:rsidRPr="00FD64B4">
            <w:rPr>
              <w:rFonts w:asciiTheme="minorHAnsi" w:eastAsia="Lucida Sans Unicode" w:hAnsiTheme="minorHAnsi" w:cstheme="minorHAnsi"/>
              <w:b/>
              <w:bCs/>
              <w:caps/>
              <w:color w:val="0070C0"/>
              <w:spacing w:val="-4"/>
              <w:lang w:eastAsia="pt-BR" w:bidi="hi-IN"/>
              <w:rPrChange w:id="10679" w:author="isagrub@yahoo.com.br" w:date="2020-07-07T15:59:00Z">
                <w:rPr>
                  <w:rFonts w:ascii="Arial Narrow" w:eastAsia="Lucida Sans Unicode" w:hAnsi="Arial Narrow" w:cs="Arial Narrow"/>
                  <w:b/>
                  <w:bCs/>
                  <w:caps/>
                  <w:color w:val="0070C0"/>
                  <w:spacing w:val="-4"/>
                  <w:u w:val="single"/>
                  <w:lang w:eastAsia="pt-BR" w:bidi="hi-IN"/>
                </w:rPr>
              </w:rPrChange>
            </w:rPr>
            <w:delText>. ATIVIDADES DO PROJETO</w:delText>
          </w:r>
        </w:del>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1580"/>
        <w:gridCol w:w="2063"/>
        <w:gridCol w:w="992"/>
        <w:gridCol w:w="1978"/>
        <w:gridCol w:w="989"/>
        <w:gridCol w:w="1866"/>
      </w:tblGrid>
      <w:tr w:rsidR="008A2523" w:rsidRPr="002A0A5A" w:rsidDel="00763C0D" w:rsidTr="00725EEB">
        <w:trPr>
          <w:ins w:id="10680" w:author="Tarcisio Lindislei Padilha Batalhoto" w:date="2019-10-25T12:31:00Z"/>
          <w:del w:id="10681" w:author="Felix" w:date="2020-07-07T14:34:00Z"/>
        </w:trPr>
        <w:tc>
          <w:tcPr>
            <w:tcW w:w="1582" w:type="dxa"/>
            <w:tcBorders>
              <w:top w:val="single" w:sz="4" w:space="0" w:color="auto"/>
              <w:left w:val="single" w:sz="4" w:space="0" w:color="auto"/>
              <w:bottom w:val="single" w:sz="4" w:space="0" w:color="auto"/>
              <w:right w:val="single" w:sz="4" w:space="0" w:color="auto"/>
            </w:tcBorders>
            <w:shd w:val="clear" w:color="auto" w:fill="DEEAF6"/>
            <w:hideMark/>
          </w:tcPr>
          <w:p w:rsidR="00234917" w:rsidRDefault="00FD64B4">
            <w:pPr>
              <w:keepNext/>
              <w:autoSpaceDN w:val="0"/>
              <w:spacing w:before="60" w:after="60" w:line="216" w:lineRule="auto"/>
              <w:rPr>
                <w:ins w:id="10682" w:author="Tarcisio Lindislei Padilha Batalhoto" w:date="2019-10-25T12:31:00Z"/>
                <w:del w:id="10683" w:author="Felix" w:date="2020-07-07T14:34:00Z"/>
                <w:rFonts w:asciiTheme="minorHAnsi" w:eastAsia="Lucida Sans Unicode" w:hAnsiTheme="minorHAnsi" w:cstheme="minorHAnsi"/>
                <w:b/>
                <w:bCs/>
                <w:i/>
                <w:iCs/>
                <w:color w:val="0070C0"/>
                <w:lang w:bidi="hi-IN"/>
                <w:rPrChange w:id="10684" w:author="isagrub@yahoo.com.br" w:date="2020-07-07T15:59:00Z">
                  <w:rPr>
                    <w:ins w:id="10685" w:author="Tarcisio Lindislei Padilha Batalhoto" w:date="2019-10-25T12:31:00Z"/>
                    <w:del w:id="10686" w:author="Felix" w:date="2020-07-07T14:34:00Z"/>
                    <w:rFonts w:ascii="Arial Narrow" w:eastAsia="Lucida Sans Unicode" w:hAnsi="Arial Narrow" w:cs="Calibri"/>
                    <w:b/>
                    <w:bCs/>
                    <w:i/>
                    <w:iCs/>
                    <w:color w:val="0070C0"/>
                    <w:sz w:val="20"/>
                    <w:szCs w:val="20"/>
                    <w:lang w:bidi="hi-IN"/>
                  </w:rPr>
                </w:rPrChange>
              </w:rPr>
              <w:pPrChange w:id="10687" w:author="isagrub@yahoo.com.br" w:date="2020-07-07T15:59:00Z">
                <w:pPr>
                  <w:keepNext/>
                  <w:autoSpaceDN w:val="0"/>
                  <w:spacing w:before="60" w:after="60" w:line="19" w:lineRule="atLeast"/>
                </w:pPr>
              </w:pPrChange>
            </w:pPr>
            <w:ins w:id="10688" w:author="Tarcisio Lindislei Padilha Batalhoto" w:date="2019-10-25T12:31:00Z">
              <w:del w:id="10689" w:author="Felix" w:date="2020-07-07T14:34:00Z">
                <w:r w:rsidRPr="00FD64B4">
                  <w:rPr>
                    <w:rFonts w:asciiTheme="minorHAnsi" w:hAnsiTheme="minorHAnsi" w:cstheme="minorHAnsi"/>
                    <w:i/>
                    <w:iCs/>
                    <w:lang w:bidi="hi-IN"/>
                    <w:rPrChange w:id="10690" w:author="isagrub@yahoo.com.br" w:date="2020-07-07T15:59:00Z">
                      <w:rPr>
                        <w:rFonts w:ascii="Arial Narrow" w:hAnsi="Arial Narrow" w:cs="Calibri"/>
                        <w:i/>
                        <w:iCs/>
                        <w:color w:val="0000FF"/>
                        <w:sz w:val="20"/>
                        <w:szCs w:val="20"/>
                        <w:u w:val="single"/>
                        <w:lang w:bidi="hi-IN"/>
                      </w:rPr>
                    </w:rPrChange>
                  </w:rPr>
                  <w:delText>Atividades (A-1):</w:delText>
                </w:r>
              </w:del>
            </w:ins>
          </w:p>
        </w:tc>
        <w:tc>
          <w:tcPr>
            <w:tcW w:w="7912" w:type="dxa"/>
            <w:gridSpan w:val="5"/>
            <w:tcBorders>
              <w:top w:val="single" w:sz="4" w:space="0" w:color="auto"/>
              <w:left w:val="single" w:sz="4" w:space="0" w:color="auto"/>
              <w:bottom w:val="single" w:sz="4" w:space="0" w:color="auto"/>
              <w:right w:val="single" w:sz="4" w:space="0" w:color="auto"/>
            </w:tcBorders>
          </w:tcPr>
          <w:p w:rsidR="00234917" w:rsidRDefault="00234917">
            <w:pPr>
              <w:keepNext/>
              <w:autoSpaceDN w:val="0"/>
              <w:spacing w:before="60" w:after="60" w:line="216" w:lineRule="auto"/>
              <w:rPr>
                <w:ins w:id="10691" w:author="Tarcisio Lindislei Padilha Batalhoto" w:date="2019-10-25T12:31:00Z"/>
                <w:del w:id="10692" w:author="Felix" w:date="2020-07-07T14:34:00Z"/>
                <w:rFonts w:asciiTheme="minorHAnsi" w:eastAsia="Lucida Sans Unicode" w:hAnsiTheme="minorHAnsi" w:cstheme="minorHAnsi"/>
                <w:b/>
                <w:bCs/>
                <w:iCs/>
                <w:color w:val="0070C0"/>
                <w:lang w:bidi="hi-IN"/>
                <w:rPrChange w:id="10693" w:author="isagrub@yahoo.com.br" w:date="2020-07-07T15:59:00Z">
                  <w:rPr>
                    <w:ins w:id="10694" w:author="Tarcisio Lindislei Padilha Batalhoto" w:date="2019-10-25T12:31:00Z"/>
                    <w:del w:id="10695" w:author="Felix" w:date="2020-07-07T14:34:00Z"/>
                    <w:rFonts w:ascii="Arial Narrow" w:eastAsia="Lucida Sans Unicode" w:hAnsi="Arial Narrow" w:cs="Calibri"/>
                    <w:b/>
                    <w:bCs/>
                    <w:iCs/>
                    <w:color w:val="0070C0"/>
                    <w:lang w:bidi="hi-IN"/>
                  </w:rPr>
                </w:rPrChange>
              </w:rPr>
              <w:pPrChange w:id="10696" w:author="isagrub@yahoo.com.br" w:date="2020-07-07T15:59:00Z">
                <w:pPr>
                  <w:keepNext/>
                  <w:autoSpaceDN w:val="0"/>
                  <w:spacing w:before="60" w:after="60" w:line="19" w:lineRule="atLeast"/>
                </w:pPr>
              </w:pPrChange>
            </w:pPr>
          </w:p>
        </w:tc>
      </w:tr>
      <w:tr w:rsidR="008A2523" w:rsidRPr="002A0A5A" w:rsidDel="00763C0D" w:rsidTr="00725EEB">
        <w:trPr>
          <w:ins w:id="10697" w:author="Tarcisio Lindislei Padilha Batalhoto" w:date="2019-10-25T12:31:00Z"/>
          <w:del w:id="10698" w:author="Felix" w:date="2020-07-07T14:34:00Z"/>
        </w:trPr>
        <w:tc>
          <w:tcPr>
            <w:tcW w:w="1582" w:type="dxa"/>
            <w:tcBorders>
              <w:top w:val="single" w:sz="4" w:space="0" w:color="auto"/>
              <w:left w:val="single" w:sz="4" w:space="0" w:color="auto"/>
              <w:bottom w:val="single" w:sz="4" w:space="0" w:color="auto"/>
              <w:right w:val="single" w:sz="4" w:space="0" w:color="auto"/>
            </w:tcBorders>
            <w:shd w:val="clear" w:color="auto" w:fill="DEEAF6"/>
            <w:hideMark/>
          </w:tcPr>
          <w:p w:rsidR="00234917" w:rsidRDefault="00FD64B4">
            <w:pPr>
              <w:keepNext/>
              <w:autoSpaceDN w:val="0"/>
              <w:spacing w:before="60" w:after="60" w:line="216" w:lineRule="auto"/>
              <w:rPr>
                <w:ins w:id="10699" w:author="Tarcisio Lindislei Padilha Batalhoto" w:date="2019-10-25T12:31:00Z"/>
                <w:del w:id="10700" w:author="Felix" w:date="2020-07-07T14:34:00Z"/>
                <w:rFonts w:asciiTheme="minorHAnsi" w:eastAsia="Lucida Sans Unicode" w:hAnsiTheme="minorHAnsi" w:cstheme="minorHAnsi"/>
                <w:b/>
                <w:bCs/>
                <w:i/>
                <w:iCs/>
                <w:color w:val="0070C0"/>
                <w:lang w:bidi="hi-IN"/>
                <w:rPrChange w:id="10701" w:author="isagrub@yahoo.com.br" w:date="2020-07-07T15:59:00Z">
                  <w:rPr>
                    <w:ins w:id="10702" w:author="Tarcisio Lindislei Padilha Batalhoto" w:date="2019-10-25T12:31:00Z"/>
                    <w:del w:id="10703" w:author="Felix" w:date="2020-07-07T14:34:00Z"/>
                    <w:rFonts w:ascii="Arial Narrow" w:eastAsia="Lucida Sans Unicode" w:hAnsi="Arial Narrow" w:cs="Calibri"/>
                    <w:b/>
                    <w:bCs/>
                    <w:i/>
                    <w:iCs/>
                    <w:color w:val="0070C0"/>
                    <w:sz w:val="20"/>
                    <w:szCs w:val="20"/>
                    <w:lang w:bidi="hi-IN"/>
                  </w:rPr>
                </w:rPrChange>
              </w:rPr>
              <w:pPrChange w:id="10704" w:author="isagrub@yahoo.com.br" w:date="2020-07-07T15:59:00Z">
                <w:pPr>
                  <w:keepNext/>
                  <w:autoSpaceDN w:val="0"/>
                  <w:spacing w:before="60" w:after="60" w:line="19" w:lineRule="atLeast"/>
                </w:pPr>
              </w:pPrChange>
            </w:pPr>
            <w:ins w:id="10705" w:author="Tarcisio Lindislei Padilha Batalhoto" w:date="2019-10-25T12:31:00Z">
              <w:del w:id="10706" w:author="Felix" w:date="2020-07-07T14:34:00Z">
                <w:r w:rsidRPr="00FD64B4">
                  <w:rPr>
                    <w:rFonts w:asciiTheme="minorHAnsi" w:hAnsiTheme="minorHAnsi" w:cstheme="minorHAnsi"/>
                    <w:i/>
                    <w:iCs/>
                    <w:lang w:bidi="hi-IN"/>
                    <w:rPrChange w:id="10707" w:author="isagrub@yahoo.com.br" w:date="2020-07-07T15:59:00Z">
                      <w:rPr>
                        <w:rFonts w:ascii="Arial Narrow" w:hAnsi="Arial Narrow" w:cs="Calibri"/>
                        <w:i/>
                        <w:iCs/>
                        <w:color w:val="0000FF"/>
                        <w:sz w:val="20"/>
                        <w:szCs w:val="20"/>
                        <w:u w:val="single"/>
                        <w:lang w:bidi="hi-IN"/>
                      </w:rPr>
                    </w:rPrChange>
                  </w:rPr>
                  <w:delText>Início:</w:delText>
                </w:r>
              </w:del>
            </w:ins>
          </w:p>
        </w:tc>
        <w:tc>
          <w:tcPr>
            <w:tcW w:w="2070" w:type="dxa"/>
            <w:tcBorders>
              <w:top w:val="single" w:sz="4" w:space="0" w:color="auto"/>
              <w:left w:val="single" w:sz="4" w:space="0" w:color="auto"/>
              <w:bottom w:val="single" w:sz="4" w:space="0" w:color="auto"/>
              <w:right w:val="single" w:sz="4" w:space="0" w:color="auto"/>
            </w:tcBorders>
          </w:tcPr>
          <w:p w:rsidR="00234917" w:rsidRDefault="00234917">
            <w:pPr>
              <w:keepNext/>
              <w:autoSpaceDN w:val="0"/>
              <w:spacing w:before="60" w:after="60" w:line="216" w:lineRule="auto"/>
              <w:rPr>
                <w:ins w:id="10708" w:author="Tarcisio Lindislei Padilha Batalhoto" w:date="2019-10-25T12:31:00Z"/>
                <w:del w:id="10709" w:author="Felix" w:date="2020-07-07T14:34:00Z"/>
                <w:rFonts w:asciiTheme="minorHAnsi" w:eastAsia="Lucida Sans Unicode" w:hAnsiTheme="minorHAnsi" w:cstheme="minorHAnsi"/>
                <w:b/>
                <w:bCs/>
                <w:iCs/>
                <w:color w:val="0070C0"/>
                <w:lang w:bidi="hi-IN"/>
                <w:rPrChange w:id="10710" w:author="isagrub@yahoo.com.br" w:date="2020-07-07T15:59:00Z">
                  <w:rPr>
                    <w:ins w:id="10711" w:author="Tarcisio Lindislei Padilha Batalhoto" w:date="2019-10-25T12:31:00Z"/>
                    <w:del w:id="10712" w:author="Felix" w:date="2020-07-07T14:34:00Z"/>
                    <w:rFonts w:ascii="Arial Narrow" w:eastAsia="Lucida Sans Unicode" w:hAnsi="Arial Narrow" w:cs="Calibri"/>
                    <w:b/>
                    <w:bCs/>
                    <w:iCs/>
                    <w:color w:val="0070C0"/>
                    <w:lang w:bidi="hi-IN"/>
                  </w:rPr>
                </w:rPrChange>
              </w:rPr>
              <w:pPrChange w:id="10713" w:author="isagrub@yahoo.com.br" w:date="2020-07-07T15:59:00Z">
                <w:pPr>
                  <w:keepNext/>
                  <w:autoSpaceDN w:val="0"/>
                  <w:spacing w:before="60" w:after="60" w:line="19" w:lineRule="atLeast"/>
                </w:pPr>
              </w:pPrChange>
            </w:pPr>
          </w:p>
        </w:tc>
        <w:tc>
          <w:tcPr>
            <w:tcW w:w="992" w:type="dxa"/>
            <w:tcBorders>
              <w:top w:val="single" w:sz="4" w:space="0" w:color="auto"/>
              <w:left w:val="single" w:sz="4" w:space="0" w:color="auto"/>
              <w:bottom w:val="single" w:sz="4" w:space="0" w:color="auto"/>
              <w:right w:val="single" w:sz="4" w:space="0" w:color="auto"/>
            </w:tcBorders>
            <w:shd w:val="clear" w:color="auto" w:fill="DEEAF6"/>
            <w:hideMark/>
          </w:tcPr>
          <w:p w:rsidR="00234917" w:rsidRDefault="00FD64B4">
            <w:pPr>
              <w:keepNext/>
              <w:autoSpaceDN w:val="0"/>
              <w:spacing w:before="60" w:after="60" w:line="216" w:lineRule="auto"/>
              <w:rPr>
                <w:ins w:id="10714" w:author="Tarcisio Lindislei Padilha Batalhoto" w:date="2019-10-25T12:31:00Z"/>
                <w:del w:id="10715" w:author="Felix" w:date="2020-07-07T14:34:00Z"/>
                <w:rFonts w:asciiTheme="minorHAnsi" w:eastAsia="Lucida Sans Unicode" w:hAnsiTheme="minorHAnsi" w:cstheme="minorHAnsi"/>
                <w:b/>
                <w:bCs/>
                <w:i/>
                <w:iCs/>
                <w:color w:val="0070C0"/>
                <w:lang w:bidi="hi-IN"/>
                <w:rPrChange w:id="10716" w:author="isagrub@yahoo.com.br" w:date="2020-07-07T15:59:00Z">
                  <w:rPr>
                    <w:ins w:id="10717" w:author="Tarcisio Lindislei Padilha Batalhoto" w:date="2019-10-25T12:31:00Z"/>
                    <w:del w:id="10718" w:author="Felix" w:date="2020-07-07T14:34:00Z"/>
                    <w:rFonts w:ascii="Arial Narrow" w:eastAsia="Lucida Sans Unicode" w:hAnsi="Arial Narrow" w:cs="Calibri"/>
                    <w:b/>
                    <w:bCs/>
                    <w:i/>
                    <w:iCs/>
                    <w:color w:val="0070C0"/>
                    <w:sz w:val="20"/>
                    <w:szCs w:val="20"/>
                    <w:lang w:bidi="hi-IN"/>
                  </w:rPr>
                </w:rPrChange>
              </w:rPr>
              <w:pPrChange w:id="10719" w:author="isagrub@yahoo.com.br" w:date="2020-07-07T15:59:00Z">
                <w:pPr>
                  <w:keepNext/>
                  <w:autoSpaceDN w:val="0"/>
                  <w:spacing w:before="60" w:after="60" w:line="19" w:lineRule="atLeast"/>
                </w:pPr>
              </w:pPrChange>
            </w:pPr>
            <w:ins w:id="10720" w:author="Tarcisio Lindislei Padilha Batalhoto" w:date="2019-10-25T12:31:00Z">
              <w:del w:id="10721" w:author="Felix" w:date="2020-07-07T14:34:00Z">
                <w:r w:rsidRPr="00FD64B4">
                  <w:rPr>
                    <w:rFonts w:asciiTheme="minorHAnsi" w:hAnsiTheme="minorHAnsi" w:cstheme="minorHAnsi"/>
                    <w:i/>
                    <w:iCs/>
                    <w:lang w:bidi="hi-IN"/>
                    <w:rPrChange w:id="10722" w:author="isagrub@yahoo.com.br" w:date="2020-07-07T15:59:00Z">
                      <w:rPr>
                        <w:rFonts w:ascii="Arial Narrow" w:hAnsi="Arial Narrow" w:cs="Calibri"/>
                        <w:i/>
                        <w:iCs/>
                        <w:color w:val="0000FF"/>
                        <w:sz w:val="20"/>
                        <w:szCs w:val="20"/>
                        <w:u w:val="single"/>
                        <w:lang w:bidi="hi-IN"/>
                      </w:rPr>
                    </w:rPrChange>
                  </w:rPr>
                  <w:delText>Duração:</w:delText>
                </w:r>
              </w:del>
            </w:ins>
          </w:p>
        </w:tc>
        <w:tc>
          <w:tcPr>
            <w:tcW w:w="1985" w:type="dxa"/>
            <w:tcBorders>
              <w:top w:val="single" w:sz="4" w:space="0" w:color="auto"/>
              <w:left w:val="single" w:sz="4" w:space="0" w:color="auto"/>
              <w:bottom w:val="single" w:sz="4" w:space="0" w:color="auto"/>
              <w:right w:val="single" w:sz="4" w:space="0" w:color="auto"/>
            </w:tcBorders>
          </w:tcPr>
          <w:p w:rsidR="00234917" w:rsidRDefault="00234917">
            <w:pPr>
              <w:keepNext/>
              <w:autoSpaceDN w:val="0"/>
              <w:spacing w:before="60" w:after="60" w:line="216" w:lineRule="auto"/>
              <w:rPr>
                <w:ins w:id="10723" w:author="Tarcisio Lindislei Padilha Batalhoto" w:date="2019-10-25T12:31:00Z"/>
                <w:del w:id="10724" w:author="Felix" w:date="2020-07-07T14:34:00Z"/>
                <w:rFonts w:asciiTheme="minorHAnsi" w:eastAsia="Lucida Sans Unicode" w:hAnsiTheme="minorHAnsi" w:cstheme="minorHAnsi"/>
                <w:b/>
                <w:bCs/>
                <w:iCs/>
                <w:color w:val="0070C0"/>
                <w:lang w:bidi="hi-IN"/>
                <w:rPrChange w:id="10725" w:author="isagrub@yahoo.com.br" w:date="2020-07-07T15:59:00Z">
                  <w:rPr>
                    <w:ins w:id="10726" w:author="Tarcisio Lindislei Padilha Batalhoto" w:date="2019-10-25T12:31:00Z"/>
                    <w:del w:id="10727" w:author="Felix" w:date="2020-07-07T14:34:00Z"/>
                    <w:rFonts w:ascii="Arial Narrow" w:eastAsia="Lucida Sans Unicode" w:hAnsi="Arial Narrow" w:cs="Calibri"/>
                    <w:b/>
                    <w:bCs/>
                    <w:iCs/>
                    <w:color w:val="0070C0"/>
                    <w:lang w:bidi="hi-IN"/>
                  </w:rPr>
                </w:rPrChange>
              </w:rPr>
              <w:pPrChange w:id="10728" w:author="isagrub@yahoo.com.br" w:date="2020-07-07T15:59:00Z">
                <w:pPr>
                  <w:keepNext/>
                  <w:autoSpaceDN w:val="0"/>
                  <w:spacing w:before="60" w:after="60" w:line="19" w:lineRule="atLeast"/>
                </w:pPr>
              </w:pPrChange>
            </w:pPr>
          </w:p>
        </w:tc>
        <w:tc>
          <w:tcPr>
            <w:tcW w:w="992" w:type="dxa"/>
            <w:tcBorders>
              <w:top w:val="single" w:sz="4" w:space="0" w:color="auto"/>
              <w:left w:val="single" w:sz="4" w:space="0" w:color="auto"/>
              <w:bottom w:val="single" w:sz="4" w:space="0" w:color="auto"/>
              <w:right w:val="single" w:sz="4" w:space="0" w:color="auto"/>
            </w:tcBorders>
            <w:shd w:val="clear" w:color="auto" w:fill="DEEAF6"/>
            <w:hideMark/>
          </w:tcPr>
          <w:p w:rsidR="00234917" w:rsidRDefault="00FD64B4">
            <w:pPr>
              <w:keepNext/>
              <w:autoSpaceDN w:val="0"/>
              <w:spacing w:before="60" w:after="60" w:line="216" w:lineRule="auto"/>
              <w:rPr>
                <w:ins w:id="10729" w:author="Tarcisio Lindislei Padilha Batalhoto" w:date="2019-10-25T12:31:00Z"/>
                <w:del w:id="10730" w:author="Felix" w:date="2020-07-07T14:34:00Z"/>
                <w:rFonts w:asciiTheme="minorHAnsi" w:eastAsia="Lucida Sans Unicode" w:hAnsiTheme="minorHAnsi" w:cstheme="minorHAnsi"/>
                <w:b/>
                <w:bCs/>
                <w:i/>
                <w:iCs/>
                <w:color w:val="0070C0"/>
                <w:lang w:bidi="hi-IN"/>
                <w:rPrChange w:id="10731" w:author="isagrub@yahoo.com.br" w:date="2020-07-07T15:59:00Z">
                  <w:rPr>
                    <w:ins w:id="10732" w:author="Tarcisio Lindislei Padilha Batalhoto" w:date="2019-10-25T12:31:00Z"/>
                    <w:del w:id="10733" w:author="Felix" w:date="2020-07-07T14:34:00Z"/>
                    <w:rFonts w:ascii="Arial Narrow" w:eastAsia="Lucida Sans Unicode" w:hAnsi="Arial Narrow" w:cs="Calibri"/>
                    <w:b/>
                    <w:bCs/>
                    <w:i/>
                    <w:iCs/>
                    <w:color w:val="0070C0"/>
                    <w:sz w:val="20"/>
                    <w:szCs w:val="20"/>
                    <w:lang w:bidi="hi-IN"/>
                  </w:rPr>
                </w:rPrChange>
              </w:rPr>
              <w:pPrChange w:id="10734" w:author="isagrub@yahoo.com.br" w:date="2020-07-07T15:59:00Z">
                <w:pPr>
                  <w:keepNext/>
                  <w:autoSpaceDN w:val="0"/>
                  <w:spacing w:before="60" w:after="60" w:line="19" w:lineRule="atLeast"/>
                </w:pPr>
              </w:pPrChange>
            </w:pPr>
            <w:ins w:id="10735" w:author="Tarcisio Lindislei Padilha Batalhoto" w:date="2019-10-25T12:31:00Z">
              <w:del w:id="10736" w:author="Felix" w:date="2020-07-07T14:34:00Z">
                <w:r w:rsidRPr="00FD64B4">
                  <w:rPr>
                    <w:rFonts w:asciiTheme="minorHAnsi" w:hAnsiTheme="minorHAnsi" w:cstheme="minorHAnsi"/>
                    <w:i/>
                    <w:iCs/>
                    <w:lang w:bidi="hi-IN"/>
                    <w:rPrChange w:id="10737" w:author="isagrub@yahoo.com.br" w:date="2020-07-07T15:59:00Z">
                      <w:rPr>
                        <w:rFonts w:ascii="Arial Narrow" w:hAnsi="Arial Narrow" w:cs="Calibri"/>
                        <w:i/>
                        <w:iCs/>
                        <w:color w:val="0000FF"/>
                        <w:sz w:val="20"/>
                        <w:szCs w:val="20"/>
                        <w:u w:val="single"/>
                        <w:lang w:bidi="hi-IN"/>
                      </w:rPr>
                    </w:rPrChange>
                  </w:rPr>
                  <w:delText>C. H. S.:</w:delText>
                </w:r>
              </w:del>
            </w:ins>
          </w:p>
        </w:tc>
        <w:tc>
          <w:tcPr>
            <w:tcW w:w="1873" w:type="dxa"/>
            <w:tcBorders>
              <w:top w:val="single" w:sz="4" w:space="0" w:color="auto"/>
              <w:left w:val="single" w:sz="4" w:space="0" w:color="auto"/>
              <w:bottom w:val="single" w:sz="4" w:space="0" w:color="auto"/>
              <w:right w:val="single" w:sz="4" w:space="0" w:color="auto"/>
            </w:tcBorders>
          </w:tcPr>
          <w:p w:rsidR="00234917" w:rsidRDefault="00234917">
            <w:pPr>
              <w:keepNext/>
              <w:autoSpaceDN w:val="0"/>
              <w:spacing w:before="60" w:after="60" w:line="216" w:lineRule="auto"/>
              <w:rPr>
                <w:ins w:id="10738" w:author="Tarcisio Lindislei Padilha Batalhoto" w:date="2019-10-25T12:31:00Z"/>
                <w:del w:id="10739" w:author="Felix" w:date="2020-07-07T14:34:00Z"/>
                <w:rFonts w:asciiTheme="minorHAnsi" w:eastAsia="Lucida Sans Unicode" w:hAnsiTheme="minorHAnsi" w:cstheme="minorHAnsi"/>
                <w:b/>
                <w:bCs/>
                <w:iCs/>
                <w:color w:val="0070C0"/>
                <w:lang w:bidi="hi-IN"/>
                <w:rPrChange w:id="10740" w:author="isagrub@yahoo.com.br" w:date="2020-07-07T15:59:00Z">
                  <w:rPr>
                    <w:ins w:id="10741" w:author="Tarcisio Lindislei Padilha Batalhoto" w:date="2019-10-25T12:31:00Z"/>
                    <w:del w:id="10742" w:author="Felix" w:date="2020-07-07T14:34:00Z"/>
                    <w:rFonts w:ascii="Arial Narrow" w:eastAsia="Lucida Sans Unicode" w:hAnsi="Arial Narrow" w:cs="Calibri"/>
                    <w:b/>
                    <w:bCs/>
                    <w:iCs/>
                    <w:color w:val="0070C0"/>
                    <w:lang w:bidi="hi-IN"/>
                  </w:rPr>
                </w:rPrChange>
              </w:rPr>
              <w:pPrChange w:id="10743" w:author="isagrub@yahoo.com.br" w:date="2020-07-07T15:59:00Z">
                <w:pPr>
                  <w:keepNext/>
                  <w:autoSpaceDN w:val="0"/>
                  <w:spacing w:before="60" w:after="60" w:line="19" w:lineRule="atLeast"/>
                </w:pPr>
              </w:pPrChange>
            </w:pPr>
          </w:p>
        </w:tc>
      </w:tr>
      <w:tr w:rsidR="008A2523" w:rsidRPr="002A0A5A" w:rsidDel="00763C0D" w:rsidTr="00725EEB">
        <w:trPr>
          <w:ins w:id="10744" w:author="Tarcisio Lindislei Padilha Batalhoto" w:date="2019-10-25T12:31:00Z"/>
          <w:del w:id="10745" w:author="Felix" w:date="2020-07-07T14:34:00Z"/>
        </w:trPr>
        <w:tc>
          <w:tcPr>
            <w:tcW w:w="1582" w:type="dxa"/>
            <w:tcBorders>
              <w:top w:val="single" w:sz="4" w:space="0" w:color="auto"/>
              <w:left w:val="single" w:sz="4" w:space="0" w:color="auto"/>
              <w:bottom w:val="single" w:sz="4" w:space="0" w:color="auto"/>
              <w:right w:val="single" w:sz="4" w:space="0" w:color="auto"/>
            </w:tcBorders>
            <w:shd w:val="clear" w:color="auto" w:fill="DEEAF6"/>
            <w:hideMark/>
          </w:tcPr>
          <w:p w:rsidR="00234917" w:rsidRDefault="00FD64B4">
            <w:pPr>
              <w:keepNext/>
              <w:autoSpaceDN w:val="0"/>
              <w:spacing w:before="60" w:after="60" w:line="216" w:lineRule="auto"/>
              <w:rPr>
                <w:ins w:id="10746" w:author="Tarcisio Lindislei Padilha Batalhoto" w:date="2019-10-25T12:31:00Z"/>
                <w:del w:id="10747" w:author="Felix" w:date="2020-07-07T14:34:00Z"/>
                <w:rFonts w:asciiTheme="minorHAnsi" w:eastAsia="Lucida Sans Unicode" w:hAnsiTheme="minorHAnsi" w:cstheme="minorHAnsi"/>
                <w:b/>
                <w:bCs/>
                <w:i/>
                <w:iCs/>
                <w:color w:val="0070C0"/>
                <w:lang w:bidi="hi-IN"/>
                <w:rPrChange w:id="10748" w:author="isagrub@yahoo.com.br" w:date="2020-07-07T15:59:00Z">
                  <w:rPr>
                    <w:ins w:id="10749" w:author="Tarcisio Lindislei Padilha Batalhoto" w:date="2019-10-25T12:31:00Z"/>
                    <w:del w:id="10750" w:author="Felix" w:date="2020-07-07T14:34:00Z"/>
                    <w:rFonts w:ascii="Arial Narrow" w:eastAsia="Lucida Sans Unicode" w:hAnsi="Arial Narrow" w:cs="Calibri"/>
                    <w:b/>
                    <w:bCs/>
                    <w:i/>
                    <w:iCs/>
                    <w:color w:val="0070C0"/>
                    <w:sz w:val="20"/>
                    <w:szCs w:val="20"/>
                    <w:lang w:bidi="hi-IN"/>
                  </w:rPr>
                </w:rPrChange>
              </w:rPr>
              <w:pPrChange w:id="10751" w:author="isagrub@yahoo.com.br" w:date="2020-07-07T15:59:00Z">
                <w:pPr>
                  <w:keepNext/>
                  <w:autoSpaceDN w:val="0"/>
                  <w:spacing w:before="60" w:after="60" w:line="19" w:lineRule="atLeast"/>
                </w:pPr>
              </w:pPrChange>
            </w:pPr>
            <w:ins w:id="10752" w:author="Tarcisio Lindislei Padilha Batalhoto" w:date="2019-10-25T12:31:00Z">
              <w:del w:id="10753" w:author="Felix" w:date="2020-07-07T14:34:00Z">
                <w:r w:rsidRPr="00FD64B4">
                  <w:rPr>
                    <w:rFonts w:asciiTheme="minorHAnsi" w:hAnsiTheme="minorHAnsi" w:cstheme="minorHAnsi"/>
                    <w:i/>
                    <w:iCs/>
                    <w:lang w:bidi="hi-IN"/>
                    <w:rPrChange w:id="10754" w:author="isagrub@yahoo.com.br" w:date="2020-07-07T15:59:00Z">
                      <w:rPr>
                        <w:rFonts w:ascii="Arial Narrow" w:hAnsi="Arial Narrow" w:cs="Calibri"/>
                        <w:i/>
                        <w:iCs/>
                        <w:color w:val="0000FF"/>
                        <w:sz w:val="20"/>
                        <w:szCs w:val="20"/>
                        <w:u w:val="single"/>
                        <w:lang w:bidi="hi-IN"/>
                      </w:rPr>
                    </w:rPrChange>
                  </w:rPr>
                  <w:delText>Membros:</w:delText>
                </w:r>
              </w:del>
            </w:ins>
          </w:p>
        </w:tc>
        <w:tc>
          <w:tcPr>
            <w:tcW w:w="7912" w:type="dxa"/>
            <w:gridSpan w:val="5"/>
            <w:tcBorders>
              <w:top w:val="single" w:sz="4" w:space="0" w:color="auto"/>
              <w:left w:val="single" w:sz="4" w:space="0" w:color="auto"/>
              <w:bottom w:val="single" w:sz="4" w:space="0" w:color="auto"/>
              <w:right w:val="single" w:sz="4" w:space="0" w:color="auto"/>
            </w:tcBorders>
          </w:tcPr>
          <w:p w:rsidR="00234917" w:rsidRDefault="00234917">
            <w:pPr>
              <w:keepNext/>
              <w:autoSpaceDN w:val="0"/>
              <w:spacing w:before="60" w:after="60" w:line="216" w:lineRule="auto"/>
              <w:rPr>
                <w:ins w:id="10755" w:author="Tarcisio Lindislei Padilha Batalhoto" w:date="2019-10-25T12:31:00Z"/>
                <w:del w:id="10756" w:author="Felix" w:date="2020-07-07T14:34:00Z"/>
                <w:rFonts w:asciiTheme="minorHAnsi" w:eastAsia="Lucida Sans Unicode" w:hAnsiTheme="minorHAnsi" w:cstheme="minorHAnsi"/>
                <w:b/>
                <w:bCs/>
                <w:iCs/>
                <w:color w:val="0070C0"/>
                <w:lang w:bidi="hi-IN"/>
                <w:rPrChange w:id="10757" w:author="isagrub@yahoo.com.br" w:date="2020-07-07T15:59:00Z">
                  <w:rPr>
                    <w:ins w:id="10758" w:author="Tarcisio Lindislei Padilha Batalhoto" w:date="2019-10-25T12:31:00Z"/>
                    <w:del w:id="10759" w:author="Felix" w:date="2020-07-07T14:34:00Z"/>
                    <w:rFonts w:ascii="Arial Narrow" w:eastAsia="Lucida Sans Unicode" w:hAnsi="Arial Narrow" w:cs="Calibri"/>
                    <w:b/>
                    <w:bCs/>
                    <w:iCs/>
                    <w:color w:val="0070C0"/>
                    <w:lang w:bidi="hi-IN"/>
                  </w:rPr>
                </w:rPrChange>
              </w:rPr>
              <w:pPrChange w:id="10760" w:author="isagrub@yahoo.com.br" w:date="2020-07-07T15:59:00Z">
                <w:pPr>
                  <w:keepNext/>
                  <w:autoSpaceDN w:val="0"/>
                  <w:spacing w:before="60" w:after="60" w:line="19" w:lineRule="atLeast"/>
                </w:pPr>
              </w:pPrChange>
            </w:pPr>
          </w:p>
        </w:tc>
      </w:tr>
    </w:tbl>
    <w:p w:rsidR="00234917" w:rsidRDefault="00234917">
      <w:pPr>
        <w:keepNext/>
        <w:autoSpaceDN w:val="0"/>
        <w:spacing w:before="60" w:after="60" w:line="216" w:lineRule="auto"/>
        <w:rPr>
          <w:ins w:id="10761" w:author="Tarcisio Lindislei Padilha Batalhoto" w:date="2019-10-25T12:31:00Z"/>
          <w:del w:id="10762" w:author="Felix" w:date="2020-07-07T14:34:00Z"/>
          <w:rFonts w:asciiTheme="minorHAnsi" w:eastAsia="Lucida Sans Unicode" w:hAnsiTheme="minorHAnsi" w:cstheme="minorHAnsi"/>
          <w:b/>
          <w:bCs/>
          <w:iCs/>
          <w:color w:val="0070C0"/>
          <w:spacing w:val="-4"/>
          <w:kern w:val="22"/>
          <w:lang w:eastAsia="zh-CN" w:bidi="hi-IN"/>
          <w:rPrChange w:id="10763" w:author="isagrub@yahoo.com.br" w:date="2020-07-07T15:59:00Z">
            <w:rPr>
              <w:ins w:id="10764" w:author="Tarcisio Lindislei Padilha Batalhoto" w:date="2019-10-25T12:31:00Z"/>
              <w:del w:id="10765" w:author="Felix" w:date="2020-07-07T14:34:00Z"/>
              <w:rFonts w:ascii="Arial Narrow" w:eastAsia="Lucida Sans Unicode" w:hAnsi="Arial Narrow" w:cs="Calibri"/>
              <w:b/>
              <w:bCs/>
              <w:iCs/>
              <w:color w:val="0070C0"/>
              <w:spacing w:val="-4"/>
              <w:kern w:val="22"/>
              <w:sz w:val="16"/>
              <w:szCs w:val="16"/>
              <w:lang w:eastAsia="zh-CN" w:bidi="hi-IN"/>
            </w:rPr>
          </w:rPrChange>
        </w:rPr>
        <w:pPrChange w:id="10766" w:author="isagrub@yahoo.com.br" w:date="2020-07-07T15:59:00Z">
          <w:pPr>
            <w:keepNext/>
            <w:autoSpaceDN w:val="0"/>
            <w:spacing w:before="60" w:after="60" w:line="19" w:lineRule="atLeast"/>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1580"/>
        <w:gridCol w:w="2063"/>
        <w:gridCol w:w="992"/>
        <w:gridCol w:w="1978"/>
        <w:gridCol w:w="989"/>
        <w:gridCol w:w="1866"/>
      </w:tblGrid>
      <w:tr w:rsidR="008A2523" w:rsidRPr="002A0A5A" w:rsidDel="00763C0D" w:rsidTr="00725EEB">
        <w:trPr>
          <w:ins w:id="10767" w:author="Tarcisio Lindislei Padilha Batalhoto" w:date="2019-10-25T12:31:00Z"/>
          <w:del w:id="10768" w:author="Felix" w:date="2020-07-07T14:34:00Z"/>
        </w:trPr>
        <w:tc>
          <w:tcPr>
            <w:tcW w:w="1582" w:type="dxa"/>
            <w:tcBorders>
              <w:top w:val="single" w:sz="4" w:space="0" w:color="auto"/>
              <w:left w:val="single" w:sz="4" w:space="0" w:color="auto"/>
              <w:bottom w:val="single" w:sz="4" w:space="0" w:color="auto"/>
              <w:right w:val="single" w:sz="4" w:space="0" w:color="auto"/>
            </w:tcBorders>
            <w:shd w:val="clear" w:color="auto" w:fill="DEEAF6"/>
            <w:hideMark/>
          </w:tcPr>
          <w:p w:rsidR="00234917" w:rsidRDefault="00FD64B4">
            <w:pPr>
              <w:keepNext/>
              <w:autoSpaceDN w:val="0"/>
              <w:spacing w:before="60" w:after="60" w:line="216" w:lineRule="auto"/>
              <w:rPr>
                <w:ins w:id="10769" w:author="Tarcisio Lindislei Padilha Batalhoto" w:date="2019-10-25T12:31:00Z"/>
                <w:del w:id="10770" w:author="Felix" w:date="2020-07-07T14:34:00Z"/>
                <w:rFonts w:asciiTheme="minorHAnsi" w:eastAsia="Lucida Sans Unicode" w:hAnsiTheme="minorHAnsi" w:cstheme="minorHAnsi"/>
                <w:b/>
                <w:bCs/>
                <w:i/>
                <w:iCs/>
                <w:color w:val="0070C0"/>
                <w:lang w:bidi="hi-IN"/>
                <w:rPrChange w:id="10771" w:author="isagrub@yahoo.com.br" w:date="2020-07-07T15:59:00Z">
                  <w:rPr>
                    <w:ins w:id="10772" w:author="Tarcisio Lindislei Padilha Batalhoto" w:date="2019-10-25T12:31:00Z"/>
                    <w:del w:id="10773" w:author="Felix" w:date="2020-07-07T14:34:00Z"/>
                    <w:rFonts w:ascii="Arial Narrow" w:eastAsia="Lucida Sans Unicode" w:hAnsi="Arial Narrow" w:cs="Calibri"/>
                    <w:b/>
                    <w:bCs/>
                    <w:i/>
                    <w:iCs/>
                    <w:color w:val="0070C0"/>
                    <w:sz w:val="20"/>
                    <w:szCs w:val="20"/>
                    <w:lang w:bidi="hi-IN"/>
                  </w:rPr>
                </w:rPrChange>
              </w:rPr>
              <w:pPrChange w:id="10774" w:author="isagrub@yahoo.com.br" w:date="2020-07-07T15:59:00Z">
                <w:pPr>
                  <w:keepNext/>
                  <w:autoSpaceDN w:val="0"/>
                  <w:spacing w:before="60" w:after="60" w:line="19" w:lineRule="atLeast"/>
                </w:pPr>
              </w:pPrChange>
            </w:pPr>
            <w:ins w:id="10775" w:author="Tarcisio Lindislei Padilha Batalhoto" w:date="2019-10-25T12:31:00Z">
              <w:del w:id="10776" w:author="Felix" w:date="2020-07-07T14:34:00Z">
                <w:r w:rsidRPr="00FD64B4">
                  <w:rPr>
                    <w:rFonts w:asciiTheme="minorHAnsi" w:hAnsiTheme="minorHAnsi" w:cstheme="minorHAnsi"/>
                    <w:i/>
                    <w:iCs/>
                    <w:lang w:bidi="hi-IN"/>
                    <w:rPrChange w:id="10777" w:author="isagrub@yahoo.com.br" w:date="2020-07-07T15:59:00Z">
                      <w:rPr>
                        <w:rFonts w:ascii="Arial Narrow" w:hAnsi="Arial Narrow" w:cs="Calibri"/>
                        <w:i/>
                        <w:iCs/>
                        <w:color w:val="0000FF"/>
                        <w:sz w:val="20"/>
                        <w:szCs w:val="20"/>
                        <w:u w:val="single"/>
                        <w:lang w:bidi="hi-IN"/>
                      </w:rPr>
                    </w:rPrChange>
                  </w:rPr>
                  <w:delText>Atividades (A-2):</w:delText>
                </w:r>
              </w:del>
            </w:ins>
          </w:p>
        </w:tc>
        <w:tc>
          <w:tcPr>
            <w:tcW w:w="7912" w:type="dxa"/>
            <w:gridSpan w:val="5"/>
            <w:tcBorders>
              <w:top w:val="single" w:sz="4" w:space="0" w:color="auto"/>
              <w:left w:val="single" w:sz="4" w:space="0" w:color="auto"/>
              <w:bottom w:val="single" w:sz="4" w:space="0" w:color="auto"/>
              <w:right w:val="single" w:sz="4" w:space="0" w:color="auto"/>
            </w:tcBorders>
          </w:tcPr>
          <w:p w:rsidR="00234917" w:rsidRDefault="00234917">
            <w:pPr>
              <w:keepNext/>
              <w:autoSpaceDN w:val="0"/>
              <w:spacing w:before="60" w:after="60" w:line="216" w:lineRule="auto"/>
              <w:rPr>
                <w:ins w:id="10778" w:author="Tarcisio Lindislei Padilha Batalhoto" w:date="2019-10-25T12:31:00Z"/>
                <w:del w:id="10779" w:author="Felix" w:date="2020-07-07T14:34:00Z"/>
                <w:rFonts w:asciiTheme="minorHAnsi" w:eastAsia="Lucida Sans Unicode" w:hAnsiTheme="minorHAnsi" w:cstheme="minorHAnsi"/>
                <w:b/>
                <w:bCs/>
                <w:iCs/>
                <w:color w:val="0070C0"/>
                <w:lang w:bidi="hi-IN"/>
                <w:rPrChange w:id="10780" w:author="isagrub@yahoo.com.br" w:date="2020-07-07T15:59:00Z">
                  <w:rPr>
                    <w:ins w:id="10781" w:author="Tarcisio Lindislei Padilha Batalhoto" w:date="2019-10-25T12:31:00Z"/>
                    <w:del w:id="10782" w:author="Felix" w:date="2020-07-07T14:34:00Z"/>
                    <w:rFonts w:ascii="Arial Narrow" w:eastAsia="Lucida Sans Unicode" w:hAnsi="Arial Narrow" w:cs="Calibri"/>
                    <w:b/>
                    <w:bCs/>
                    <w:iCs/>
                    <w:color w:val="0070C0"/>
                    <w:lang w:bidi="hi-IN"/>
                  </w:rPr>
                </w:rPrChange>
              </w:rPr>
              <w:pPrChange w:id="10783" w:author="isagrub@yahoo.com.br" w:date="2020-07-07T15:59:00Z">
                <w:pPr>
                  <w:keepNext/>
                  <w:autoSpaceDN w:val="0"/>
                  <w:spacing w:before="60" w:after="60" w:line="19" w:lineRule="atLeast"/>
                </w:pPr>
              </w:pPrChange>
            </w:pPr>
          </w:p>
        </w:tc>
      </w:tr>
      <w:tr w:rsidR="008A2523" w:rsidRPr="002A0A5A" w:rsidDel="00763C0D" w:rsidTr="00725EEB">
        <w:trPr>
          <w:ins w:id="10784" w:author="Tarcisio Lindislei Padilha Batalhoto" w:date="2019-10-25T12:31:00Z"/>
          <w:del w:id="10785" w:author="Felix" w:date="2020-07-07T14:34:00Z"/>
        </w:trPr>
        <w:tc>
          <w:tcPr>
            <w:tcW w:w="1582" w:type="dxa"/>
            <w:tcBorders>
              <w:top w:val="single" w:sz="4" w:space="0" w:color="auto"/>
              <w:left w:val="single" w:sz="4" w:space="0" w:color="auto"/>
              <w:bottom w:val="single" w:sz="4" w:space="0" w:color="auto"/>
              <w:right w:val="single" w:sz="4" w:space="0" w:color="auto"/>
            </w:tcBorders>
            <w:shd w:val="clear" w:color="auto" w:fill="DEEAF6"/>
            <w:hideMark/>
          </w:tcPr>
          <w:p w:rsidR="00234917" w:rsidRDefault="00FD64B4">
            <w:pPr>
              <w:keepNext/>
              <w:autoSpaceDN w:val="0"/>
              <w:spacing w:before="60" w:after="60" w:line="216" w:lineRule="auto"/>
              <w:rPr>
                <w:ins w:id="10786" w:author="Tarcisio Lindislei Padilha Batalhoto" w:date="2019-10-25T12:31:00Z"/>
                <w:del w:id="10787" w:author="Felix" w:date="2020-07-07T14:34:00Z"/>
                <w:rFonts w:asciiTheme="minorHAnsi" w:eastAsia="Lucida Sans Unicode" w:hAnsiTheme="minorHAnsi" w:cstheme="minorHAnsi"/>
                <w:b/>
                <w:bCs/>
                <w:i/>
                <w:iCs/>
                <w:color w:val="0070C0"/>
                <w:lang w:bidi="hi-IN"/>
                <w:rPrChange w:id="10788" w:author="isagrub@yahoo.com.br" w:date="2020-07-07T15:59:00Z">
                  <w:rPr>
                    <w:ins w:id="10789" w:author="Tarcisio Lindislei Padilha Batalhoto" w:date="2019-10-25T12:31:00Z"/>
                    <w:del w:id="10790" w:author="Felix" w:date="2020-07-07T14:34:00Z"/>
                    <w:rFonts w:ascii="Arial Narrow" w:eastAsia="Lucida Sans Unicode" w:hAnsi="Arial Narrow" w:cs="Calibri"/>
                    <w:b/>
                    <w:bCs/>
                    <w:i/>
                    <w:iCs/>
                    <w:color w:val="0070C0"/>
                    <w:sz w:val="20"/>
                    <w:szCs w:val="20"/>
                    <w:lang w:bidi="hi-IN"/>
                  </w:rPr>
                </w:rPrChange>
              </w:rPr>
              <w:pPrChange w:id="10791" w:author="isagrub@yahoo.com.br" w:date="2020-07-07T15:59:00Z">
                <w:pPr>
                  <w:keepNext/>
                  <w:autoSpaceDN w:val="0"/>
                  <w:spacing w:before="60" w:after="60" w:line="19" w:lineRule="atLeast"/>
                </w:pPr>
              </w:pPrChange>
            </w:pPr>
            <w:ins w:id="10792" w:author="Tarcisio Lindislei Padilha Batalhoto" w:date="2019-10-25T12:31:00Z">
              <w:del w:id="10793" w:author="Felix" w:date="2020-07-07T14:34:00Z">
                <w:r w:rsidRPr="00FD64B4">
                  <w:rPr>
                    <w:rFonts w:asciiTheme="minorHAnsi" w:hAnsiTheme="minorHAnsi" w:cstheme="minorHAnsi"/>
                    <w:i/>
                    <w:iCs/>
                    <w:lang w:bidi="hi-IN"/>
                    <w:rPrChange w:id="10794" w:author="isagrub@yahoo.com.br" w:date="2020-07-07T15:59:00Z">
                      <w:rPr>
                        <w:rFonts w:ascii="Arial Narrow" w:hAnsi="Arial Narrow" w:cs="Calibri"/>
                        <w:i/>
                        <w:iCs/>
                        <w:color w:val="0000FF"/>
                        <w:sz w:val="20"/>
                        <w:szCs w:val="20"/>
                        <w:u w:val="single"/>
                        <w:lang w:bidi="hi-IN"/>
                      </w:rPr>
                    </w:rPrChange>
                  </w:rPr>
                  <w:delText>Início:</w:delText>
                </w:r>
              </w:del>
            </w:ins>
          </w:p>
        </w:tc>
        <w:tc>
          <w:tcPr>
            <w:tcW w:w="2070" w:type="dxa"/>
            <w:tcBorders>
              <w:top w:val="single" w:sz="4" w:space="0" w:color="auto"/>
              <w:left w:val="single" w:sz="4" w:space="0" w:color="auto"/>
              <w:bottom w:val="single" w:sz="4" w:space="0" w:color="auto"/>
              <w:right w:val="single" w:sz="4" w:space="0" w:color="auto"/>
            </w:tcBorders>
          </w:tcPr>
          <w:p w:rsidR="00234917" w:rsidRDefault="00234917">
            <w:pPr>
              <w:keepNext/>
              <w:autoSpaceDN w:val="0"/>
              <w:spacing w:before="60" w:after="60" w:line="216" w:lineRule="auto"/>
              <w:rPr>
                <w:ins w:id="10795" w:author="Tarcisio Lindislei Padilha Batalhoto" w:date="2019-10-25T12:31:00Z"/>
                <w:del w:id="10796" w:author="Felix" w:date="2020-07-07T14:34:00Z"/>
                <w:rFonts w:asciiTheme="minorHAnsi" w:eastAsia="Lucida Sans Unicode" w:hAnsiTheme="minorHAnsi" w:cstheme="minorHAnsi"/>
                <w:b/>
                <w:bCs/>
                <w:iCs/>
                <w:color w:val="0070C0"/>
                <w:lang w:bidi="hi-IN"/>
                <w:rPrChange w:id="10797" w:author="isagrub@yahoo.com.br" w:date="2020-07-07T15:59:00Z">
                  <w:rPr>
                    <w:ins w:id="10798" w:author="Tarcisio Lindislei Padilha Batalhoto" w:date="2019-10-25T12:31:00Z"/>
                    <w:del w:id="10799" w:author="Felix" w:date="2020-07-07T14:34:00Z"/>
                    <w:rFonts w:ascii="Arial Narrow" w:eastAsia="Lucida Sans Unicode" w:hAnsi="Arial Narrow" w:cs="Calibri"/>
                    <w:b/>
                    <w:bCs/>
                    <w:iCs/>
                    <w:color w:val="0070C0"/>
                    <w:lang w:bidi="hi-IN"/>
                  </w:rPr>
                </w:rPrChange>
              </w:rPr>
              <w:pPrChange w:id="10800" w:author="isagrub@yahoo.com.br" w:date="2020-07-07T15:59:00Z">
                <w:pPr>
                  <w:keepNext/>
                  <w:autoSpaceDN w:val="0"/>
                  <w:spacing w:before="60" w:after="60" w:line="19" w:lineRule="atLeast"/>
                </w:pPr>
              </w:pPrChange>
            </w:pPr>
          </w:p>
        </w:tc>
        <w:tc>
          <w:tcPr>
            <w:tcW w:w="992" w:type="dxa"/>
            <w:tcBorders>
              <w:top w:val="single" w:sz="4" w:space="0" w:color="auto"/>
              <w:left w:val="single" w:sz="4" w:space="0" w:color="auto"/>
              <w:bottom w:val="single" w:sz="4" w:space="0" w:color="auto"/>
              <w:right w:val="single" w:sz="4" w:space="0" w:color="auto"/>
            </w:tcBorders>
            <w:shd w:val="clear" w:color="auto" w:fill="DEEAF6"/>
            <w:hideMark/>
          </w:tcPr>
          <w:p w:rsidR="00234917" w:rsidRDefault="00FD64B4">
            <w:pPr>
              <w:keepNext/>
              <w:autoSpaceDN w:val="0"/>
              <w:spacing w:before="60" w:after="60" w:line="216" w:lineRule="auto"/>
              <w:rPr>
                <w:ins w:id="10801" w:author="Tarcisio Lindislei Padilha Batalhoto" w:date="2019-10-25T12:31:00Z"/>
                <w:del w:id="10802" w:author="Felix" w:date="2020-07-07T14:34:00Z"/>
                <w:rFonts w:asciiTheme="minorHAnsi" w:eastAsia="Lucida Sans Unicode" w:hAnsiTheme="minorHAnsi" w:cstheme="minorHAnsi"/>
                <w:b/>
                <w:bCs/>
                <w:i/>
                <w:iCs/>
                <w:color w:val="0070C0"/>
                <w:lang w:bidi="hi-IN"/>
                <w:rPrChange w:id="10803" w:author="isagrub@yahoo.com.br" w:date="2020-07-07T15:59:00Z">
                  <w:rPr>
                    <w:ins w:id="10804" w:author="Tarcisio Lindislei Padilha Batalhoto" w:date="2019-10-25T12:31:00Z"/>
                    <w:del w:id="10805" w:author="Felix" w:date="2020-07-07T14:34:00Z"/>
                    <w:rFonts w:ascii="Arial Narrow" w:eastAsia="Lucida Sans Unicode" w:hAnsi="Arial Narrow" w:cs="Calibri"/>
                    <w:b/>
                    <w:bCs/>
                    <w:i/>
                    <w:iCs/>
                    <w:color w:val="0070C0"/>
                    <w:sz w:val="20"/>
                    <w:szCs w:val="20"/>
                    <w:lang w:bidi="hi-IN"/>
                  </w:rPr>
                </w:rPrChange>
              </w:rPr>
              <w:pPrChange w:id="10806" w:author="isagrub@yahoo.com.br" w:date="2020-07-07T15:59:00Z">
                <w:pPr>
                  <w:keepNext/>
                  <w:autoSpaceDN w:val="0"/>
                  <w:spacing w:before="60" w:after="60" w:line="19" w:lineRule="atLeast"/>
                </w:pPr>
              </w:pPrChange>
            </w:pPr>
            <w:ins w:id="10807" w:author="Tarcisio Lindislei Padilha Batalhoto" w:date="2019-10-25T12:31:00Z">
              <w:del w:id="10808" w:author="Felix" w:date="2020-07-07T14:34:00Z">
                <w:r w:rsidRPr="00FD64B4">
                  <w:rPr>
                    <w:rFonts w:asciiTheme="minorHAnsi" w:hAnsiTheme="minorHAnsi" w:cstheme="minorHAnsi"/>
                    <w:i/>
                    <w:iCs/>
                    <w:lang w:bidi="hi-IN"/>
                    <w:rPrChange w:id="10809" w:author="isagrub@yahoo.com.br" w:date="2020-07-07T15:59:00Z">
                      <w:rPr>
                        <w:rFonts w:ascii="Arial Narrow" w:hAnsi="Arial Narrow" w:cs="Calibri"/>
                        <w:i/>
                        <w:iCs/>
                        <w:color w:val="0000FF"/>
                        <w:sz w:val="20"/>
                        <w:szCs w:val="20"/>
                        <w:u w:val="single"/>
                        <w:lang w:bidi="hi-IN"/>
                      </w:rPr>
                    </w:rPrChange>
                  </w:rPr>
                  <w:delText>Duração:</w:delText>
                </w:r>
              </w:del>
            </w:ins>
          </w:p>
        </w:tc>
        <w:tc>
          <w:tcPr>
            <w:tcW w:w="1985" w:type="dxa"/>
            <w:tcBorders>
              <w:top w:val="single" w:sz="4" w:space="0" w:color="auto"/>
              <w:left w:val="single" w:sz="4" w:space="0" w:color="auto"/>
              <w:bottom w:val="single" w:sz="4" w:space="0" w:color="auto"/>
              <w:right w:val="single" w:sz="4" w:space="0" w:color="auto"/>
            </w:tcBorders>
          </w:tcPr>
          <w:p w:rsidR="00234917" w:rsidRDefault="00234917">
            <w:pPr>
              <w:keepNext/>
              <w:autoSpaceDN w:val="0"/>
              <w:spacing w:before="60" w:after="60" w:line="216" w:lineRule="auto"/>
              <w:rPr>
                <w:ins w:id="10810" w:author="Tarcisio Lindislei Padilha Batalhoto" w:date="2019-10-25T12:31:00Z"/>
                <w:del w:id="10811" w:author="Felix" w:date="2020-07-07T14:34:00Z"/>
                <w:rFonts w:asciiTheme="minorHAnsi" w:eastAsia="Lucida Sans Unicode" w:hAnsiTheme="minorHAnsi" w:cstheme="minorHAnsi"/>
                <w:b/>
                <w:bCs/>
                <w:iCs/>
                <w:color w:val="0070C0"/>
                <w:lang w:bidi="hi-IN"/>
                <w:rPrChange w:id="10812" w:author="isagrub@yahoo.com.br" w:date="2020-07-07T15:59:00Z">
                  <w:rPr>
                    <w:ins w:id="10813" w:author="Tarcisio Lindislei Padilha Batalhoto" w:date="2019-10-25T12:31:00Z"/>
                    <w:del w:id="10814" w:author="Felix" w:date="2020-07-07T14:34:00Z"/>
                    <w:rFonts w:ascii="Arial Narrow" w:eastAsia="Lucida Sans Unicode" w:hAnsi="Arial Narrow" w:cs="Calibri"/>
                    <w:b/>
                    <w:bCs/>
                    <w:iCs/>
                    <w:color w:val="0070C0"/>
                    <w:lang w:bidi="hi-IN"/>
                  </w:rPr>
                </w:rPrChange>
              </w:rPr>
              <w:pPrChange w:id="10815" w:author="isagrub@yahoo.com.br" w:date="2020-07-07T15:59:00Z">
                <w:pPr>
                  <w:keepNext/>
                  <w:autoSpaceDN w:val="0"/>
                  <w:spacing w:before="60" w:after="60" w:line="19" w:lineRule="atLeast"/>
                </w:pPr>
              </w:pPrChange>
            </w:pPr>
          </w:p>
        </w:tc>
        <w:tc>
          <w:tcPr>
            <w:tcW w:w="992" w:type="dxa"/>
            <w:tcBorders>
              <w:top w:val="single" w:sz="4" w:space="0" w:color="auto"/>
              <w:left w:val="single" w:sz="4" w:space="0" w:color="auto"/>
              <w:bottom w:val="single" w:sz="4" w:space="0" w:color="auto"/>
              <w:right w:val="single" w:sz="4" w:space="0" w:color="auto"/>
            </w:tcBorders>
            <w:shd w:val="clear" w:color="auto" w:fill="DEEAF6"/>
            <w:hideMark/>
          </w:tcPr>
          <w:p w:rsidR="00234917" w:rsidRDefault="00FD64B4">
            <w:pPr>
              <w:keepNext/>
              <w:autoSpaceDN w:val="0"/>
              <w:spacing w:before="60" w:after="60" w:line="216" w:lineRule="auto"/>
              <w:rPr>
                <w:ins w:id="10816" w:author="Tarcisio Lindislei Padilha Batalhoto" w:date="2019-10-25T12:31:00Z"/>
                <w:del w:id="10817" w:author="Felix" w:date="2020-07-07T14:34:00Z"/>
                <w:rFonts w:asciiTheme="minorHAnsi" w:eastAsia="Lucida Sans Unicode" w:hAnsiTheme="minorHAnsi" w:cstheme="minorHAnsi"/>
                <w:b/>
                <w:bCs/>
                <w:i/>
                <w:iCs/>
                <w:color w:val="0070C0"/>
                <w:lang w:bidi="hi-IN"/>
                <w:rPrChange w:id="10818" w:author="isagrub@yahoo.com.br" w:date="2020-07-07T15:59:00Z">
                  <w:rPr>
                    <w:ins w:id="10819" w:author="Tarcisio Lindislei Padilha Batalhoto" w:date="2019-10-25T12:31:00Z"/>
                    <w:del w:id="10820" w:author="Felix" w:date="2020-07-07T14:34:00Z"/>
                    <w:rFonts w:ascii="Arial Narrow" w:eastAsia="Lucida Sans Unicode" w:hAnsi="Arial Narrow" w:cs="Calibri"/>
                    <w:b/>
                    <w:bCs/>
                    <w:i/>
                    <w:iCs/>
                    <w:color w:val="0070C0"/>
                    <w:sz w:val="20"/>
                    <w:szCs w:val="20"/>
                    <w:lang w:bidi="hi-IN"/>
                  </w:rPr>
                </w:rPrChange>
              </w:rPr>
              <w:pPrChange w:id="10821" w:author="isagrub@yahoo.com.br" w:date="2020-07-07T15:59:00Z">
                <w:pPr>
                  <w:keepNext/>
                  <w:autoSpaceDN w:val="0"/>
                  <w:spacing w:before="60" w:after="60" w:line="19" w:lineRule="atLeast"/>
                </w:pPr>
              </w:pPrChange>
            </w:pPr>
            <w:ins w:id="10822" w:author="Tarcisio Lindislei Padilha Batalhoto" w:date="2019-10-25T12:31:00Z">
              <w:del w:id="10823" w:author="Felix" w:date="2020-07-07T14:34:00Z">
                <w:r w:rsidRPr="00FD64B4">
                  <w:rPr>
                    <w:rFonts w:asciiTheme="minorHAnsi" w:hAnsiTheme="minorHAnsi" w:cstheme="minorHAnsi"/>
                    <w:i/>
                    <w:iCs/>
                    <w:lang w:bidi="hi-IN"/>
                    <w:rPrChange w:id="10824" w:author="isagrub@yahoo.com.br" w:date="2020-07-07T15:59:00Z">
                      <w:rPr>
                        <w:rFonts w:ascii="Arial Narrow" w:hAnsi="Arial Narrow" w:cs="Calibri"/>
                        <w:i/>
                        <w:iCs/>
                        <w:color w:val="0000FF"/>
                        <w:sz w:val="20"/>
                        <w:szCs w:val="20"/>
                        <w:u w:val="single"/>
                        <w:lang w:bidi="hi-IN"/>
                      </w:rPr>
                    </w:rPrChange>
                  </w:rPr>
                  <w:delText>C. H. S.:</w:delText>
                </w:r>
              </w:del>
            </w:ins>
          </w:p>
        </w:tc>
        <w:tc>
          <w:tcPr>
            <w:tcW w:w="1873" w:type="dxa"/>
            <w:tcBorders>
              <w:top w:val="single" w:sz="4" w:space="0" w:color="auto"/>
              <w:left w:val="single" w:sz="4" w:space="0" w:color="auto"/>
              <w:bottom w:val="single" w:sz="4" w:space="0" w:color="auto"/>
              <w:right w:val="single" w:sz="4" w:space="0" w:color="auto"/>
            </w:tcBorders>
          </w:tcPr>
          <w:p w:rsidR="00234917" w:rsidRDefault="00234917">
            <w:pPr>
              <w:keepNext/>
              <w:autoSpaceDN w:val="0"/>
              <w:spacing w:before="60" w:after="60" w:line="216" w:lineRule="auto"/>
              <w:rPr>
                <w:ins w:id="10825" w:author="Tarcisio Lindislei Padilha Batalhoto" w:date="2019-10-25T12:31:00Z"/>
                <w:del w:id="10826" w:author="Felix" w:date="2020-07-07T14:34:00Z"/>
                <w:rFonts w:asciiTheme="minorHAnsi" w:eastAsia="Lucida Sans Unicode" w:hAnsiTheme="minorHAnsi" w:cstheme="minorHAnsi"/>
                <w:b/>
                <w:bCs/>
                <w:iCs/>
                <w:color w:val="0070C0"/>
                <w:lang w:bidi="hi-IN"/>
                <w:rPrChange w:id="10827" w:author="isagrub@yahoo.com.br" w:date="2020-07-07T15:59:00Z">
                  <w:rPr>
                    <w:ins w:id="10828" w:author="Tarcisio Lindislei Padilha Batalhoto" w:date="2019-10-25T12:31:00Z"/>
                    <w:del w:id="10829" w:author="Felix" w:date="2020-07-07T14:34:00Z"/>
                    <w:rFonts w:ascii="Arial Narrow" w:eastAsia="Lucida Sans Unicode" w:hAnsi="Arial Narrow" w:cs="Calibri"/>
                    <w:b/>
                    <w:bCs/>
                    <w:iCs/>
                    <w:color w:val="0070C0"/>
                    <w:lang w:bidi="hi-IN"/>
                  </w:rPr>
                </w:rPrChange>
              </w:rPr>
              <w:pPrChange w:id="10830" w:author="isagrub@yahoo.com.br" w:date="2020-07-07T15:59:00Z">
                <w:pPr>
                  <w:keepNext/>
                  <w:autoSpaceDN w:val="0"/>
                  <w:spacing w:before="60" w:after="60" w:line="19" w:lineRule="atLeast"/>
                </w:pPr>
              </w:pPrChange>
            </w:pPr>
          </w:p>
        </w:tc>
      </w:tr>
      <w:tr w:rsidR="008A2523" w:rsidRPr="002A0A5A" w:rsidDel="00763C0D" w:rsidTr="00725EEB">
        <w:trPr>
          <w:ins w:id="10831" w:author="Tarcisio Lindislei Padilha Batalhoto" w:date="2019-10-25T12:31:00Z"/>
          <w:del w:id="10832" w:author="Felix" w:date="2020-07-07T14:34:00Z"/>
        </w:trPr>
        <w:tc>
          <w:tcPr>
            <w:tcW w:w="1582" w:type="dxa"/>
            <w:tcBorders>
              <w:top w:val="single" w:sz="4" w:space="0" w:color="auto"/>
              <w:left w:val="single" w:sz="4" w:space="0" w:color="auto"/>
              <w:bottom w:val="single" w:sz="4" w:space="0" w:color="auto"/>
              <w:right w:val="single" w:sz="4" w:space="0" w:color="auto"/>
            </w:tcBorders>
            <w:shd w:val="clear" w:color="auto" w:fill="DEEAF6"/>
            <w:hideMark/>
          </w:tcPr>
          <w:p w:rsidR="00234917" w:rsidRDefault="00FD64B4">
            <w:pPr>
              <w:keepNext/>
              <w:autoSpaceDN w:val="0"/>
              <w:spacing w:before="60" w:after="60" w:line="216" w:lineRule="auto"/>
              <w:rPr>
                <w:ins w:id="10833" w:author="Tarcisio Lindislei Padilha Batalhoto" w:date="2019-10-25T12:31:00Z"/>
                <w:del w:id="10834" w:author="Felix" w:date="2020-07-07T14:34:00Z"/>
                <w:rFonts w:asciiTheme="minorHAnsi" w:eastAsia="Lucida Sans Unicode" w:hAnsiTheme="minorHAnsi" w:cstheme="minorHAnsi"/>
                <w:b/>
                <w:bCs/>
                <w:i/>
                <w:iCs/>
                <w:color w:val="0070C0"/>
                <w:lang w:bidi="hi-IN"/>
                <w:rPrChange w:id="10835" w:author="isagrub@yahoo.com.br" w:date="2020-07-07T15:59:00Z">
                  <w:rPr>
                    <w:ins w:id="10836" w:author="Tarcisio Lindislei Padilha Batalhoto" w:date="2019-10-25T12:31:00Z"/>
                    <w:del w:id="10837" w:author="Felix" w:date="2020-07-07T14:34:00Z"/>
                    <w:rFonts w:ascii="Arial Narrow" w:eastAsia="Lucida Sans Unicode" w:hAnsi="Arial Narrow" w:cs="Calibri"/>
                    <w:b/>
                    <w:bCs/>
                    <w:i/>
                    <w:iCs/>
                    <w:color w:val="0070C0"/>
                    <w:sz w:val="20"/>
                    <w:szCs w:val="20"/>
                    <w:lang w:bidi="hi-IN"/>
                  </w:rPr>
                </w:rPrChange>
              </w:rPr>
              <w:pPrChange w:id="10838" w:author="isagrub@yahoo.com.br" w:date="2020-07-07T15:59:00Z">
                <w:pPr>
                  <w:keepNext/>
                  <w:autoSpaceDN w:val="0"/>
                  <w:spacing w:before="60" w:after="60" w:line="19" w:lineRule="atLeast"/>
                </w:pPr>
              </w:pPrChange>
            </w:pPr>
            <w:ins w:id="10839" w:author="Tarcisio Lindislei Padilha Batalhoto" w:date="2019-10-25T12:31:00Z">
              <w:del w:id="10840" w:author="Felix" w:date="2020-07-07T14:34:00Z">
                <w:r w:rsidRPr="00FD64B4">
                  <w:rPr>
                    <w:rFonts w:asciiTheme="minorHAnsi" w:hAnsiTheme="minorHAnsi" w:cstheme="minorHAnsi"/>
                    <w:i/>
                    <w:iCs/>
                    <w:lang w:bidi="hi-IN"/>
                    <w:rPrChange w:id="10841" w:author="isagrub@yahoo.com.br" w:date="2020-07-07T15:59:00Z">
                      <w:rPr>
                        <w:rFonts w:ascii="Arial Narrow" w:hAnsi="Arial Narrow" w:cs="Calibri"/>
                        <w:i/>
                        <w:iCs/>
                        <w:color w:val="0000FF"/>
                        <w:sz w:val="20"/>
                        <w:szCs w:val="20"/>
                        <w:u w:val="single"/>
                        <w:lang w:bidi="hi-IN"/>
                      </w:rPr>
                    </w:rPrChange>
                  </w:rPr>
                  <w:delText>Membros:</w:delText>
                </w:r>
              </w:del>
            </w:ins>
          </w:p>
        </w:tc>
        <w:tc>
          <w:tcPr>
            <w:tcW w:w="7912" w:type="dxa"/>
            <w:gridSpan w:val="5"/>
            <w:tcBorders>
              <w:top w:val="single" w:sz="4" w:space="0" w:color="auto"/>
              <w:left w:val="single" w:sz="4" w:space="0" w:color="auto"/>
              <w:bottom w:val="single" w:sz="4" w:space="0" w:color="auto"/>
              <w:right w:val="single" w:sz="4" w:space="0" w:color="auto"/>
            </w:tcBorders>
          </w:tcPr>
          <w:p w:rsidR="00234917" w:rsidRDefault="00234917">
            <w:pPr>
              <w:keepNext/>
              <w:autoSpaceDN w:val="0"/>
              <w:spacing w:before="60" w:after="60" w:line="216" w:lineRule="auto"/>
              <w:rPr>
                <w:ins w:id="10842" w:author="Tarcisio Lindislei Padilha Batalhoto" w:date="2019-10-25T12:31:00Z"/>
                <w:del w:id="10843" w:author="Felix" w:date="2020-07-07T14:34:00Z"/>
                <w:rFonts w:asciiTheme="minorHAnsi" w:eastAsia="Lucida Sans Unicode" w:hAnsiTheme="minorHAnsi" w:cstheme="minorHAnsi"/>
                <w:b/>
                <w:bCs/>
                <w:iCs/>
                <w:color w:val="0070C0"/>
                <w:lang w:bidi="hi-IN"/>
                <w:rPrChange w:id="10844" w:author="isagrub@yahoo.com.br" w:date="2020-07-07T15:59:00Z">
                  <w:rPr>
                    <w:ins w:id="10845" w:author="Tarcisio Lindislei Padilha Batalhoto" w:date="2019-10-25T12:31:00Z"/>
                    <w:del w:id="10846" w:author="Felix" w:date="2020-07-07T14:34:00Z"/>
                    <w:rFonts w:ascii="Arial Narrow" w:eastAsia="Lucida Sans Unicode" w:hAnsi="Arial Narrow" w:cs="Calibri"/>
                    <w:b/>
                    <w:bCs/>
                    <w:iCs/>
                    <w:color w:val="0070C0"/>
                    <w:lang w:bidi="hi-IN"/>
                  </w:rPr>
                </w:rPrChange>
              </w:rPr>
              <w:pPrChange w:id="10847" w:author="isagrub@yahoo.com.br" w:date="2020-07-07T15:59:00Z">
                <w:pPr>
                  <w:keepNext/>
                  <w:autoSpaceDN w:val="0"/>
                  <w:spacing w:before="60" w:after="60" w:line="19" w:lineRule="atLeast"/>
                </w:pPr>
              </w:pPrChange>
            </w:pPr>
          </w:p>
        </w:tc>
      </w:tr>
    </w:tbl>
    <w:p w:rsidR="00234917" w:rsidRDefault="00FD64B4">
      <w:pPr>
        <w:autoSpaceDN w:val="0"/>
        <w:spacing w:before="60" w:after="60" w:line="216" w:lineRule="auto"/>
        <w:rPr>
          <w:ins w:id="10848" w:author="Tarcisio Lindislei Padilha Batalhoto" w:date="2019-10-25T12:32:00Z"/>
          <w:del w:id="10849" w:author="Felix" w:date="2020-07-07T14:34:00Z"/>
          <w:rFonts w:asciiTheme="minorHAnsi" w:hAnsiTheme="minorHAnsi" w:cstheme="minorHAnsi"/>
          <w:lang w:bidi="hi-IN"/>
          <w:rPrChange w:id="10850" w:author="isagrub@yahoo.com.br" w:date="2020-07-07T15:59:00Z">
            <w:rPr>
              <w:ins w:id="10851" w:author="Tarcisio Lindislei Padilha Batalhoto" w:date="2019-10-25T12:32:00Z"/>
              <w:del w:id="10852" w:author="Felix" w:date="2020-07-07T14:34:00Z"/>
              <w:rFonts w:ascii="Arial Narrow" w:hAnsi="Arial Narrow" w:cs="Calibri"/>
              <w:lang w:bidi="hi-IN"/>
            </w:rPr>
          </w:rPrChange>
        </w:rPr>
        <w:pPrChange w:id="10853" w:author="isagrub@yahoo.com.br" w:date="2020-07-07T15:59:00Z">
          <w:pPr>
            <w:autoSpaceDN w:val="0"/>
            <w:spacing w:before="60" w:after="60" w:line="19" w:lineRule="atLeast"/>
          </w:pPr>
        </w:pPrChange>
      </w:pPr>
      <w:ins w:id="10854" w:author="Tarcisio Lindislei Padilha Batalhoto" w:date="2019-10-25T12:31:00Z">
        <w:del w:id="10855" w:author="Felix" w:date="2020-07-07T14:34:00Z">
          <w:r w:rsidRPr="00FD64B4">
            <w:rPr>
              <w:rFonts w:asciiTheme="minorHAnsi" w:hAnsiTheme="minorHAnsi" w:cstheme="minorHAnsi"/>
              <w:lang w:bidi="hi-IN"/>
              <w:rPrChange w:id="10856" w:author="isagrub@yahoo.com.br" w:date="2020-07-07T15:59:00Z">
                <w:rPr>
                  <w:rFonts w:ascii="Arial Narrow" w:hAnsi="Arial Narrow" w:cs="Calibri"/>
                  <w:color w:val="0000FF"/>
                  <w:u w:val="single"/>
                  <w:lang w:bidi="hi-IN"/>
                </w:rPr>
              </w:rPrChange>
            </w:rPr>
            <w:delText>* C.H.S – Carga horária semanal</w:delText>
          </w:r>
        </w:del>
      </w:ins>
    </w:p>
    <w:p w:rsidR="00234917" w:rsidRDefault="00234917">
      <w:pPr>
        <w:autoSpaceDN w:val="0"/>
        <w:spacing w:before="60" w:after="60" w:line="216" w:lineRule="auto"/>
        <w:rPr>
          <w:ins w:id="10857" w:author="Tarcisio Lindislei Padilha Batalhoto" w:date="2019-10-25T12:32:00Z"/>
          <w:del w:id="10858" w:author="Felix" w:date="2020-07-07T14:34:00Z"/>
          <w:rFonts w:asciiTheme="minorHAnsi" w:hAnsiTheme="minorHAnsi" w:cstheme="minorHAnsi"/>
          <w:lang w:bidi="hi-IN"/>
          <w:rPrChange w:id="10859" w:author="isagrub@yahoo.com.br" w:date="2020-07-07T15:59:00Z">
            <w:rPr>
              <w:ins w:id="10860" w:author="Tarcisio Lindislei Padilha Batalhoto" w:date="2019-10-25T12:32:00Z"/>
              <w:del w:id="10861" w:author="Felix" w:date="2020-07-07T14:34:00Z"/>
              <w:rFonts w:ascii="Arial Narrow" w:hAnsi="Arial Narrow" w:cs="Calibri"/>
              <w:lang w:bidi="hi-IN"/>
            </w:rPr>
          </w:rPrChange>
        </w:rPr>
        <w:pPrChange w:id="10862" w:author="isagrub@yahoo.com.br" w:date="2020-07-07T15:59:00Z">
          <w:pPr>
            <w:autoSpaceDN w:val="0"/>
            <w:spacing w:before="60" w:after="60" w:line="19" w:lineRule="atLeast"/>
          </w:pPr>
        </w:pPrChange>
      </w:pPr>
    </w:p>
    <w:p w:rsidR="00234917" w:rsidRDefault="00FD64B4">
      <w:pPr>
        <w:suppressAutoHyphens/>
        <w:spacing w:before="60" w:after="60" w:line="216" w:lineRule="auto"/>
        <w:jc w:val="both"/>
        <w:textAlignment w:val="baseline"/>
        <w:rPr>
          <w:ins w:id="10863" w:author="Tarcisio Lindislei Padilha Batalhoto" w:date="2019-10-25T12:31:00Z"/>
          <w:del w:id="10864" w:author="Felix" w:date="2020-07-07T14:34:00Z"/>
          <w:rFonts w:asciiTheme="minorHAnsi" w:eastAsia="Lucida Sans Unicode" w:hAnsiTheme="minorHAnsi" w:cstheme="minorHAnsi"/>
          <w:b/>
          <w:bCs/>
          <w:caps/>
          <w:color w:val="0070C0"/>
          <w:spacing w:val="-4"/>
          <w:lang w:eastAsia="zh-CN" w:bidi="hi-IN"/>
          <w:rPrChange w:id="10865" w:author="isagrub@yahoo.com.br" w:date="2020-07-07T15:59:00Z">
            <w:rPr>
              <w:ins w:id="10866" w:author="Tarcisio Lindislei Padilha Batalhoto" w:date="2019-10-25T12:31:00Z"/>
              <w:del w:id="10867" w:author="Felix" w:date="2020-07-07T14:34:00Z"/>
              <w:rFonts w:ascii="Arial Narrow" w:eastAsia="Lucida Sans Unicode" w:hAnsi="Arial Narrow" w:cs="Calibri"/>
              <w:b/>
              <w:bCs/>
              <w:caps/>
              <w:color w:val="0070C0"/>
              <w:spacing w:val="-4"/>
              <w:szCs w:val="20"/>
              <w:lang w:eastAsia="zh-CN" w:bidi="hi-IN"/>
            </w:rPr>
          </w:rPrChange>
        </w:rPr>
        <w:pPrChange w:id="10868" w:author="isagrub@yahoo.com.br" w:date="2020-07-07T15:59:00Z">
          <w:pPr>
            <w:suppressAutoHyphens/>
            <w:spacing w:before="200" w:after="100" w:line="240" w:lineRule="auto"/>
            <w:jc w:val="both"/>
            <w:textAlignment w:val="baseline"/>
          </w:pPr>
        </w:pPrChange>
      </w:pPr>
      <w:ins w:id="10869" w:author="Tarcisio Lindislei Padilha Batalhoto" w:date="2019-10-25T12:31:00Z">
        <w:del w:id="10870" w:author="Felix" w:date="2020-07-07T14:34:00Z">
          <w:r w:rsidRPr="00FD64B4">
            <w:rPr>
              <w:rFonts w:asciiTheme="minorHAnsi" w:eastAsia="Lucida Sans Unicode" w:hAnsiTheme="minorHAnsi" w:cstheme="minorHAnsi"/>
              <w:b/>
              <w:bCs/>
              <w:caps/>
              <w:color w:val="0070C0"/>
              <w:spacing w:val="-4"/>
              <w:lang w:eastAsia="pt-BR" w:bidi="hi-IN"/>
              <w:rPrChange w:id="10871" w:author="isagrub@yahoo.com.br" w:date="2020-07-07T15:59:00Z">
                <w:rPr>
                  <w:rFonts w:ascii="Arial Narrow" w:eastAsia="Lucida Sans Unicode" w:hAnsi="Arial Narrow" w:cs="Arial Narrow"/>
                  <w:b/>
                  <w:bCs/>
                  <w:caps/>
                  <w:color w:val="0070C0"/>
                  <w:spacing w:val="-4"/>
                  <w:szCs w:val="20"/>
                  <w:u w:val="single"/>
                  <w:lang w:eastAsia="pt-BR" w:bidi="hi-IN"/>
                </w:rPr>
              </w:rPrChange>
            </w:rPr>
            <w:delText>6. CRONOGRAMA</w:delText>
          </w:r>
        </w:del>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714"/>
        <w:gridCol w:w="391"/>
        <w:gridCol w:w="391"/>
        <w:gridCol w:w="391"/>
        <w:gridCol w:w="391"/>
        <w:gridCol w:w="391"/>
        <w:gridCol w:w="391"/>
        <w:gridCol w:w="391"/>
        <w:gridCol w:w="391"/>
        <w:gridCol w:w="391"/>
        <w:gridCol w:w="391"/>
        <w:gridCol w:w="391"/>
        <w:gridCol w:w="391"/>
        <w:gridCol w:w="334"/>
        <w:gridCol w:w="334"/>
        <w:gridCol w:w="334"/>
        <w:gridCol w:w="334"/>
        <w:gridCol w:w="334"/>
        <w:gridCol w:w="334"/>
        <w:tblGridChange w:id="10872">
          <w:tblGrid>
            <w:gridCol w:w="80"/>
            <w:gridCol w:w="2714"/>
            <w:gridCol w:w="391"/>
            <w:gridCol w:w="391"/>
            <w:gridCol w:w="270"/>
            <w:gridCol w:w="121"/>
            <w:gridCol w:w="342"/>
            <w:gridCol w:w="49"/>
            <w:gridCol w:w="391"/>
            <w:gridCol w:w="24"/>
            <w:gridCol w:w="367"/>
            <w:gridCol w:w="97"/>
            <w:gridCol w:w="294"/>
            <w:gridCol w:w="169"/>
            <w:gridCol w:w="222"/>
            <w:gridCol w:w="242"/>
            <w:gridCol w:w="149"/>
            <w:gridCol w:w="315"/>
            <w:gridCol w:w="76"/>
            <w:gridCol w:w="387"/>
            <w:gridCol w:w="4"/>
            <w:gridCol w:w="391"/>
            <w:gridCol w:w="69"/>
            <w:gridCol w:w="265"/>
            <w:gridCol w:w="199"/>
            <w:gridCol w:w="135"/>
            <w:gridCol w:w="328"/>
            <w:gridCol w:w="6"/>
            <w:gridCol w:w="334"/>
            <w:gridCol w:w="124"/>
            <w:gridCol w:w="210"/>
            <w:gridCol w:w="254"/>
            <w:gridCol w:w="80"/>
            <w:gridCol w:w="384"/>
            <w:gridCol w:w="464"/>
            <w:gridCol w:w="464"/>
            <w:gridCol w:w="464"/>
            <w:gridCol w:w="464"/>
            <w:gridCol w:w="464"/>
          </w:tblGrid>
        </w:tblGridChange>
      </w:tblGrid>
      <w:tr w:rsidR="00D47D56" w:rsidRPr="002A0A5A" w:rsidDel="00763C0D" w:rsidTr="00370CD8">
        <w:trPr>
          <w:ins w:id="10873" w:author="Tarcisio Lindislei Padilha Batalhoto" w:date="2019-10-25T12:31:00Z"/>
          <w:del w:id="10874" w:author="Felix" w:date="2020-07-07T14:34:00Z"/>
        </w:trPr>
        <w:tc>
          <w:tcPr>
            <w:tcW w:w="2714"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234917" w:rsidRDefault="00FD64B4">
            <w:pPr>
              <w:autoSpaceDN w:val="0"/>
              <w:spacing w:before="60" w:after="60" w:line="216" w:lineRule="auto"/>
              <w:jc w:val="center"/>
              <w:rPr>
                <w:ins w:id="10875" w:author="Tarcisio Lindislei Padilha Batalhoto" w:date="2019-10-25T12:31:00Z"/>
                <w:del w:id="10876" w:author="Felix" w:date="2020-07-07T14:34:00Z"/>
                <w:rFonts w:asciiTheme="minorHAnsi" w:eastAsia="WenQuanYi Micro Hei" w:hAnsiTheme="minorHAnsi" w:cstheme="minorHAnsi"/>
                <w:i/>
                <w:iCs/>
                <w:rPrChange w:id="10877" w:author="isagrub@yahoo.com.br" w:date="2020-07-07T15:59:00Z">
                  <w:rPr>
                    <w:ins w:id="10878" w:author="Tarcisio Lindislei Padilha Batalhoto" w:date="2019-10-25T12:31:00Z"/>
                    <w:del w:id="10879" w:author="Felix" w:date="2020-07-07T14:34:00Z"/>
                    <w:rFonts w:ascii="Arial Narrow" w:eastAsia="WenQuanYi Micro Hei" w:hAnsi="Arial Narrow" w:cs="Calibri"/>
                    <w:i/>
                    <w:iCs/>
                    <w:sz w:val="20"/>
                    <w:szCs w:val="20"/>
                  </w:rPr>
                </w:rPrChange>
              </w:rPr>
              <w:pPrChange w:id="10880" w:author="isagrub@yahoo.com.br" w:date="2020-07-07T15:59:00Z">
                <w:pPr>
                  <w:autoSpaceDN w:val="0"/>
                  <w:spacing w:before="60" w:after="60" w:line="19" w:lineRule="atLeast"/>
                  <w:jc w:val="center"/>
                </w:pPr>
              </w:pPrChange>
            </w:pPr>
            <w:ins w:id="10881" w:author="Tarcisio Lindislei Padilha Batalhoto" w:date="2019-10-25T12:31:00Z">
              <w:del w:id="10882" w:author="Felix" w:date="2020-07-07T14:34:00Z">
                <w:r w:rsidRPr="00FD64B4">
                  <w:rPr>
                    <w:rFonts w:asciiTheme="minorHAnsi" w:hAnsiTheme="minorHAnsi" w:cstheme="minorHAnsi"/>
                    <w:i/>
                    <w:iCs/>
                    <w:rPrChange w:id="10883" w:author="isagrub@yahoo.com.br" w:date="2020-07-07T15:59:00Z">
                      <w:rPr>
                        <w:rFonts w:ascii="Arial Narrow" w:hAnsi="Arial Narrow" w:cs="Calibri"/>
                        <w:i/>
                        <w:iCs/>
                        <w:color w:val="0000FF"/>
                        <w:sz w:val="20"/>
                        <w:szCs w:val="20"/>
                        <w:u w:val="single"/>
                      </w:rPr>
                    </w:rPrChange>
                  </w:rPr>
                  <w:delText>A/M</w:delText>
                </w:r>
              </w:del>
            </w:ins>
          </w:p>
        </w:tc>
        <w:tc>
          <w:tcPr>
            <w:tcW w:w="3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234917" w:rsidRDefault="00FD64B4">
            <w:pPr>
              <w:autoSpaceDN w:val="0"/>
              <w:spacing w:before="60" w:after="60" w:line="216" w:lineRule="auto"/>
              <w:jc w:val="center"/>
              <w:rPr>
                <w:ins w:id="10884" w:author="Tarcisio Lindislei Padilha Batalhoto" w:date="2019-10-25T12:31:00Z"/>
                <w:del w:id="10885" w:author="Felix" w:date="2020-07-07T14:34:00Z"/>
                <w:rFonts w:asciiTheme="minorHAnsi" w:hAnsiTheme="minorHAnsi" w:cstheme="minorHAnsi"/>
                <w:i/>
                <w:iCs/>
                <w:rPrChange w:id="10886" w:author="isagrub@yahoo.com.br" w:date="2020-07-07T15:59:00Z">
                  <w:rPr>
                    <w:ins w:id="10887" w:author="Tarcisio Lindislei Padilha Batalhoto" w:date="2019-10-25T12:31:00Z"/>
                    <w:del w:id="10888" w:author="Felix" w:date="2020-07-07T14:34:00Z"/>
                    <w:rFonts w:ascii="Arial Narrow" w:hAnsi="Arial Narrow" w:cs="Calibri"/>
                    <w:i/>
                    <w:iCs/>
                    <w:sz w:val="20"/>
                    <w:szCs w:val="20"/>
                  </w:rPr>
                </w:rPrChange>
              </w:rPr>
              <w:pPrChange w:id="10889" w:author="isagrub@yahoo.com.br" w:date="2020-07-07T15:59:00Z">
                <w:pPr>
                  <w:autoSpaceDN w:val="0"/>
                  <w:spacing w:before="60" w:after="60" w:line="19" w:lineRule="atLeast"/>
                  <w:jc w:val="center"/>
                </w:pPr>
              </w:pPrChange>
            </w:pPr>
            <w:ins w:id="10890" w:author="Tarcisio Lindislei Padilha Batalhoto" w:date="2019-10-25T12:31:00Z">
              <w:del w:id="10891" w:author="Felix" w:date="2020-07-07T14:34:00Z">
                <w:r w:rsidRPr="00FD64B4">
                  <w:rPr>
                    <w:rFonts w:asciiTheme="minorHAnsi" w:hAnsiTheme="minorHAnsi" w:cstheme="minorHAnsi"/>
                    <w:i/>
                    <w:iCs/>
                    <w:rPrChange w:id="10892" w:author="isagrub@yahoo.com.br" w:date="2020-07-07T15:59:00Z">
                      <w:rPr>
                        <w:rFonts w:ascii="Arial Narrow" w:hAnsi="Arial Narrow" w:cs="Calibri"/>
                        <w:i/>
                        <w:iCs/>
                        <w:color w:val="0000FF"/>
                        <w:sz w:val="20"/>
                        <w:szCs w:val="20"/>
                        <w:u w:val="single"/>
                      </w:rPr>
                    </w:rPrChange>
                  </w:rPr>
                  <w:delText>01</w:delText>
                </w:r>
              </w:del>
            </w:ins>
          </w:p>
        </w:tc>
        <w:tc>
          <w:tcPr>
            <w:tcW w:w="3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234917" w:rsidRDefault="00FD64B4">
            <w:pPr>
              <w:autoSpaceDN w:val="0"/>
              <w:spacing w:before="60" w:after="60" w:line="216" w:lineRule="auto"/>
              <w:jc w:val="center"/>
              <w:rPr>
                <w:ins w:id="10893" w:author="Tarcisio Lindislei Padilha Batalhoto" w:date="2019-10-25T12:31:00Z"/>
                <w:del w:id="10894" w:author="Felix" w:date="2020-07-07T14:34:00Z"/>
                <w:rFonts w:asciiTheme="minorHAnsi" w:hAnsiTheme="minorHAnsi" w:cstheme="minorHAnsi"/>
                <w:i/>
                <w:iCs/>
                <w:rPrChange w:id="10895" w:author="isagrub@yahoo.com.br" w:date="2020-07-07T15:59:00Z">
                  <w:rPr>
                    <w:ins w:id="10896" w:author="Tarcisio Lindislei Padilha Batalhoto" w:date="2019-10-25T12:31:00Z"/>
                    <w:del w:id="10897" w:author="Felix" w:date="2020-07-07T14:34:00Z"/>
                    <w:rFonts w:ascii="Arial Narrow" w:hAnsi="Arial Narrow" w:cs="Calibri"/>
                    <w:i/>
                    <w:iCs/>
                    <w:sz w:val="20"/>
                    <w:szCs w:val="20"/>
                  </w:rPr>
                </w:rPrChange>
              </w:rPr>
              <w:pPrChange w:id="10898" w:author="isagrub@yahoo.com.br" w:date="2020-07-07T15:59:00Z">
                <w:pPr>
                  <w:autoSpaceDN w:val="0"/>
                  <w:spacing w:before="60" w:after="60" w:line="19" w:lineRule="atLeast"/>
                  <w:jc w:val="center"/>
                </w:pPr>
              </w:pPrChange>
            </w:pPr>
            <w:ins w:id="10899" w:author="Tarcisio Lindislei Padilha Batalhoto" w:date="2019-10-25T12:31:00Z">
              <w:del w:id="10900" w:author="Felix" w:date="2020-07-07T14:34:00Z">
                <w:r w:rsidRPr="00FD64B4">
                  <w:rPr>
                    <w:rFonts w:asciiTheme="minorHAnsi" w:hAnsiTheme="minorHAnsi" w:cstheme="minorHAnsi"/>
                    <w:i/>
                    <w:iCs/>
                    <w:rPrChange w:id="10901" w:author="isagrub@yahoo.com.br" w:date="2020-07-07T15:59:00Z">
                      <w:rPr>
                        <w:rFonts w:ascii="Arial Narrow" w:hAnsi="Arial Narrow" w:cs="Calibri"/>
                        <w:i/>
                        <w:iCs/>
                        <w:color w:val="0000FF"/>
                        <w:sz w:val="20"/>
                        <w:szCs w:val="20"/>
                        <w:u w:val="single"/>
                      </w:rPr>
                    </w:rPrChange>
                  </w:rPr>
                  <w:delText>02</w:delText>
                </w:r>
              </w:del>
            </w:ins>
          </w:p>
        </w:tc>
        <w:tc>
          <w:tcPr>
            <w:tcW w:w="3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234917" w:rsidRDefault="00FD64B4">
            <w:pPr>
              <w:autoSpaceDN w:val="0"/>
              <w:spacing w:before="60" w:after="60" w:line="216" w:lineRule="auto"/>
              <w:jc w:val="center"/>
              <w:rPr>
                <w:ins w:id="10902" w:author="Tarcisio Lindislei Padilha Batalhoto" w:date="2019-10-25T12:31:00Z"/>
                <w:del w:id="10903" w:author="Felix" w:date="2020-07-07T14:34:00Z"/>
                <w:rFonts w:asciiTheme="minorHAnsi" w:hAnsiTheme="minorHAnsi" w:cstheme="minorHAnsi"/>
                <w:i/>
                <w:iCs/>
                <w:rPrChange w:id="10904" w:author="isagrub@yahoo.com.br" w:date="2020-07-07T15:59:00Z">
                  <w:rPr>
                    <w:ins w:id="10905" w:author="Tarcisio Lindislei Padilha Batalhoto" w:date="2019-10-25T12:31:00Z"/>
                    <w:del w:id="10906" w:author="Felix" w:date="2020-07-07T14:34:00Z"/>
                    <w:rFonts w:ascii="Arial Narrow" w:hAnsi="Arial Narrow" w:cs="Calibri"/>
                    <w:i/>
                    <w:iCs/>
                    <w:sz w:val="20"/>
                    <w:szCs w:val="20"/>
                  </w:rPr>
                </w:rPrChange>
              </w:rPr>
              <w:pPrChange w:id="10907" w:author="isagrub@yahoo.com.br" w:date="2020-07-07T15:59:00Z">
                <w:pPr>
                  <w:autoSpaceDN w:val="0"/>
                  <w:spacing w:before="60" w:after="60" w:line="19" w:lineRule="atLeast"/>
                  <w:jc w:val="center"/>
                </w:pPr>
              </w:pPrChange>
            </w:pPr>
            <w:ins w:id="10908" w:author="Tarcisio Lindislei Padilha Batalhoto" w:date="2019-10-25T12:31:00Z">
              <w:del w:id="10909" w:author="Felix" w:date="2020-07-07T14:34:00Z">
                <w:r w:rsidRPr="00FD64B4">
                  <w:rPr>
                    <w:rFonts w:asciiTheme="minorHAnsi" w:hAnsiTheme="minorHAnsi" w:cstheme="minorHAnsi"/>
                    <w:i/>
                    <w:iCs/>
                    <w:rPrChange w:id="10910" w:author="isagrub@yahoo.com.br" w:date="2020-07-07T15:59:00Z">
                      <w:rPr>
                        <w:rFonts w:ascii="Arial Narrow" w:hAnsi="Arial Narrow" w:cs="Calibri"/>
                        <w:i/>
                        <w:iCs/>
                        <w:color w:val="0000FF"/>
                        <w:sz w:val="20"/>
                        <w:szCs w:val="20"/>
                        <w:u w:val="single"/>
                      </w:rPr>
                    </w:rPrChange>
                  </w:rPr>
                  <w:delText>03</w:delText>
                </w:r>
              </w:del>
            </w:ins>
          </w:p>
        </w:tc>
        <w:tc>
          <w:tcPr>
            <w:tcW w:w="3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234917" w:rsidRDefault="00FD64B4">
            <w:pPr>
              <w:autoSpaceDN w:val="0"/>
              <w:spacing w:before="60" w:after="60" w:line="216" w:lineRule="auto"/>
              <w:jc w:val="center"/>
              <w:rPr>
                <w:ins w:id="10911" w:author="Tarcisio Lindislei Padilha Batalhoto" w:date="2019-10-25T12:31:00Z"/>
                <w:del w:id="10912" w:author="Felix" w:date="2020-07-07T14:34:00Z"/>
                <w:rFonts w:asciiTheme="minorHAnsi" w:hAnsiTheme="minorHAnsi" w:cstheme="minorHAnsi"/>
                <w:i/>
                <w:iCs/>
                <w:rPrChange w:id="10913" w:author="isagrub@yahoo.com.br" w:date="2020-07-07T15:59:00Z">
                  <w:rPr>
                    <w:ins w:id="10914" w:author="Tarcisio Lindislei Padilha Batalhoto" w:date="2019-10-25T12:31:00Z"/>
                    <w:del w:id="10915" w:author="Felix" w:date="2020-07-07T14:34:00Z"/>
                    <w:rFonts w:ascii="Arial Narrow" w:hAnsi="Arial Narrow" w:cs="Calibri"/>
                    <w:i/>
                    <w:iCs/>
                    <w:sz w:val="20"/>
                    <w:szCs w:val="20"/>
                  </w:rPr>
                </w:rPrChange>
              </w:rPr>
              <w:pPrChange w:id="10916" w:author="isagrub@yahoo.com.br" w:date="2020-07-07T15:59:00Z">
                <w:pPr>
                  <w:autoSpaceDN w:val="0"/>
                  <w:spacing w:before="60" w:after="60" w:line="19" w:lineRule="atLeast"/>
                  <w:jc w:val="center"/>
                </w:pPr>
              </w:pPrChange>
            </w:pPr>
            <w:ins w:id="10917" w:author="Tarcisio Lindislei Padilha Batalhoto" w:date="2019-10-25T12:31:00Z">
              <w:del w:id="10918" w:author="Felix" w:date="2020-07-07T14:34:00Z">
                <w:r w:rsidRPr="00FD64B4">
                  <w:rPr>
                    <w:rFonts w:asciiTheme="minorHAnsi" w:hAnsiTheme="minorHAnsi" w:cstheme="minorHAnsi"/>
                    <w:i/>
                    <w:iCs/>
                    <w:rPrChange w:id="10919" w:author="isagrub@yahoo.com.br" w:date="2020-07-07T15:59:00Z">
                      <w:rPr>
                        <w:rFonts w:ascii="Arial Narrow" w:hAnsi="Arial Narrow" w:cs="Calibri"/>
                        <w:i/>
                        <w:iCs/>
                        <w:color w:val="0000FF"/>
                        <w:sz w:val="20"/>
                        <w:szCs w:val="20"/>
                        <w:u w:val="single"/>
                      </w:rPr>
                    </w:rPrChange>
                  </w:rPr>
                  <w:delText>04</w:delText>
                </w:r>
              </w:del>
            </w:ins>
          </w:p>
        </w:tc>
        <w:tc>
          <w:tcPr>
            <w:tcW w:w="3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234917" w:rsidRDefault="00FD64B4">
            <w:pPr>
              <w:autoSpaceDN w:val="0"/>
              <w:spacing w:before="60" w:after="60" w:line="216" w:lineRule="auto"/>
              <w:jc w:val="center"/>
              <w:rPr>
                <w:ins w:id="10920" w:author="Tarcisio Lindislei Padilha Batalhoto" w:date="2019-10-25T12:31:00Z"/>
                <w:del w:id="10921" w:author="Felix" w:date="2020-07-07T14:34:00Z"/>
                <w:rFonts w:asciiTheme="minorHAnsi" w:hAnsiTheme="minorHAnsi" w:cstheme="minorHAnsi"/>
                <w:i/>
                <w:iCs/>
                <w:rPrChange w:id="10922" w:author="isagrub@yahoo.com.br" w:date="2020-07-07T15:59:00Z">
                  <w:rPr>
                    <w:ins w:id="10923" w:author="Tarcisio Lindislei Padilha Batalhoto" w:date="2019-10-25T12:31:00Z"/>
                    <w:del w:id="10924" w:author="Felix" w:date="2020-07-07T14:34:00Z"/>
                    <w:rFonts w:ascii="Arial Narrow" w:hAnsi="Arial Narrow" w:cs="Calibri"/>
                    <w:i/>
                    <w:iCs/>
                    <w:sz w:val="20"/>
                    <w:szCs w:val="20"/>
                  </w:rPr>
                </w:rPrChange>
              </w:rPr>
              <w:pPrChange w:id="10925" w:author="isagrub@yahoo.com.br" w:date="2020-07-07T15:59:00Z">
                <w:pPr>
                  <w:autoSpaceDN w:val="0"/>
                  <w:spacing w:before="60" w:after="60" w:line="19" w:lineRule="atLeast"/>
                  <w:jc w:val="center"/>
                </w:pPr>
              </w:pPrChange>
            </w:pPr>
            <w:ins w:id="10926" w:author="Tarcisio Lindislei Padilha Batalhoto" w:date="2019-10-25T12:31:00Z">
              <w:del w:id="10927" w:author="Felix" w:date="2020-07-07T14:34:00Z">
                <w:r w:rsidRPr="00FD64B4">
                  <w:rPr>
                    <w:rFonts w:asciiTheme="minorHAnsi" w:hAnsiTheme="minorHAnsi" w:cstheme="minorHAnsi"/>
                    <w:i/>
                    <w:iCs/>
                    <w:rPrChange w:id="10928" w:author="isagrub@yahoo.com.br" w:date="2020-07-07T15:59:00Z">
                      <w:rPr>
                        <w:rFonts w:ascii="Arial Narrow" w:hAnsi="Arial Narrow" w:cs="Calibri"/>
                        <w:i/>
                        <w:iCs/>
                        <w:color w:val="0000FF"/>
                        <w:sz w:val="20"/>
                        <w:szCs w:val="20"/>
                        <w:u w:val="single"/>
                      </w:rPr>
                    </w:rPrChange>
                  </w:rPr>
                  <w:delText>05</w:delText>
                </w:r>
              </w:del>
            </w:ins>
          </w:p>
        </w:tc>
        <w:tc>
          <w:tcPr>
            <w:tcW w:w="3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234917" w:rsidRDefault="00FD64B4">
            <w:pPr>
              <w:autoSpaceDN w:val="0"/>
              <w:spacing w:before="60" w:after="60" w:line="216" w:lineRule="auto"/>
              <w:jc w:val="center"/>
              <w:rPr>
                <w:ins w:id="10929" w:author="Tarcisio Lindislei Padilha Batalhoto" w:date="2019-10-25T12:31:00Z"/>
                <w:del w:id="10930" w:author="Felix" w:date="2020-07-07T14:34:00Z"/>
                <w:rFonts w:asciiTheme="minorHAnsi" w:hAnsiTheme="minorHAnsi" w:cstheme="minorHAnsi"/>
                <w:i/>
                <w:iCs/>
                <w:rPrChange w:id="10931" w:author="isagrub@yahoo.com.br" w:date="2020-07-07T15:59:00Z">
                  <w:rPr>
                    <w:ins w:id="10932" w:author="Tarcisio Lindislei Padilha Batalhoto" w:date="2019-10-25T12:31:00Z"/>
                    <w:del w:id="10933" w:author="Felix" w:date="2020-07-07T14:34:00Z"/>
                    <w:rFonts w:ascii="Arial Narrow" w:hAnsi="Arial Narrow" w:cs="Calibri"/>
                    <w:i/>
                    <w:iCs/>
                    <w:sz w:val="20"/>
                    <w:szCs w:val="20"/>
                  </w:rPr>
                </w:rPrChange>
              </w:rPr>
              <w:pPrChange w:id="10934" w:author="isagrub@yahoo.com.br" w:date="2020-07-07T15:59:00Z">
                <w:pPr>
                  <w:autoSpaceDN w:val="0"/>
                  <w:spacing w:before="60" w:after="60" w:line="19" w:lineRule="atLeast"/>
                  <w:jc w:val="center"/>
                </w:pPr>
              </w:pPrChange>
            </w:pPr>
            <w:ins w:id="10935" w:author="Tarcisio Lindislei Padilha Batalhoto" w:date="2019-10-25T12:31:00Z">
              <w:del w:id="10936" w:author="Felix" w:date="2020-07-07T14:34:00Z">
                <w:r w:rsidRPr="00FD64B4">
                  <w:rPr>
                    <w:rFonts w:asciiTheme="minorHAnsi" w:hAnsiTheme="minorHAnsi" w:cstheme="minorHAnsi"/>
                    <w:i/>
                    <w:iCs/>
                    <w:rPrChange w:id="10937" w:author="isagrub@yahoo.com.br" w:date="2020-07-07T15:59:00Z">
                      <w:rPr>
                        <w:rFonts w:ascii="Arial Narrow" w:hAnsi="Arial Narrow" w:cs="Calibri"/>
                        <w:i/>
                        <w:iCs/>
                        <w:color w:val="0000FF"/>
                        <w:sz w:val="20"/>
                        <w:szCs w:val="20"/>
                        <w:u w:val="single"/>
                      </w:rPr>
                    </w:rPrChange>
                  </w:rPr>
                  <w:delText>06</w:delText>
                </w:r>
              </w:del>
            </w:ins>
          </w:p>
        </w:tc>
        <w:tc>
          <w:tcPr>
            <w:tcW w:w="3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234917" w:rsidRDefault="00FD64B4">
            <w:pPr>
              <w:autoSpaceDN w:val="0"/>
              <w:spacing w:before="60" w:after="60" w:line="216" w:lineRule="auto"/>
              <w:jc w:val="center"/>
              <w:rPr>
                <w:ins w:id="10938" w:author="Tarcisio Lindislei Padilha Batalhoto" w:date="2019-10-25T12:31:00Z"/>
                <w:del w:id="10939" w:author="Felix" w:date="2020-07-07T14:34:00Z"/>
                <w:rFonts w:asciiTheme="minorHAnsi" w:hAnsiTheme="minorHAnsi" w:cstheme="minorHAnsi"/>
                <w:i/>
                <w:iCs/>
                <w:rPrChange w:id="10940" w:author="isagrub@yahoo.com.br" w:date="2020-07-07T15:59:00Z">
                  <w:rPr>
                    <w:ins w:id="10941" w:author="Tarcisio Lindislei Padilha Batalhoto" w:date="2019-10-25T12:31:00Z"/>
                    <w:del w:id="10942" w:author="Felix" w:date="2020-07-07T14:34:00Z"/>
                    <w:rFonts w:ascii="Arial Narrow" w:hAnsi="Arial Narrow" w:cs="Calibri"/>
                    <w:i/>
                    <w:iCs/>
                    <w:sz w:val="20"/>
                    <w:szCs w:val="20"/>
                  </w:rPr>
                </w:rPrChange>
              </w:rPr>
              <w:pPrChange w:id="10943" w:author="isagrub@yahoo.com.br" w:date="2020-07-07T15:59:00Z">
                <w:pPr>
                  <w:autoSpaceDN w:val="0"/>
                  <w:spacing w:before="60" w:after="60" w:line="19" w:lineRule="atLeast"/>
                  <w:jc w:val="center"/>
                </w:pPr>
              </w:pPrChange>
            </w:pPr>
            <w:ins w:id="10944" w:author="Tarcisio Lindislei Padilha Batalhoto" w:date="2019-10-25T12:31:00Z">
              <w:del w:id="10945" w:author="Felix" w:date="2020-07-07T14:34:00Z">
                <w:r w:rsidRPr="00FD64B4">
                  <w:rPr>
                    <w:rFonts w:asciiTheme="minorHAnsi" w:hAnsiTheme="minorHAnsi" w:cstheme="minorHAnsi"/>
                    <w:i/>
                    <w:iCs/>
                    <w:rPrChange w:id="10946" w:author="isagrub@yahoo.com.br" w:date="2020-07-07T15:59:00Z">
                      <w:rPr>
                        <w:rFonts w:ascii="Arial Narrow" w:hAnsi="Arial Narrow" w:cs="Calibri"/>
                        <w:i/>
                        <w:iCs/>
                        <w:color w:val="0000FF"/>
                        <w:sz w:val="20"/>
                        <w:szCs w:val="20"/>
                        <w:u w:val="single"/>
                      </w:rPr>
                    </w:rPrChange>
                  </w:rPr>
                  <w:delText>07</w:delText>
                </w:r>
              </w:del>
            </w:ins>
          </w:p>
        </w:tc>
        <w:tc>
          <w:tcPr>
            <w:tcW w:w="3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234917" w:rsidRDefault="00FD64B4">
            <w:pPr>
              <w:autoSpaceDN w:val="0"/>
              <w:spacing w:before="60" w:after="60" w:line="216" w:lineRule="auto"/>
              <w:jc w:val="center"/>
              <w:rPr>
                <w:ins w:id="10947" w:author="Tarcisio Lindislei Padilha Batalhoto" w:date="2019-10-25T12:31:00Z"/>
                <w:del w:id="10948" w:author="Felix" w:date="2020-07-07T14:34:00Z"/>
                <w:rFonts w:asciiTheme="minorHAnsi" w:hAnsiTheme="minorHAnsi" w:cstheme="minorHAnsi"/>
                <w:i/>
                <w:iCs/>
                <w:rPrChange w:id="10949" w:author="isagrub@yahoo.com.br" w:date="2020-07-07T15:59:00Z">
                  <w:rPr>
                    <w:ins w:id="10950" w:author="Tarcisio Lindislei Padilha Batalhoto" w:date="2019-10-25T12:31:00Z"/>
                    <w:del w:id="10951" w:author="Felix" w:date="2020-07-07T14:34:00Z"/>
                    <w:rFonts w:ascii="Arial Narrow" w:hAnsi="Arial Narrow" w:cs="Calibri"/>
                    <w:i/>
                    <w:iCs/>
                    <w:sz w:val="20"/>
                    <w:szCs w:val="20"/>
                  </w:rPr>
                </w:rPrChange>
              </w:rPr>
              <w:pPrChange w:id="10952" w:author="isagrub@yahoo.com.br" w:date="2020-07-07T15:59:00Z">
                <w:pPr>
                  <w:autoSpaceDN w:val="0"/>
                  <w:spacing w:before="60" w:after="60" w:line="19" w:lineRule="atLeast"/>
                  <w:jc w:val="center"/>
                </w:pPr>
              </w:pPrChange>
            </w:pPr>
            <w:ins w:id="10953" w:author="Tarcisio Lindislei Padilha Batalhoto" w:date="2019-10-25T12:31:00Z">
              <w:del w:id="10954" w:author="Felix" w:date="2020-07-07T14:34:00Z">
                <w:r w:rsidRPr="00FD64B4">
                  <w:rPr>
                    <w:rFonts w:asciiTheme="minorHAnsi" w:hAnsiTheme="minorHAnsi" w:cstheme="minorHAnsi"/>
                    <w:i/>
                    <w:iCs/>
                    <w:rPrChange w:id="10955" w:author="isagrub@yahoo.com.br" w:date="2020-07-07T15:59:00Z">
                      <w:rPr>
                        <w:rFonts w:ascii="Arial Narrow" w:hAnsi="Arial Narrow" w:cs="Calibri"/>
                        <w:i/>
                        <w:iCs/>
                        <w:color w:val="0000FF"/>
                        <w:sz w:val="20"/>
                        <w:szCs w:val="20"/>
                        <w:u w:val="single"/>
                      </w:rPr>
                    </w:rPrChange>
                  </w:rPr>
                  <w:delText>08</w:delText>
                </w:r>
              </w:del>
            </w:ins>
          </w:p>
        </w:tc>
        <w:tc>
          <w:tcPr>
            <w:tcW w:w="3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234917" w:rsidRDefault="00FD64B4">
            <w:pPr>
              <w:autoSpaceDN w:val="0"/>
              <w:spacing w:before="60" w:after="60" w:line="216" w:lineRule="auto"/>
              <w:jc w:val="center"/>
              <w:rPr>
                <w:ins w:id="10956" w:author="Tarcisio Lindislei Padilha Batalhoto" w:date="2019-10-25T12:31:00Z"/>
                <w:del w:id="10957" w:author="Felix" w:date="2020-07-07T14:34:00Z"/>
                <w:rFonts w:asciiTheme="minorHAnsi" w:hAnsiTheme="minorHAnsi" w:cstheme="minorHAnsi"/>
                <w:i/>
                <w:iCs/>
                <w:rPrChange w:id="10958" w:author="isagrub@yahoo.com.br" w:date="2020-07-07T15:59:00Z">
                  <w:rPr>
                    <w:ins w:id="10959" w:author="Tarcisio Lindislei Padilha Batalhoto" w:date="2019-10-25T12:31:00Z"/>
                    <w:del w:id="10960" w:author="Felix" w:date="2020-07-07T14:34:00Z"/>
                    <w:rFonts w:ascii="Arial Narrow" w:hAnsi="Arial Narrow" w:cs="Calibri"/>
                    <w:i/>
                    <w:iCs/>
                    <w:sz w:val="20"/>
                    <w:szCs w:val="20"/>
                  </w:rPr>
                </w:rPrChange>
              </w:rPr>
              <w:pPrChange w:id="10961" w:author="isagrub@yahoo.com.br" w:date="2020-07-07T15:59:00Z">
                <w:pPr>
                  <w:autoSpaceDN w:val="0"/>
                  <w:spacing w:before="60" w:after="60" w:line="19" w:lineRule="atLeast"/>
                  <w:jc w:val="center"/>
                </w:pPr>
              </w:pPrChange>
            </w:pPr>
            <w:ins w:id="10962" w:author="Tarcisio Lindislei Padilha Batalhoto" w:date="2019-10-25T12:31:00Z">
              <w:del w:id="10963" w:author="Felix" w:date="2020-07-07T14:34:00Z">
                <w:r w:rsidRPr="00FD64B4">
                  <w:rPr>
                    <w:rFonts w:asciiTheme="minorHAnsi" w:hAnsiTheme="minorHAnsi" w:cstheme="minorHAnsi"/>
                    <w:i/>
                    <w:iCs/>
                    <w:rPrChange w:id="10964" w:author="isagrub@yahoo.com.br" w:date="2020-07-07T15:59:00Z">
                      <w:rPr>
                        <w:rFonts w:ascii="Arial Narrow" w:hAnsi="Arial Narrow" w:cs="Calibri"/>
                        <w:i/>
                        <w:iCs/>
                        <w:color w:val="0000FF"/>
                        <w:sz w:val="20"/>
                        <w:szCs w:val="20"/>
                        <w:u w:val="single"/>
                      </w:rPr>
                    </w:rPrChange>
                  </w:rPr>
                  <w:delText>09</w:delText>
                </w:r>
              </w:del>
            </w:ins>
          </w:p>
        </w:tc>
        <w:tc>
          <w:tcPr>
            <w:tcW w:w="3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234917" w:rsidRDefault="00FD64B4">
            <w:pPr>
              <w:autoSpaceDN w:val="0"/>
              <w:spacing w:before="60" w:after="60" w:line="216" w:lineRule="auto"/>
              <w:jc w:val="center"/>
              <w:rPr>
                <w:ins w:id="10965" w:author="Tarcisio Lindislei Padilha Batalhoto" w:date="2019-10-25T12:31:00Z"/>
                <w:del w:id="10966" w:author="Felix" w:date="2020-07-07T14:34:00Z"/>
                <w:rFonts w:asciiTheme="minorHAnsi" w:hAnsiTheme="minorHAnsi" w:cstheme="minorHAnsi"/>
                <w:i/>
                <w:iCs/>
                <w:rPrChange w:id="10967" w:author="isagrub@yahoo.com.br" w:date="2020-07-07T15:59:00Z">
                  <w:rPr>
                    <w:ins w:id="10968" w:author="Tarcisio Lindislei Padilha Batalhoto" w:date="2019-10-25T12:31:00Z"/>
                    <w:del w:id="10969" w:author="Felix" w:date="2020-07-07T14:34:00Z"/>
                    <w:rFonts w:ascii="Arial Narrow" w:hAnsi="Arial Narrow" w:cs="Calibri"/>
                    <w:i/>
                    <w:iCs/>
                    <w:sz w:val="20"/>
                    <w:szCs w:val="20"/>
                  </w:rPr>
                </w:rPrChange>
              </w:rPr>
              <w:pPrChange w:id="10970" w:author="isagrub@yahoo.com.br" w:date="2020-07-07T15:59:00Z">
                <w:pPr>
                  <w:autoSpaceDN w:val="0"/>
                  <w:spacing w:before="60" w:after="60" w:line="19" w:lineRule="atLeast"/>
                  <w:jc w:val="center"/>
                </w:pPr>
              </w:pPrChange>
            </w:pPr>
            <w:ins w:id="10971" w:author="Tarcisio Lindislei Padilha Batalhoto" w:date="2019-10-25T12:31:00Z">
              <w:del w:id="10972" w:author="Felix" w:date="2020-07-07T14:34:00Z">
                <w:r w:rsidRPr="00FD64B4">
                  <w:rPr>
                    <w:rFonts w:asciiTheme="minorHAnsi" w:hAnsiTheme="minorHAnsi" w:cstheme="minorHAnsi"/>
                    <w:i/>
                    <w:iCs/>
                    <w:rPrChange w:id="10973" w:author="isagrub@yahoo.com.br" w:date="2020-07-07T15:59:00Z">
                      <w:rPr>
                        <w:rFonts w:ascii="Arial Narrow" w:hAnsi="Arial Narrow" w:cs="Calibri"/>
                        <w:i/>
                        <w:iCs/>
                        <w:color w:val="0000FF"/>
                        <w:sz w:val="20"/>
                        <w:szCs w:val="20"/>
                        <w:u w:val="single"/>
                      </w:rPr>
                    </w:rPrChange>
                  </w:rPr>
                  <w:delText>10</w:delText>
                </w:r>
              </w:del>
            </w:ins>
          </w:p>
        </w:tc>
        <w:tc>
          <w:tcPr>
            <w:tcW w:w="3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234917" w:rsidRDefault="00FD64B4">
            <w:pPr>
              <w:autoSpaceDN w:val="0"/>
              <w:spacing w:before="60" w:after="60" w:line="216" w:lineRule="auto"/>
              <w:jc w:val="center"/>
              <w:rPr>
                <w:ins w:id="10974" w:author="Tarcisio Lindislei Padilha Batalhoto" w:date="2019-10-25T12:31:00Z"/>
                <w:del w:id="10975" w:author="Felix" w:date="2020-07-07T14:34:00Z"/>
                <w:rFonts w:asciiTheme="minorHAnsi" w:hAnsiTheme="minorHAnsi" w:cstheme="minorHAnsi"/>
                <w:i/>
                <w:iCs/>
                <w:rPrChange w:id="10976" w:author="isagrub@yahoo.com.br" w:date="2020-07-07T15:59:00Z">
                  <w:rPr>
                    <w:ins w:id="10977" w:author="Tarcisio Lindislei Padilha Batalhoto" w:date="2019-10-25T12:31:00Z"/>
                    <w:del w:id="10978" w:author="Felix" w:date="2020-07-07T14:34:00Z"/>
                    <w:rFonts w:ascii="Arial Narrow" w:hAnsi="Arial Narrow" w:cs="Calibri"/>
                    <w:i/>
                    <w:iCs/>
                    <w:sz w:val="20"/>
                    <w:szCs w:val="20"/>
                  </w:rPr>
                </w:rPrChange>
              </w:rPr>
              <w:pPrChange w:id="10979" w:author="isagrub@yahoo.com.br" w:date="2020-07-07T15:59:00Z">
                <w:pPr>
                  <w:autoSpaceDN w:val="0"/>
                  <w:spacing w:before="60" w:after="60" w:line="19" w:lineRule="atLeast"/>
                  <w:jc w:val="center"/>
                </w:pPr>
              </w:pPrChange>
            </w:pPr>
            <w:ins w:id="10980" w:author="Tarcisio Lindislei Padilha Batalhoto" w:date="2019-10-25T12:31:00Z">
              <w:del w:id="10981" w:author="Felix" w:date="2020-07-07T14:34:00Z">
                <w:r w:rsidRPr="00FD64B4">
                  <w:rPr>
                    <w:rFonts w:asciiTheme="minorHAnsi" w:hAnsiTheme="minorHAnsi" w:cstheme="minorHAnsi"/>
                    <w:i/>
                    <w:iCs/>
                    <w:rPrChange w:id="10982" w:author="isagrub@yahoo.com.br" w:date="2020-07-07T15:59:00Z">
                      <w:rPr>
                        <w:rFonts w:ascii="Arial Narrow" w:hAnsi="Arial Narrow" w:cs="Calibri"/>
                        <w:i/>
                        <w:iCs/>
                        <w:color w:val="0000FF"/>
                        <w:sz w:val="20"/>
                        <w:szCs w:val="20"/>
                        <w:u w:val="single"/>
                      </w:rPr>
                    </w:rPrChange>
                  </w:rPr>
                  <w:delText>11</w:delText>
                </w:r>
              </w:del>
            </w:ins>
          </w:p>
        </w:tc>
        <w:tc>
          <w:tcPr>
            <w:tcW w:w="39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234917" w:rsidRDefault="00FD64B4">
            <w:pPr>
              <w:autoSpaceDN w:val="0"/>
              <w:spacing w:before="60" w:after="60" w:line="216" w:lineRule="auto"/>
              <w:jc w:val="center"/>
              <w:rPr>
                <w:ins w:id="10983" w:author="Tarcisio Lindislei Padilha Batalhoto" w:date="2019-10-25T12:31:00Z"/>
                <w:del w:id="10984" w:author="Felix" w:date="2020-07-07T14:34:00Z"/>
                <w:rFonts w:asciiTheme="minorHAnsi" w:hAnsiTheme="minorHAnsi" w:cstheme="minorHAnsi"/>
                <w:i/>
                <w:iCs/>
                <w:rPrChange w:id="10985" w:author="isagrub@yahoo.com.br" w:date="2020-07-07T15:59:00Z">
                  <w:rPr>
                    <w:ins w:id="10986" w:author="Tarcisio Lindislei Padilha Batalhoto" w:date="2019-10-25T12:31:00Z"/>
                    <w:del w:id="10987" w:author="Felix" w:date="2020-07-07T14:34:00Z"/>
                    <w:rFonts w:ascii="Arial Narrow" w:hAnsi="Arial Narrow" w:cs="Calibri"/>
                    <w:i/>
                    <w:iCs/>
                    <w:sz w:val="20"/>
                    <w:szCs w:val="20"/>
                  </w:rPr>
                </w:rPrChange>
              </w:rPr>
              <w:pPrChange w:id="10988" w:author="isagrub@yahoo.com.br" w:date="2020-07-07T15:59:00Z">
                <w:pPr>
                  <w:autoSpaceDN w:val="0"/>
                  <w:spacing w:before="60" w:after="60" w:line="19" w:lineRule="atLeast"/>
                  <w:jc w:val="center"/>
                </w:pPr>
              </w:pPrChange>
            </w:pPr>
            <w:ins w:id="10989" w:author="Tarcisio Lindislei Padilha Batalhoto" w:date="2019-10-25T12:31:00Z">
              <w:del w:id="10990" w:author="Felix" w:date="2020-07-07T14:34:00Z">
                <w:r w:rsidRPr="00FD64B4">
                  <w:rPr>
                    <w:rFonts w:asciiTheme="minorHAnsi" w:hAnsiTheme="minorHAnsi" w:cstheme="minorHAnsi"/>
                    <w:i/>
                    <w:iCs/>
                    <w:rPrChange w:id="10991" w:author="isagrub@yahoo.com.br" w:date="2020-07-07T15:59:00Z">
                      <w:rPr>
                        <w:rFonts w:ascii="Arial Narrow" w:hAnsi="Arial Narrow" w:cs="Calibri"/>
                        <w:i/>
                        <w:iCs/>
                        <w:color w:val="0000FF"/>
                        <w:sz w:val="20"/>
                        <w:szCs w:val="20"/>
                        <w:u w:val="single"/>
                      </w:rPr>
                    </w:rPrChange>
                  </w:rPr>
                  <w:delText>12</w:delText>
                </w:r>
              </w:del>
            </w:ins>
          </w:p>
        </w:tc>
        <w:tc>
          <w:tcPr>
            <w:tcW w:w="334" w:type="dxa"/>
            <w:tcBorders>
              <w:top w:val="single" w:sz="4" w:space="0" w:color="auto"/>
              <w:left w:val="single" w:sz="4" w:space="0" w:color="auto"/>
              <w:bottom w:val="single" w:sz="4" w:space="0" w:color="auto"/>
              <w:right w:val="single" w:sz="4" w:space="0" w:color="auto"/>
            </w:tcBorders>
            <w:shd w:val="clear" w:color="auto" w:fill="DEEAF6"/>
          </w:tcPr>
          <w:p w:rsidR="00234917" w:rsidRDefault="00FD64B4">
            <w:pPr>
              <w:autoSpaceDN w:val="0"/>
              <w:spacing w:before="60" w:after="60" w:line="216" w:lineRule="auto"/>
              <w:jc w:val="center"/>
              <w:rPr>
                <w:ins w:id="10992" w:author="Tarcisio Lindislei Padilha Batalhoto" w:date="2019-10-25T14:22:00Z"/>
                <w:del w:id="10993" w:author="Felix" w:date="2020-07-07T14:34:00Z"/>
                <w:rFonts w:asciiTheme="minorHAnsi" w:hAnsiTheme="minorHAnsi" w:cstheme="minorHAnsi"/>
                <w:i/>
                <w:iCs/>
                <w:rPrChange w:id="10994" w:author="isagrub@yahoo.com.br" w:date="2020-07-07T15:59:00Z">
                  <w:rPr>
                    <w:ins w:id="10995" w:author="Tarcisio Lindislei Padilha Batalhoto" w:date="2019-10-25T14:22:00Z"/>
                    <w:del w:id="10996" w:author="Felix" w:date="2020-07-07T14:34:00Z"/>
                    <w:rFonts w:ascii="Arial Narrow" w:hAnsi="Arial Narrow" w:cs="Calibri"/>
                    <w:i/>
                    <w:iCs/>
                    <w:sz w:val="20"/>
                    <w:szCs w:val="20"/>
                  </w:rPr>
                </w:rPrChange>
              </w:rPr>
              <w:pPrChange w:id="10997" w:author="isagrub@yahoo.com.br" w:date="2020-07-07T15:59:00Z">
                <w:pPr>
                  <w:autoSpaceDN w:val="0"/>
                  <w:spacing w:before="60" w:after="60" w:line="19" w:lineRule="atLeast"/>
                  <w:jc w:val="center"/>
                </w:pPr>
              </w:pPrChange>
            </w:pPr>
            <w:ins w:id="10998" w:author="Tarcisio Lindislei Padilha Batalhoto" w:date="2019-10-25T14:22:00Z">
              <w:del w:id="10999" w:author="Felix" w:date="2020-07-07T14:34:00Z">
                <w:r w:rsidRPr="00FD64B4">
                  <w:rPr>
                    <w:rFonts w:asciiTheme="minorHAnsi" w:hAnsiTheme="minorHAnsi" w:cstheme="minorHAnsi"/>
                    <w:i/>
                    <w:iCs/>
                    <w:rPrChange w:id="11000" w:author="isagrub@yahoo.com.br" w:date="2020-07-07T15:59:00Z">
                      <w:rPr>
                        <w:rFonts w:ascii="Arial Narrow" w:hAnsi="Arial Narrow" w:cs="Calibri"/>
                        <w:i/>
                        <w:iCs/>
                        <w:color w:val="0000FF"/>
                        <w:sz w:val="20"/>
                        <w:szCs w:val="20"/>
                        <w:u w:val="single"/>
                      </w:rPr>
                    </w:rPrChange>
                  </w:rPr>
                  <w:delText>13</w:delText>
                </w:r>
              </w:del>
            </w:ins>
          </w:p>
        </w:tc>
        <w:tc>
          <w:tcPr>
            <w:tcW w:w="334" w:type="dxa"/>
            <w:tcBorders>
              <w:top w:val="single" w:sz="4" w:space="0" w:color="auto"/>
              <w:left w:val="single" w:sz="4" w:space="0" w:color="auto"/>
              <w:bottom w:val="single" w:sz="4" w:space="0" w:color="auto"/>
              <w:right w:val="single" w:sz="4" w:space="0" w:color="auto"/>
            </w:tcBorders>
            <w:shd w:val="clear" w:color="auto" w:fill="DEEAF6"/>
          </w:tcPr>
          <w:p w:rsidR="00234917" w:rsidRDefault="00FD64B4">
            <w:pPr>
              <w:autoSpaceDN w:val="0"/>
              <w:spacing w:before="60" w:after="60" w:line="216" w:lineRule="auto"/>
              <w:jc w:val="center"/>
              <w:rPr>
                <w:ins w:id="11001" w:author="Tarcisio Lindislei Padilha Batalhoto" w:date="2019-10-25T14:22:00Z"/>
                <w:del w:id="11002" w:author="Felix" w:date="2020-07-07T14:34:00Z"/>
                <w:rFonts w:asciiTheme="minorHAnsi" w:hAnsiTheme="minorHAnsi" w:cstheme="minorHAnsi"/>
                <w:i/>
                <w:iCs/>
                <w:rPrChange w:id="11003" w:author="isagrub@yahoo.com.br" w:date="2020-07-07T15:59:00Z">
                  <w:rPr>
                    <w:ins w:id="11004" w:author="Tarcisio Lindislei Padilha Batalhoto" w:date="2019-10-25T14:22:00Z"/>
                    <w:del w:id="11005" w:author="Felix" w:date="2020-07-07T14:34:00Z"/>
                    <w:rFonts w:ascii="Arial Narrow" w:hAnsi="Arial Narrow" w:cs="Calibri"/>
                    <w:i/>
                    <w:iCs/>
                    <w:sz w:val="20"/>
                    <w:szCs w:val="20"/>
                  </w:rPr>
                </w:rPrChange>
              </w:rPr>
              <w:pPrChange w:id="11006" w:author="isagrub@yahoo.com.br" w:date="2020-07-07T15:59:00Z">
                <w:pPr>
                  <w:autoSpaceDN w:val="0"/>
                  <w:spacing w:before="60" w:after="60" w:line="19" w:lineRule="atLeast"/>
                  <w:jc w:val="center"/>
                </w:pPr>
              </w:pPrChange>
            </w:pPr>
            <w:ins w:id="11007" w:author="Tarcisio Lindislei Padilha Batalhoto" w:date="2019-10-25T14:22:00Z">
              <w:del w:id="11008" w:author="Felix" w:date="2020-07-07T14:34:00Z">
                <w:r w:rsidRPr="00FD64B4">
                  <w:rPr>
                    <w:rFonts w:asciiTheme="minorHAnsi" w:hAnsiTheme="minorHAnsi" w:cstheme="minorHAnsi"/>
                    <w:i/>
                    <w:iCs/>
                    <w:rPrChange w:id="11009" w:author="isagrub@yahoo.com.br" w:date="2020-07-07T15:59:00Z">
                      <w:rPr>
                        <w:rFonts w:ascii="Arial Narrow" w:hAnsi="Arial Narrow" w:cs="Calibri"/>
                        <w:i/>
                        <w:iCs/>
                        <w:color w:val="0000FF"/>
                        <w:sz w:val="20"/>
                        <w:szCs w:val="20"/>
                        <w:u w:val="single"/>
                      </w:rPr>
                    </w:rPrChange>
                  </w:rPr>
                  <w:delText>14</w:delText>
                </w:r>
              </w:del>
            </w:ins>
          </w:p>
        </w:tc>
        <w:tc>
          <w:tcPr>
            <w:tcW w:w="334" w:type="dxa"/>
            <w:tcBorders>
              <w:top w:val="single" w:sz="4" w:space="0" w:color="auto"/>
              <w:left w:val="single" w:sz="4" w:space="0" w:color="auto"/>
              <w:bottom w:val="single" w:sz="4" w:space="0" w:color="auto"/>
              <w:right w:val="single" w:sz="4" w:space="0" w:color="auto"/>
            </w:tcBorders>
            <w:shd w:val="clear" w:color="auto" w:fill="DEEAF6"/>
          </w:tcPr>
          <w:p w:rsidR="00234917" w:rsidRDefault="00FD64B4">
            <w:pPr>
              <w:autoSpaceDN w:val="0"/>
              <w:spacing w:before="60" w:after="60" w:line="216" w:lineRule="auto"/>
              <w:jc w:val="center"/>
              <w:rPr>
                <w:ins w:id="11010" w:author="Tarcisio Lindislei Padilha Batalhoto" w:date="2019-10-25T14:22:00Z"/>
                <w:del w:id="11011" w:author="Felix" w:date="2020-07-07T14:34:00Z"/>
                <w:rFonts w:asciiTheme="minorHAnsi" w:hAnsiTheme="minorHAnsi" w:cstheme="minorHAnsi"/>
                <w:i/>
                <w:iCs/>
                <w:rPrChange w:id="11012" w:author="isagrub@yahoo.com.br" w:date="2020-07-07T15:59:00Z">
                  <w:rPr>
                    <w:ins w:id="11013" w:author="Tarcisio Lindislei Padilha Batalhoto" w:date="2019-10-25T14:22:00Z"/>
                    <w:del w:id="11014" w:author="Felix" w:date="2020-07-07T14:34:00Z"/>
                    <w:rFonts w:ascii="Arial Narrow" w:hAnsi="Arial Narrow" w:cs="Calibri"/>
                    <w:i/>
                    <w:iCs/>
                    <w:sz w:val="20"/>
                    <w:szCs w:val="20"/>
                  </w:rPr>
                </w:rPrChange>
              </w:rPr>
              <w:pPrChange w:id="11015" w:author="isagrub@yahoo.com.br" w:date="2020-07-07T15:59:00Z">
                <w:pPr>
                  <w:autoSpaceDN w:val="0"/>
                  <w:spacing w:before="60" w:after="60" w:line="19" w:lineRule="atLeast"/>
                  <w:jc w:val="center"/>
                </w:pPr>
              </w:pPrChange>
            </w:pPr>
            <w:ins w:id="11016" w:author="Tarcisio Lindislei Padilha Batalhoto" w:date="2019-10-25T14:22:00Z">
              <w:del w:id="11017" w:author="Felix" w:date="2020-07-07T14:34:00Z">
                <w:r w:rsidRPr="00FD64B4">
                  <w:rPr>
                    <w:rFonts w:asciiTheme="minorHAnsi" w:hAnsiTheme="minorHAnsi" w:cstheme="minorHAnsi"/>
                    <w:i/>
                    <w:iCs/>
                    <w:rPrChange w:id="11018" w:author="isagrub@yahoo.com.br" w:date="2020-07-07T15:59:00Z">
                      <w:rPr>
                        <w:rFonts w:ascii="Arial Narrow" w:hAnsi="Arial Narrow" w:cs="Calibri"/>
                        <w:i/>
                        <w:iCs/>
                        <w:color w:val="0000FF"/>
                        <w:sz w:val="20"/>
                        <w:szCs w:val="20"/>
                        <w:u w:val="single"/>
                      </w:rPr>
                    </w:rPrChange>
                  </w:rPr>
                  <w:delText>15</w:delText>
                </w:r>
              </w:del>
            </w:ins>
          </w:p>
        </w:tc>
        <w:tc>
          <w:tcPr>
            <w:tcW w:w="334" w:type="dxa"/>
            <w:tcBorders>
              <w:top w:val="single" w:sz="4" w:space="0" w:color="auto"/>
              <w:left w:val="single" w:sz="4" w:space="0" w:color="auto"/>
              <w:bottom w:val="single" w:sz="4" w:space="0" w:color="auto"/>
              <w:right w:val="single" w:sz="4" w:space="0" w:color="auto"/>
            </w:tcBorders>
            <w:shd w:val="clear" w:color="auto" w:fill="DEEAF6"/>
          </w:tcPr>
          <w:p w:rsidR="00234917" w:rsidRDefault="00FD64B4">
            <w:pPr>
              <w:autoSpaceDN w:val="0"/>
              <w:spacing w:before="60" w:after="60" w:line="216" w:lineRule="auto"/>
              <w:jc w:val="center"/>
              <w:rPr>
                <w:ins w:id="11019" w:author="Tarcisio Lindislei Padilha Batalhoto" w:date="2019-10-25T14:22:00Z"/>
                <w:del w:id="11020" w:author="Felix" w:date="2020-07-07T14:34:00Z"/>
                <w:rFonts w:asciiTheme="minorHAnsi" w:hAnsiTheme="minorHAnsi" w:cstheme="minorHAnsi"/>
                <w:i/>
                <w:iCs/>
                <w:rPrChange w:id="11021" w:author="isagrub@yahoo.com.br" w:date="2020-07-07T15:59:00Z">
                  <w:rPr>
                    <w:ins w:id="11022" w:author="Tarcisio Lindislei Padilha Batalhoto" w:date="2019-10-25T14:22:00Z"/>
                    <w:del w:id="11023" w:author="Felix" w:date="2020-07-07T14:34:00Z"/>
                    <w:rFonts w:ascii="Arial Narrow" w:hAnsi="Arial Narrow" w:cs="Calibri"/>
                    <w:i/>
                    <w:iCs/>
                    <w:sz w:val="20"/>
                    <w:szCs w:val="20"/>
                  </w:rPr>
                </w:rPrChange>
              </w:rPr>
              <w:pPrChange w:id="11024" w:author="isagrub@yahoo.com.br" w:date="2020-07-07T15:59:00Z">
                <w:pPr>
                  <w:autoSpaceDN w:val="0"/>
                  <w:spacing w:before="60" w:after="60" w:line="19" w:lineRule="atLeast"/>
                  <w:jc w:val="center"/>
                </w:pPr>
              </w:pPrChange>
            </w:pPr>
            <w:ins w:id="11025" w:author="Tarcisio Lindislei Padilha Batalhoto" w:date="2019-10-25T14:22:00Z">
              <w:del w:id="11026" w:author="Felix" w:date="2020-07-07T14:34:00Z">
                <w:r w:rsidRPr="00FD64B4">
                  <w:rPr>
                    <w:rFonts w:asciiTheme="minorHAnsi" w:hAnsiTheme="minorHAnsi" w:cstheme="minorHAnsi"/>
                    <w:i/>
                    <w:iCs/>
                    <w:rPrChange w:id="11027" w:author="isagrub@yahoo.com.br" w:date="2020-07-07T15:59:00Z">
                      <w:rPr>
                        <w:rFonts w:ascii="Arial Narrow" w:hAnsi="Arial Narrow" w:cs="Calibri"/>
                        <w:i/>
                        <w:iCs/>
                        <w:color w:val="0000FF"/>
                        <w:sz w:val="20"/>
                        <w:szCs w:val="20"/>
                        <w:u w:val="single"/>
                      </w:rPr>
                    </w:rPrChange>
                  </w:rPr>
                  <w:delText>16</w:delText>
                </w:r>
              </w:del>
            </w:ins>
          </w:p>
        </w:tc>
        <w:tc>
          <w:tcPr>
            <w:tcW w:w="334" w:type="dxa"/>
            <w:tcBorders>
              <w:top w:val="single" w:sz="4" w:space="0" w:color="auto"/>
              <w:left w:val="single" w:sz="4" w:space="0" w:color="auto"/>
              <w:bottom w:val="single" w:sz="4" w:space="0" w:color="auto"/>
              <w:right w:val="single" w:sz="4" w:space="0" w:color="auto"/>
            </w:tcBorders>
            <w:shd w:val="clear" w:color="auto" w:fill="DEEAF6"/>
          </w:tcPr>
          <w:p w:rsidR="00234917" w:rsidRDefault="00FD64B4">
            <w:pPr>
              <w:autoSpaceDN w:val="0"/>
              <w:spacing w:before="60" w:after="60" w:line="216" w:lineRule="auto"/>
              <w:jc w:val="center"/>
              <w:rPr>
                <w:ins w:id="11028" w:author="Tarcisio Lindislei Padilha Batalhoto" w:date="2019-10-25T14:22:00Z"/>
                <w:del w:id="11029" w:author="Felix" w:date="2020-07-07T14:34:00Z"/>
                <w:rFonts w:asciiTheme="minorHAnsi" w:hAnsiTheme="minorHAnsi" w:cstheme="minorHAnsi"/>
                <w:i/>
                <w:iCs/>
                <w:rPrChange w:id="11030" w:author="isagrub@yahoo.com.br" w:date="2020-07-07T15:59:00Z">
                  <w:rPr>
                    <w:ins w:id="11031" w:author="Tarcisio Lindislei Padilha Batalhoto" w:date="2019-10-25T14:22:00Z"/>
                    <w:del w:id="11032" w:author="Felix" w:date="2020-07-07T14:34:00Z"/>
                    <w:rFonts w:ascii="Arial Narrow" w:hAnsi="Arial Narrow" w:cs="Calibri"/>
                    <w:i/>
                    <w:iCs/>
                    <w:sz w:val="20"/>
                    <w:szCs w:val="20"/>
                  </w:rPr>
                </w:rPrChange>
              </w:rPr>
              <w:pPrChange w:id="11033" w:author="isagrub@yahoo.com.br" w:date="2020-07-07T15:59:00Z">
                <w:pPr>
                  <w:autoSpaceDN w:val="0"/>
                  <w:spacing w:before="60" w:after="60" w:line="19" w:lineRule="atLeast"/>
                  <w:jc w:val="center"/>
                </w:pPr>
              </w:pPrChange>
            </w:pPr>
            <w:ins w:id="11034" w:author="Tarcisio Lindislei Padilha Batalhoto" w:date="2019-10-25T14:22:00Z">
              <w:del w:id="11035" w:author="Felix" w:date="2020-07-07T14:34:00Z">
                <w:r w:rsidRPr="00FD64B4">
                  <w:rPr>
                    <w:rFonts w:asciiTheme="minorHAnsi" w:hAnsiTheme="minorHAnsi" w:cstheme="minorHAnsi"/>
                    <w:i/>
                    <w:iCs/>
                    <w:rPrChange w:id="11036" w:author="isagrub@yahoo.com.br" w:date="2020-07-07T15:59:00Z">
                      <w:rPr>
                        <w:rFonts w:ascii="Arial Narrow" w:hAnsi="Arial Narrow" w:cs="Calibri"/>
                        <w:i/>
                        <w:iCs/>
                        <w:color w:val="0000FF"/>
                        <w:sz w:val="20"/>
                        <w:szCs w:val="20"/>
                        <w:u w:val="single"/>
                      </w:rPr>
                    </w:rPrChange>
                  </w:rPr>
                  <w:delText>17</w:delText>
                </w:r>
              </w:del>
            </w:ins>
          </w:p>
        </w:tc>
        <w:tc>
          <w:tcPr>
            <w:tcW w:w="334" w:type="dxa"/>
            <w:tcBorders>
              <w:top w:val="single" w:sz="4" w:space="0" w:color="auto"/>
              <w:left w:val="single" w:sz="4" w:space="0" w:color="auto"/>
              <w:bottom w:val="single" w:sz="4" w:space="0" w:color="auto"/>
              <w:right w:val="single" w:sz="4" w:space="0" w:color="auto"/>
            </w:tcBorders>
            <w:shd w:val="clear" w:color="auto" w:fill="DEEAF6"/>
          </w:tcPr>
          <w:p w:rsidR="00234917" w:rsidRDefault="00FD64B4">
            <w:pPr>
              <w:autoSpaceDN w:val="0"/>
              <w:spacing w:before="60" w:after="60" w:line="216" w:lineRule="auto"/>
              <w:jc w:val="center"/>
              <w:rPr>
                <w:ins w:id="11037" w:author="Tarcisio Lindislei Padilha Batalhoto" w:date="2019-10-25T14:22:00Z"/>
                <w:del w:id="11038" w:author="Felix" w:date="2020-07-07T14:34:00Z"/>
                <w:rFonts w:asciiTheme="minorHAnsi" w:hAnsiTheme="minorHAnsi" w:cstheme="minorHAnsi"/>
                <w:i/>
                <w:iCs/>
                <w:rPrChange w:id="11039" w:author="isagrub@yahoo.com.br" w:date="2020-07-07T15:59:00Z">
                  <w:rPr>
                    <w:ins w:id="11040" w:author="Tarcisio Lindislei Padilha Batalhoto" w:date="2019-10-25T14:22:00Z"/>
                    <w:del w:id="11041" w:author="Felix" w:date="2020-07-07T14:34:00Z"/>
                    <w:rFonts w:ascii="Arial Narrow" w:hAnsi="Arial Narrow" w:cs="Calibri"/>
                    <w:i/>
                    <w:iCs/>
                    <w:sz w:val="20"/>
                    <w:szCs w:val="20"/>
                  </w:rPr>
                </w:rPrChange>
              </w:rPr>
              <w:pPrChange w:id="11042" w:author="isagrub@yahoo.com.br" w:date="2020-07-07T15:59:00Z">
                <w:pPr>
                  <w:autoSpaceDN w:val="0"/>
                  <w:spacing w:before="60" w:after="60" w:line="19" w:lineRule="atLeast"/>
                  <w:jc w:val="center"/>
                </w:pPr>
              </w:pPrChange>
            </w:pPr>
            <w:ins w:id="11043" w:author="Tarcisio Lindislei Padilha Batalhoto" w:date="2019-10-25T14:22:00Z">
              <w:del w:id="11044" w:author="Felix" w:date="2020-07-07T14:34:00Z">
                <w:r w:rsidRPr="00FD64B4">
                  <w:rPr>
                    <w:rFonts w:asciiTheme="minorHAnsi" w:hAnsiTheme="minorHAnsi" w:cstheme="minorHAnsi"/>
                    <w:i/>
                    <w:iCs/>
                    <w:rPrChange w:id="11045" w:author="isagrub@yahoo.com.br" w:date="2020-07-07T15:59:00Z">
                      <w:rPr>
                        <w:rFonts w:ascii="Arial Narrow" w:hAnsi="Arial Narrow" w:cs="Calibri"/>
                        <w:i/>
                        <w:iCs/>
                        <w:color w:val="0000FF"/>
                        <w:sz w:val="20"/>
                        <w:szCs w:val="20"/>
                        <w:u w:val="single"/>
                      </w:rPr>
                    </w:rPrChange>
                  </w:rPr>
                  <w:delText>18</w:delText>
                </w:r>
              </w:del>
            </w:ins>
          </w:p>
        </w:tc>
      </w:tr>
      <w:tr w:rsidR="00370CD8" w:rsidRPr="002A0A5A" w:rsidDel="00763C0D" w:rsidTr="00370CD8">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Change w:id="11046" w:author="Tarcisio Lindislei Padilha Batalhoto" w:date="2019-10-25T14:22: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blPrExChange>
        </w:tblPrEx>
        <w:trPr>
          <w:ins w:id="11047" w:author="Tarcisio Lindislei Padilha Batalhoto" w:date="2019-10-25T12:31:00Z"/>
          <w:del w:id="11048" w:author="Felix" w:date="2020-07-07T14:34:00Z"/>
        </w:trPr>
        <w:tc>
          <w:tcPr>
            <w:tcW w:w="2714" w:type="dxa"/>
            <w:tcBorders>
              <w:top w:val="single" w:sz="4" w:space="0" w:color="auto"/>
              <w:left w:val="single" w:sz="4" w:space="0" w:color="auto"/>
              <w:bottom w:val="single" w:sz="4" w:space="0" w:color="auto"/>
              <w:right w:val="single" w:sz="4" w:space="0" w:color="auto"/>
            </w:tcBorders>
            <w:vAlign w:val="center"/>
            <w:hideMark/>
            <w:tcPrChange w:id="11049" w:author="Tarcisio Lindislei Padilha Batalhoto" w:date="2019-10-25T14:22:00Z">
              <w:tcPr>
                <w:tcW w:w="3818" w:type="dxa"/>
                <w:gridSpan w:val="5"/>
                <w:tcBorders>
                  <w:top w:val="single" w:sz="4" w:space="0" w:color="auto"/>
                  <w:left w:val="single" w:sz="4" w:space="0" w:color="auto"/>
                  <w:bottom w:val="single" w:sz="4" w:space="0" w:color="auto"/>
                  <w:right w:val="single" w:sz="4" w:space="0" w:color="auto"/>
                </w:tcBorders>
                <w:vAlign w:val="center"/>
                <w:hideMark/>
              </w:tcPr>
            </w:tcPrChange>
          </w:tcPr>
          <w:p w:rsidR="00234917" w:rsidRDefault="00FD64B4">
            <w:pPr>
              <w:autoSpaceDN w:val="0"/>
              <w:spacing w:before="60" w:after="60" w:line="216" w:lineRule="auto"/>
              <w:rPr>
                <w:ins w:id="11050" w:author="Tarcisio Lindislei Padilha Batalhoto" w:date="2019-10-25T12:31:00Z"/>
                <w:del w:id="11051" w:author="Felix" w:date="2020-07-07T14:34:00Z"/>
                <w:rFonts w:asciiTheme="minorHAnsi" w:hAnsiTheme="minorHAnsi" w:cstheme="minorHAnsi"/>
                <w:rPrChange w:id="11052" w:author="isagrub@yahoo.com.br" w:date="2020-07-07T15:59:00Z">
                  <w:rPr>
                    <w:ins w:id="11053" w:author="Tarcisio Lindislei Padilha Batalhoto" w:date="2019-10-25T12:31:00Z"/>
                    <w:del w:id="11054" w:author="Felix" w:date="2020-07-07T14:34:00Z"/>
                    <w:rFonts w:ascii="Arial Narrow" w:hAnsi="Arial Narrow" w:cs="Calibri"/>
                  </w:rPr>
                </w:rPrChange>
              </w:rPr>
              <w:pPrChange w:id="11055" w:author="isagrub@yahoo.com.br" w:date="2020-07-07T15:59:00Z">
                <w:pPr>
                  <w:autoSpaceDN w:val="0"/>
                  <w:spacing w:before="60" w:after="60" w:line="19" w:lineRule="atLeast"/>
                </w:pPr>
              </w:pPrChange>
            </w:pPr>
            <w:ins w:id="11056" w:author="Tarcisio Lindislei Padilha Batalhoto" w:date="2019-10-25T12:31:00Z">
              <w:del w:id="11057" w:author="Felix" w:date="2020-07-07T14:34:00Z">
                <w:r w:rsidRPr="00FD64B4">
                  <w:rPr>
                    <w:rFonts w:asciiTheme="minorHAnsi" w:hAnsiTheme="minorHAnsi" w:cstheme="minorHAnsi"/>
                    <w:rPrChange w:id="11058" w:author="isagrub@yahoo.com.br" w:date="2020-07-07T15:59:00Z">
                      <w:rPr>
                        <w:rFonts w:ascii="Arial Narrow" w:hAnsi="Arial Narrow" w:cs="Calibri"/>
                        <w:color w:val="0000FF"/>
                        <w:u w:val="single"/>
                      </w:rPr>
                    </w:rPrChange>
                  </w:rPr>
                  <w:delText>A-1</w:delText>
                </w:r>
              </w:del>
            </w:ins>
          </w:p>
        </w:tc>
        <w:tc>
          <w:tcPr>
            <w:tcW w:w="391" w:type="dxa"/>
            <w:tcBorders>
              <w:top w:val="single" w:sz="4" w:space="0" w:color="auto"/>
              <w:left w:val="single" w:sz="4" w:space="0" w:color="auto"/>
              <w:bottom w:val="single" w:sz="4" w:space="0" w:color="auto"/>
              <w:right w:val="single" w:sz="4" w:space="0" w:color="auto"/>
            </w:tcBorders>
            <w:vAlign w:val="center"/>
            <w:tcPrChange w:id="11059" w:author="Tarcisio Lindislei Padilha Batalhoto" w:date="2019-10-25T14:22:00Z">
              <w:tcPr>
                <w:tcW w:w="459" w:type="dxa"/>
                <w:gridSpan w:val="2"/>
                <w:tcBorders>
                  <w:top w:val="single" w:sz="4" w:space="0" w:color="auto"/>
                  <w:left w:val="single" w:sz="4" w:space="0" w:color="auto"/>
                  <w:bottom w:val="single" w:sz="4" w:space="0" w:color="auto"/>
                  <w:right w:val="single" w:sz="4" w:space="0" w:color="auto"/>
                </w:tcBorders>
                <w:vAlign w:val="center"/>
              </w:tcPr>
            </w:tcPrChange>
          </w:tcPr>
          <w:p w:rsidR="00234917" w:rsidRDefault="00234917">
            <w:pPr>
              <w:autoSpaceDN w:val="0"/>
              <w:spacing w:before="60" w:after="60" w:line="216" w:lineRule="auto"/>
              <w:jc w:val="center"/>
              <w:rPr>
                <w:ins w:id="11060" w:author="Tarcisio Lindislei Padilha Batalhoto" w:date="2019-10-25T12:31:00Z"/>
                <w:del w:id="11061" w:author="Felix" w:date="2020-07-07T14:34:00Z"/>
                <w:rFonts w:asciiTheme="minorHAnsi" w:hAnsiTheme="minorHAnsi" w:cstheme="minorHAnsi"/>
                <w:rPrChange w:id="11062" w:author="isagrub@yahoo.com.br" w:date="2020-07-07T15:59:00Z">
                  <w:rPr>
                    <w:ins w:id="11063" w:author="Tarcisio Lindislei Padilha Batalhoto" w:date="2019-10-25T12:31:00Z"/>
                    <w:del w:id="11064" w:author="Felix" w:date="2020-07-07T14:34:00Z"/>
                    <w:rFonts w:ascii="Arial Narrow" w:hAnsi="Arial Narrow" w:cs="Calibri"/>
                  </w:rPr>
                </w:rPrChange>
              </w:rPr>
              <w:pPrChange w:id="11065" w:author="isagrub@yahoo.com.br" w:date="2020-07-07T15:59:00Z">
                <w:pPr>
                  <w:autoSpaceDN w:val="0"/>
                  <w:spacing w:before="60" w:after="60" w:line="19" w:lineRule="atLeast"/>
                  <w:jc w:val="center"/>
                </w:pPr>
              </w:pPrChange>
            </w:pPr>
          </w:p>
        </w:tc>
        <w:tc>
          <w:tcPr>
            <w:tcW w:w="391" w:type="dxa"/>
            <w:tcBorders>
              <w:top w:val="single" w:sz="4" w:space="0" w:color="auto"/>
              <w:left w:val="single" w:sz="4" w:space="0" w:color="auto"/>
              <w:bottom w:val="single" w:sz="4" w:space="0" w:color="auto"/>
              <w:right w:val="single" w:sz="4" w:space="0" w:color="auto"/>
            </w:tcBorders>
            <w:vAlign w:val="center"/>
            <w:tcPrChange w:id="11066" w:author="Tarcisio Lindislei Padilha Batalhoto" w:date="2019-10-25T14:22:00Z">
              <w:tcPr>
                <w:tcW w:w="460" w:type="dxa"/>
                <w:gridSpan w:val="3"/>
                <w:tcBorders>
                  <w:top w:val="single" w:sz="4" w:space="0" w:color="auto"/>
                  <w:left w:val="single" w:sz="4" w:space="0" w:color="auto"/>
                  <w:bottom w:val="single" w:sz="4" w:space="0" w:color="auto"/>
                  <w:right w:val="single" w:sz="4" w:space="0" w:color="auto"/>
                </w:tcBorders>
                <w:vAlign w:val="center"/>
              </w:tcPr>
            </w:tcPrChange>
          </w:tcPr>
          <w:p w:rsidR="00234917" w:rsidRDefault="00234917">
            <w:pPr>
              <w:autoSpaceDN w:val="0"/>
              <w:spacing w:before="60" w:after="60" w:line="216" w:lineRule="auto"/>
              <w:jc w:val="center"/>
              <w:rPr>
                <w:ins w:id="11067" w:author="Tarcisio Lindislei Padilha Batalhoto" w:date="2019-10-25T12:31:00Z"/>
                <w:del w:id="11068" w:author="Felix" w:date="2020-07-07T14:34:00Z"/>
                <w:rFonts w:asciiTheme="minorHAnsi" w:hAnsiTheme="minorHAnsi" w:cstheme="minorHAnsi"/>
                <w:rPrChange w:id="11069" w:author="isagrub@yahoo.com.br" w:date="2020-07-07T15:59:00Z">
                  <w:rPr>
                    <w:ins w:id="11070" w:author="Tarcisio Lindislei Padilha Batalhoto" w:date="2019-10-25T12:31:00Z"/>
                    <w:del w:id="11071" w:author="Felix" w:date="2020-07-07T14:34:00Z"/>
                    <w:rFonts w:ascii="Arial Narrow" w:hAnsi="Arial Narrow" w:cs="Calibri"/>
                  </w:rPr>
                </w:rPrChange>
              </w:rPr>
              <w:pPrChange w:id="11072" w:author="isagrub@yahoo.com.br" w:date="2020-07-07T15:59:00Z">
                <w:pPr>
                  <w:autoSpaceDN w:val="0"/>
                  <w:spacing w:before="60" w:after="60" w:line="19" w:lineRule="atLeast"/>
                  <w:jc w:val="center"/>
                </w:pPr>
              </w:pPrChange>
            </w:pPr>
          </w:p>
        </w:tc>
        <w:tc>
          <w:tcPr>
            <w:tcW w:w="391" w:type="dxa"/>
            <w:tcBorders>
              <w:top w:val="single" w:sz="4" w:space="0" w:color="auto"/>
              <w:left w:val="single" w:sz="4" w:space="0" w:color="auto"/>
              <w:bottom w:val="single" w:sz="4" w:space="0" w:color="auto"/>
              <w:right w:val="single" w:sz="4" w:space="0" w:color="auto"/>
            </w:tcBorders>
            <w:vAlign w:val="center"/>
            <w:tcPrChange w:id="11073" w:author="Tarcisio Lindislei Padilha Batalhoto" w:date="2019-10-25T14:22: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rsidR="00234917" w:rsidRDefault="00234917">
            <w:pPr>
              <w:autoSpaceDN w:val="0"/>
              <w:spacing w:before="60" w:after="60" w:line="216" w:lineRule="auto"/>
              <w:jc w:val="center"/>
              <w:rPr>
                <w:ins w:id="11074" w:author="Tarcisio Lindislei Padilha Batalhoto" w:date="2019-10-25T12:31:00Z"/>
                <w:del w:id="11075" w:author="Felix" w:date="2020-07-07T14:34:00Z"/>
                <w:rFonts w:asciiTheme="minorHAnsi" w:hAnsiTheme="minorHAnsi" w:cstheme="minorHAnsi"/>
                <w:rPrChange w:id="11076" w:author="isagrub@yahoo.com.br" w:date="2020-07-07T15:59:00Z">
                  <w:rPr>
                    <w:ins w:id="11077" w:author="Tarcisio Lindislei Padilha Batalhoto" w:date="2019-10-25T12:31:00Z"/>
                    <w:del w:id="11078" w:author="Felix" w:date="2020-07-07T14:34:00Z"/>
                    <w:rFonts w:ascii="Arial Narrow" w:hAnsi="Arial Narrow" w:cs="Calibri"/>
                  </w:rPr>
                </w:rPrChange>
              </w:rPr>
              <w:pPrChange w:id="11079" w:author="isagrub@yahoo.com.br" w:date="2020-07-07T15:59:00Z">
                <w:pPr>
                  <w:autoSpaceDN w:val="0"/>
                  <w:spacing w:before="60" w:after="60" w:line="19" w:lineRule="atLeast"/>
                  <w:jc w:val="center"/>
                </w:pPr>
              </w:pPrChange>
            </w:pPr>
          </w:p>
        </w:tc>
        <w:tc>
          <w:tcPr>
            <w:tcW w:w="391" w:type="dxa"/>
            <w:tcBorders>
              <w:top w:val="single" w:sz="4" w:space="0" w:color="auto"/>
              <w:left w:val="single" w:sz="4" w:space="0" w:color="auto"/>
              <w:bottom w:val="single" w:sz="4" w:space="0" w:color="auto"/>
              <w:right w:val="single" w:sz="4" w:space="0" w:color="auto"/>
            </w:tcBorders>
            <w:vAlign w:val="center"/>
            <w:tcPrChange w:id="11080" w:author="Tarcisio Lindislei Padilha Batalhoto" w:date="2019-10-25T14:22: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rsidR="00234917" w:rsidRDefault="00234917">
            <w:pPr>
              <w:autoSpaceDN w:val="0"/>
              <w:spacing w:before="60" w:after="60" w:line="216" w:lineRule="auto"/>
              <w:jc w:val="center"/>
              <w:rPr>
                <w:ins w:id="11081" w:author="Tarcisio Lindislei Padilha Batalhoto" w:date="2019-10-25T12:31:00Z"/>
                <w:del w:id="11082" w:author="Felix" w:date="2020-07-07T14:34:00Z"/>
                <w:rFonts w:asciiTheme="minorHAnsi" w:hAnsiTheme="minorHAnsi" w:cstheme="minorHAnsi"/>
                <w:rPrChange w:id="11083" w:author="isagrub@yahoo.com.br" w:date="2020-07-07T15:59:00Z">
                  <w:rPr>
                    <w:ins w:id="11084" w:author="Tarcisio Lindislei Padilha Batalhoto" w:date="2019-10-25T12:31:00Z"/>
                    <w:del w:id="11085" w:author="Felix" w:date="2020-07-07T14:34:00Z"/>
                    <w:rFonts w:ascii="Arial Narrow" w:hAnsi="Arial Narrow" w:cs="Calibri"/>
                  </w:rPr>
                </w:rPrChange>
              </w:rPr>
              <w:pPrChange w:id="11086" w:author="isagrub@yahoo.com.br" w:date="2020-07-07T15:59:00Z">
                <w:pPr>
                  <w:autoSpaceDN w:val="0"/>
                  <w:spacing w:before="60" w:after="60" w:line="19" w:lineRule="atLeast"/>
                  <w:jc w:val="center"/>
                </w:pPr>
              </w:pPrChange>
            </w:pPr>
          </w:p>
        </w:tc>
        <w:tc>
          <w:tcPr>
            <w:tcW w:w="391" w:type="dxa"/>
            <w:tcBorders>
              <w:top w:val="single" w:sz="4" w:space="0" w:color="auto"/>
              <w:left w:val="single" w:sz="4" w:space="0" w:color="auto"/>
              <w:bottom w:val="single" w:sz="4" w:space="0" w:color="auto"/>
              <w:right w:val="single" w:sz="4" w:space="0" w:color="auto"/>
            </w:tcBorders>
            <w:vAlign w:val="center"/>
            <w:tcPrChange w:id="11087" w:author="Tarcisio Lindislei Padilha Batalhoto" w:date="2019-10-25T14:22: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rsidR="00234917" w:rsidRDefault="00234917">
            <w:pPr>
              <w:autoSpaceDN w:val="0"/>
              <w:spacing w:before="60" w:after="60" w:line="216" w:lineRule="auto"/>
              <w:jc w:val="center"/>
              <w:rPr>
                <w:ins w:id="11088" w:author="Tarcisio Lindislei Padilha Batalhoto" w:date="2019-10-25T12:31:00Z"/>
                <w:del w:id="11089" w:author="Felix" w:date="2020-07-07T14:34:00Z"/>
                <w:rFonts w:asciiTheme="minorHAnsi" w:hAnsiTheme="minorHAnsi" w:cstheme="minorHAnsi"/>
                <w:rPrChange w:id="11090" w:author="isagrub@yahoo.com.br" w:date="2020-07-07T15:59:00Z">
                  <w:rPr>
                    <w:ins w:id="11091" w:author="Tarcisio Lindislei Padilha Batalhoto" w:date="2019-10-25T12:31:00Z"/>
                    <w:del w:id="11092" w:author="Felix" w:date="2020-07-07T14:34:00Z"/>
                    <w:rFonts w:ascii="Arial Narrow" w:hAnsi="Arial Narrow" w:cs="Calibri"/>
                  </w:rPr>
                </w:rPrChange>
              </w:rPr>
              <w:pPrChange w:id="11093" w:author="isagrub@yahoo.com.br" w:date="2020-07-07T15:59:00Z">
                <w:pPr>
                  <w:autoSpaceDN w:val="0"/>
                  <w:spacing w:before="60" w:after="60" w:line="19" w:lineRule="atLeast"/>
                  <w:jc w:val="center"/>
                </w:pPr>
              </w:pPrChange>
            </w:pPr>
          </w:p>
        </w:tc>
        <w:tc>
          <w:tcPr>
            <w:tcW w:w="391" w:type="dxa"/>
            <w:tcBorders>
              <w:top w:val="single" w:sz="4" w:space="0" w:color="auto"/>
              <w:left w:val="single" w:sz="4" w:space="0" w:color="auto"/>
              <w:bottom w:val="single" w:sz="4" w:space="0" w:color="auto"/>
              <w:right w:val="single" w:sz="4" w:space="0" w:color="auto"/>
            </w:tcBorders>
            <w:vAlign w:val="center"/>
            <w:tcPrChange w:id="11094" w:author="Tarcisio Lindislei Padilha Batalhoto" w:date="2019-10-25T14:22: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rsidR="00234917" w:rsidRDefault="00234917">
            <w:pPr>
              <w:autoSpaceDN w:val="0"/>
              <w:spacing w:before="60" w:after="60" w:line="216" w:lineRule="auto"/>
              <w:jc w:val="center"/>
              <w:rPr>
                <w:ins w:id="11095" w:author="Tarcisio Lindislei Padilha Batalhoto" w:date="2019-10-25T12:31:00Z"/>
                <w:del w:id="11096" w:author="Felix" w:date="2020-07-07T14:34:00Z"/>
                <w:rFonts w:asciiTheme="minorHAnsi" w:hAnsiTheme="minorHAnsi" w:cstheme="minorHAnsi"/>
                <w:rPrChange w:id="11097" w:author="isagrub@yahoo.com.br" w:date="2020-07-07T15:59:00Z">
                  <w:rPr>
                    <w:ins w:id="11098" w:author="Tarcisio Lindislei Padilha Batalhoto" w:date="2019-10-25T12:31:00Z"/>
                    <w:del w:id="11099" w:author="Felix" w:date="2020-07-07T14:34:00Z"/>
                    <w:rFonts w:ascii="Arial Narrow" w:hAnsi="Arial Narrow" w:cs="Calibri"/>
                  </w:rPr>
                </w:rPrChange>
              </w:rPr>
              <w:pPrChange w:id="11100" w:author="isagrub@yahoo.com.br" w:date="2020-07-07T15:59:00Z">
                <w:pPr>
                  <w:autoSpaceDN w:val="0"/>
                  <w:spacing w:before="60" w:after="60" w:line="19" w:lineRule="atLeast"/>
                  <w:jc w:val="center"/>
                </w:pPr>
              </w:pPrChange>
            </w:pPr>
          </w:p>
        </w:tc>
        <w:tc>
          <w:tcPr>
            <w:tcW w:w="391" w:type="dxa"/>
            <w:tcBorders>
              <w:top w:val="single" w:sz="4" w:space="0" w:color="auto"/>
              <w:left w:val="single" w:sz="4" w:space="0" w:color="auto"/>
              <w:bottom w:val="single" w:sz="4" w:space="0" w:color="auto"/>
              <w:right w:val="single" w:sz="4" w:space="0" w:color="auto"/>
            </w:tcBorders>
            <w:vAlign w:val="center"/>
            <w:tcPrChange w:id="11101" w:author="Tarcisio Lindislei Padilha Batalhoto" w:date="2019-10-25T14:22: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rsidR="00234917" w:rsidRDefault="00234917">
            <w:pPr>
              <w:autoSpaceDN w:val="0"/>
              <w:spacing w:before="60" w:after="60" w:line="216" w:lineRule="auto"/>
              <w:jc w:val="center"/>
              <w:rPr>
                <w:ins w:id="11102" w:author="Tarcisio Lindislei Padilha Batalhoto" w:date="2019-10-25T12:31:00Z"/>
                <w:del w:id="11103" w:author="Felix" w:date="2020-07-07T14:34:00Z"/>
                <w:rFonts w:asciiTheme="minorHAnsi" w:hAnsiTheme="minorHAnsi" w:cstheme="minorHAnsi"/>
                <w:rPrChange w:id="11104" w:author="isagrub@yahoo.com.br" w:date="2020-07-07T15:59:00Z">
                  <w:rPr>
                    <w:ins w:id="11105" w:author="Tarcisio Lindislei Padilha Batalhoto" w:date="2019-10-25T12:31:00Z"/>
                    <w:del w:id="11106" w:author="Felix" w:date="2020-07-07T14:34:00Z"/>
                    <w:rFonts w:ascii="Arial Narrow" w:hAnsi="Arial Narrow" w:cs="Calibri"/>
                  </w:rPr>
                </w:rPrChange>
              </w:rPr>
              <w:pPrChange w:id="11107" w:author="isagrub@yahoo.com.br" w:date="2020-07-07T15:59:00Z">
                <w:pPr>
                  <w:autoSpaceDN w:val="0"/>
                  <w:spacing w:before="60" w:after="60" w:line="19" w:lineRule="atLeast"/>
                  <w:jc w:val="center"/>
                </w:pPr>
              </w:pPrChange>
            </w:pPr>
          </w:p>
        </w:tc>
        <w:tc>
          <w:tcPr>
            <w:tcW w:w="391" w:type="dxa"/>
            <w:tcBorders>
              <w:top w:val="single" w:sz="4" w:space="0" w:color="auto"/>
              <w:left w:val="single" w:sz="4" w:space="0" w:color="auto"/>
              <w:bottom w:val="single" w:sz="4" w:space="0" w:color="auto"/>
              <w:right w:val="single" w:sz="4" w:space="0" w:color="auto"/>
            </w:tcBorders>
            <w:vAlign w:val="center"/>
            <w:tcPrChange w:id="11108" w:author="Tarcisio Lindislei Padilha Batalhoto" w:date="2019-10-25T14:22:00Z">
              <w:tcPr>
                <w:tcW w:w="461" w:type="dxa"/>
                <w:gridSpan w:val="3"/>
                <w:tcBorders>
                  <w:top w:val="single" w:sz="4" w:space="0" w:color="auto"/>
                  <w:left w:val="single" w:sz="4" w:space="0" w:color="auto"/>
                  <w:bottom w:val="single" w:sz="4" w:space="0" w:color="auto"/>
                  <w:right w:val="single" w:sz="4" w:space="0" w:color="auto"/>
                </w:tcBorders>
                <w:vAlign w:val="center"/>
              </w:tcPr>
            </w:tcPrChange>
          </w:tcPr>
          <w:p w:rsidR="00234917" w:rsidRDefault="00234917">
            <w:pPr>
              <w:autoSpaceDN w:val="0"/>
              <w:spacing w:before="60" w:after="60" w:line="216" w:lineRule="auto"/>
              <w:jc w:val="center"/>
              <w:rPr>
                <w:ins w:id="11109" w:author="Tarcisio Lindislei Padilha Batalhoto" w:date="2019-10-25T12:31:00Z"/>
                <w:del w:id="11110" w:author="Felix" w:date="2020-07-07T14:34:00Z"/>
                <w:rFonts w:asciiTheme="minorHAnsi" w:hAnsiTheme="minorHAnsi" w:cstheme="minorHAnsi"/>
                <w:rPrChange w:id="11111" w:author="isagrub@yahoo.com.br" w:date="2020-07-07T15:59:00Z">
                  <w:rPr>
                    <w:ins w:id="11112" w:author="Tarcisio Lindislei Padilha Batalhoto" w:date="2019-10-25T12:31:00Z"/>
                    <w:del w:id="11113" w:author="Felix" w:date="2020-07-07T14:34:00Z"/>
                    <w:rFonts w:ascii="Arial Narrow" w:hAnsi="Arial Narrow" w:cs="Calibri"/>
                  </w:rPr>
                </w:rPrChange>
              </w:rPr>
              <w:pPrChange w:id="11114" w:author="isagrub@yahoo.com.br" w:date="2020-07-07T15:59:00Z">
                <w:pPr>
                  <w:autoSpaceDN w:val="0"/>
                  <w:spacing w:before="60" w:after="60" w:line="19" w:lineRule="atLeast"/>
                  <w:jc w:val="center"/>
                </w:pPr>
              </w:pPrChange>
            </w:pPr>
          </w:p>
        </w:tc>
        <w:tc>
          <w:tcPr>
            <w:tcW w:w="391" w:type="dxa"/>
            <w:tcBorders>
              <w:top w:val="single" w:sz="4" w:space="0" w:color="auto"/>
              <w:left w:val="single" w:sz="4" w:space="0" w:color="auto"/>
              <w:bottom w:val="single" w:sz="4" w:space="0" w:color="auto"/>
              <w:right w:val="single" w:sz="4" w:space="0" w:color="auto"/>
            </w:tcBorders>
            <w:vAlign w:val="center"/>
            <w:tcPrChange w:id="11115" w:author="Tarcisio Lindislei Padilha Batalhoto" w:date="2019-10-25T14:22: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rsidR="00234917" w:rsidRDefault="00234917">
            <w:pPr>
              <w:autoSpaceDN w:val="0"/>
              <w:spacing w:before="60" w:after="60" w:line="216" w:lineRule="auto"/>
              <w:jc w:val="center"/>
              <w:rPr>
                <w:ins w:id="11116" w:author="Tarcisio Lindislei Padilha Batalhoto" w:date="2019-10-25T12:31:00Z"/>
                <w:del w:id="11117" w:author="Felix" w:date="2020-07-07T14:34:00Z"/>
                <w:rFonts w:asciiTheme="minorHAnsi" w:hAnsiTheme="minorHAnsi" w:cstheme="minorHAnsi"/>
                <w:rPrChange w:id="11118" w:author="isagrub@yahoo.com.br" w:date="2020-07-07T15:59:00Z">
                  <w:rPr>
                    <w:ins w:id="11119" w:author="Tarcisio Lindislei Padilha Batalhoto" w:date="2019-10-25T12:31:00Z"/>
                    <w:del w:id="11120" w:author="Felix" w:date="2020-07-07T14:34:00Z"/>
                    <w:rFonts w:ascii="Arial Narrow" w:hAnsi="Arial Narrow" w:cs="Calibri"/>
                  </w:rPr>
                </w:rPrChange>
              </w:rPr>
              <w:pPrChange w:id="11121" w:author="isagrub@yahoo.com.br" w:date="2020-07-07T15:59:00Z">
                <w:pPr>
                  <w:autoSpaceDN w:val="0"/>
                  <w:spacing w:before="60" w:after="60" w:line="19" w:lineRule="atLeast"/>
                  <w:jc w:val="center"/>
                </w:pPr>
              </w:pPrChange>
            </w:pPr>
          </w:p>
        </w:tc>
        <w:tc>
          <w:tcPr>
            <w:tcW w:w="391" w:type="dxa"/>
            <w:tcBorders>
              <w:top w:val="single" w:sz="4" w:space="0" w:color="auto"/>
              <w:left w:val="single" w:sz="4" w:space="0" w:color="auto"/>
              <w:bottom w:val="single" w:sz="4" w:space="0" w:color="auto"/>
              <w:right w:val="single" w:sz="4" w:space="0" w:color="auto"/>
            </w:tcBorders>
            <w:vAlign w:val="center"/>
            <w:tcPrChange w:id="11122" w:author="Tarcisio Lindislei Padilha Batalhoto" w:date="2019-10-25T14:22:00Z">
              <w:tcPr>
                <w:tcW w:w="460" w:type="dxa"/>
                <w:gridSpan w:val="2"/>
                <w:tcBorders>
                  <w:top w:val="single" w:sz="4" w:space="0" w:color="auto"/>
                  <w:left w:val="single" w:sz="4" w:space="0" w:color="auto"/>
                  <w:bottom w:val="single" w:sz="4" w:space="0" w:color="auto"/>
                  <w:right w:val="single" w:sz="4" w:space="0" w:color="auto"/>
                </w:tcBorders>
                <w:vAlign w:val="center"/>
              </w:tcPr>
            </w:tcPrChange>
          </w:tcPr>
          <w:p w:rsidR="00234917" w:rsidRDefault="00234917">
            <w:pPr>
              <w:autoSpaceDN w:val="0"/>
              <w:spacing w:before="60" w:after="60" w:line="216" w:lineRule="auto"/>
              <w:jc w:val="center"/>
              <w:rPr>
                <w:ins w:id="11123" w:author="Tarcisio Lindislei Padilha Batalhoto" w:date="2019-10-25T12:31:00Z"/>
                <w:del w:id="11124" w:author="Felix" w:date="2020-07-07T14:34:00Z"/>
                <w:rFonts w:asciiTheme="minorHAnsi" w:hAnsiTheme="minorHAnsi" w:cstheme="minorHAnsi"/>
                <w:rPrChange w:id="11125" w:author="isagrub@yahoo.com.br" w:date="2020-07-07T15:59:00Z">
                  <w:rPr>
                    <w:ins w:id="11126" w:author="Tarcisio Lindislei Padilha Batalhoto" w:date="2019-10-25T12:31:00Z"/>
                    <w:del w:id="11127" w:author="Felix" w:date="2020-07-07T14:34:00Z"/>
                    <w:rFonts w:ascii="Arial Narrow" w:hAnsi="Arial Narrow" w:cs="Calibri"/>
                  </w:rPr>
                </w:rPrChange>
              </w:rPr>
              <w:pPrChange w:id="11128" w:author="isagrub@yahoo.com.br" w:date="2020-07-07T15:59:00Z">
                <w:pPr>
                  <w:autoSpaceDN w:val="0"/>
                  <w:spacing w:before="60" w:after="60" w:line="19" w:lineRule="atLeast"/>
                  <w:jc w:val="center"/>
                </w:pPr>
              </w:pPrChange>
            </w:pPr>
          </w:p>
        </w:tc>
        <w:tc>
          <w:tcPr>
            <w:tcW w:w="391" w:type="dxa"/>
            <w:tcBorders>
              <w:top w:val="single" w:sz="4" w:space="0" w:color="auto"/>
              <w:left w:val="single" w:sz="4" w:space="0" w:color="auto"/>
              <w:bottom w:val="single" w:sz="4" w:space="0" w:color="auto"/>
              <w:right w:val="single" w:sz="4" w:space="0" w:color="auto"/>
            </w:tcBorders>
            <w:vAlign w:val="center"/>
            <w:tcPrChange w:id="11129" w:author="Tarcisio Lindislei Padilha Batalhoto" w:date="2019-10-25T14:22:00Z">
              <w:tcPr>
                <w:tcW w:w="461" w:type="dxa"/>
                <w:gridSpan w:val="3"/>
                <w:tcBorders>
                  <w:top w:val="single" w:sz="4" w:space="0" w:color="auto"/>
                  <w:left w:val="single" w:sz="4" w:space="0" w:color="auto"/>
                  <w:bottom w:val="single" w:sz="4" w:space="0" w:color="auto"/>
                  <w:right w:val="single" w:sz="4" w:space="0" w:color="auto"/>
                </w:tcBorders>
                <w:vAlign w:val="center"/>
              </w:tcPr>
            </w:tcPrChange>
          </w:tcPr>
          <w:p w:rsidR="00234917" w:rsidRDefault="00234917">
            <w:pPr>
              <w:autoSpaceDN w:val="0"/>
              <w:spacing w:before="60" w:after="60" w:line="216" w:lineRule="auto"/>
              <w:jc w:val="center"/>
              <w:rPr>
                <w:ins w:id="11130" w:author="Tarcisio Lindislei Padilha Batalhoto" w:date="2019-10-25T12:31:00Z"/>
                <w:del w:id="11131" w:author="Felix" w:date="2020-07-07T14:34:00Z"/>
                <w:rFonts w:asciiTheme="minorHAnsi" w:hAnsiTheme="minorHAnsi" w:cstheme="minorHAnsi"/>
                <w:rPrChange w:id="11132" w:author="isagrub@yahoo.com.br" w:date="2020-07-07T15:59:00Z">
                  <w:rPr>
                    <w:ins w:id="11133" w:author="Tarcisio Lindislei Padilha Batalhoto" w:date="2019-10-25T12:31:00Z"/>
                    <w:del w:id="11134" w:author="Felix" w:date="2020-07-07T14:34:00Z"/>
                    <w:rFonts w:ascii="Arial Narrow" w:hAnsi="Arial Narrow" w:cs="Calibri"/>
                  </w:rPr>
                </w:rPrChange>
              </w:rPr>
              <w:pPrChange w:id="11135" w:author="isagrub@yahoo.com.br" w:date="2020-07-07T15:59:00Z">
                <w:pPr>
                  <w:autoSpaceDN w:val="0"/>
                  <w:spacing w:before="60" w:after="60" w:line="19" w:lineRule="atLeast"/>
                  <w:jc w:val="center"/>
                </w:pPr>
              </w:pPrChange>
            </w:pPr>
          </w:p>
        </w:tc>
        <w:tc>
          <w:tcPr>
            <w:tcW w:w="391" w:type="dxa"/>
            <w:tcBorders>
              <w:top w:val="single" w:sz="4" w:space="0" w:color="auto"/>
              <w:left w:val="single" w:sz="4" w:space="0" w:color="auto"/>
              <w:bottom w:val="single" w:sz="4" w:space="0" w:color="auto"/>
              <w:right w:val="single" w:sz="4" w:space="0" w:color="auto"/>
            </w:tcBorders>
            <w:vAlign w:val="center"/>
            <w:tcPrChange w:id="11136" w:author="Tarcisio Lindislei Padilha Batalhoto" w:date="2019-10-25T14:22:00Z">
              <w:tcPr>
                <w:tcW w:w="461" w:type="dxa"/>
                <w:gridSpan w:val="2"/>
                <w:tcBorders>
                  <w:top w:val="single" w:sz="4" w:space="0" w:color="auto"/>
                  <w:left w:val="single" w:sz="4" w:space="0" w:color="auto"/>
                  <w:bottom w:val="single" w:sz="4" w:space="0" w:color="auto"/>
                  <w:right w:val="single" w:sz="4" w:space="0" w:color="auto"/>
                </w:tcBorders>
                <w:vAlign w:val="center"/>
              </w:tcPr>
            </w:tcPrChange>
          </w:tcPr>
          <w:p w:rsidR="00234917" w:rsidRDefault="00234917">
            <w:pPr>
              <w:autoSpaceDN w:val="0"/>
              <w:spacing w:before="60" w:after="60" w:line="216" w:lineRule="auto"/>
              <w:jc w:val="center"/>
              <w:rPr>
                <w:ins w:id="11137" w:author="Tarcisio Lindislei Padilha Batalhoto" w:date="2019-10-25T12:31:00Z"/>
                <w:del w:id="11138" w:author="Felix" w:date="2020-07-07T14:34:00Z"/>
                <w:rFonts w:asciiTheme="minorHAnsi" w:hAnsiTheme="minorHAnsi" w:cstheme="minorHAnsi"/>
                <w:rPrChange w:id="11139" w:author="isagrub@yahoo.com.br" w:date="2020-07-07T15:59:00Z">
                  <w:rPr>
                    <w:ins w:id="11140" w:author="Tarcisio Lindislei Padilha Batalhoto" w:date="2019-10-25T12:31:00Z"/>
                    <w:del w:id="11141" w:author="Felix" w:date="2020-07-07T14:34:00Z"/>
                    <w:rFonts w:ascii="Arial Narrow" w:hAnsi="Arial Narrow" w:cs="Calibri"/>
                  </w:rPr>
                </w:rPrChange>
              </w:rPr>
              <w:pPrChange w:id="11142" w:author="isagrub@yahoo.com.br" w:date="2020-07-07T15:59:00Z">
                <w:pPr>
                  <w:autoSpaceDN w:val="0"/>
                  <w:spacing w:before="60" w:after="60" w:line="19" w:lineRule="atLeast"/>
                  <w:jc w:val="center"/>
                </w:pPr>
              </w:pPrChange>
            </w:pPr>
          </w:p>
        </w:tc>
        <w:tc>
          <w:tcPr>
            <w:tcW w:w="334" w:type="dxa"/>
            <w:tcBorders>
              <w:top w:val="single" w:sz="4" w:space="0" w:color="auto"/>
              <w:left w:val="single" w:sz="4" w:space="0" w:color="auto"/>
              <w:bottom w:val="single" w:sz="4" w:space="0" w:color="auto"/>
              <w:right w:val="single" w:sz="4" w:space="0" w:color="auto"/>
            </w:tcBorders>
            <w:tcPrChange w:id="11143" w:author="Tarcisio Lindislei Padilha Batalhoto" w:date="2019-10-25T14:22:00Z">
              <w:tcPr>
                <w:tcW w:w="464" w:type="dxa"/>
                <w:gridSpan w:val="2"/>
                <w:tcBorders>
                  <w:top w:val="single" w:sz="4" w:space="0" w:color="auto"/>
                  <w:left w:val="single" w:sz="4" w:space="0" w:color="auto"/>
                  <w:bottom w:val="single" w:sz="4" w:space="0" w:color="auto"/>
                  <w:right w:val="single" w:sz="4" w:space="0" w:color="auto"/>
                </w:tcBorders>
              </w:tcPr>
            </w:tcPrChange>
          </w:tcPr>
          <w:p w:rsidR="00234917" w:rsidRDefault="00234917">
            <w:pPr>
              <w:autoSpaceDN w:val="0"/>
              <w:spacing w:before="60" w:after="60" w:line="216" w:lineRule="auto"/>
              <w:jc w:val="center"/>
              <w:rPr>
                <w:ins w:id="11144" w:author="Tarcisio Lindislei Padilha Batalhoto" w:date="2019-10-25T14:22:00Z"/>
                <w:del w:id="11145" w:author="Felix" w:date="2020-07-07T14:34:00Z"/>
                <w:rFonts w:asciiTheme="minorHAnsi" w:hAnsiTheme="minorHAnsi" w:cstheme="minorHAnsi"/>
                <w:rPrChange w:id="11146" w:author="isagrub@yahoo.com.br" w:date="2020-07-07T15:59:00Z">
                  <w:rPr>
                    <w:ins w:id="11147" w:author="Tarcisio Lindislei Padilha Batalhoto" w:date="2019-10-25T14:22:00Z"/>
                    <w:del w:id="11148" w:author="Felix" w:date="2020-07-07T14:34:00Z"/>
                    <w:rFonts w:ascii="Arial Narrow" w:hAnsi="Arial Narrow" w:cs="Calibri"/>
                  </w:rPr>
                </w:rPrChange>
              </w:rPr>
              <w:pPrChange w:id="11149" w:author="isagrub@yahoo.com.br" w:date="2020-07-07T15:59:00Z">
                <w:pPr>
                  <w:autoSpaceDN w:val="0"/>
                  <w:spacing w:before="60" w:after="60" w:line="19" w:lineRule="atLeast"/>
                  <w:jc w:val="center"/>
                </w:pPr>
              </w:pPrChange>
            </w:pPr>
          </w:p>
        </w:tc>
        <w:tc>
          <w:tcPr>
            <w:tcW w:w="334" w:type="dxa"/>
            <w:tcBorders>
              <w:top w:val="single" w:sz="4" w:space="0" w:color="auto"/>
              <w:left w:val="single" w:sz="4" w:space="0" w:color="auto"/>
              <w:bottom w:val="single" w:sz="4" w:space="0" w:color="auto"/>
              <w:right w:val="single" w:sz="4" w:space="0" w:color="auto"/>
            </w:tcBorders>
            <w:tcPrChange w:id="11150" w:author="Tarcisio Lindislei Padilha Batalhoto" w:date="2019-10-25T14:22:00Z">
              <w:tcPr>
                <w:tcW w:w="464" w:type="dxa"/>
                <w:tcBorders>
                  <w:top w:val="single" w:sz="4" w:space="0" w:color="auto"/>
                  <w:left w:val="single" w:sz="4" w:space="0" w:color="auto"/>
                  <w:bottom w:val="single" w:sz="4" w:space="0" w:color="auto"/>
                  <w:right w:val="single" w:sz="4" w:space="0" w:color="auto"/>
                </w:tcBorders>
              </w:tcPr>
            </w:tcPrChange>
          </w:tcPr>
          <w:p w:rsidR="00234917" w:rsidRDefault="00234917">
            <w:pPr>
              <w:autoSpaceDN w:val="0"/>
              <w:spacing w:before="60" w:after="60" w:line="216" w:lineRule="auto"/>
              <w:jc w:val="center"/>
              <w:rPr>
                <w:ins w:id="11151" w:author="Tarcisio Lindislei Padilha Batalhoto" w:date="2019-10-25T14:22:00Z"/>
                <w:del w:id="11152" w:author="Felix" w:date="2020-07-07T14:34:00Z"/>
                <w:rFonts w:asciiTheme="minorHAnsi" w:hAnsiTheme="minorHAnsi" w:cstheme="minorHAnsi"/>
                <w:rPrChange w:id="11153" w:author="isagrub@yahoo.com.br" w:date="2020-07-07T15:59:00Z">
                  <w:rPr>
                    <w:ins w:id="11154" w:author="Tarcisio Lindislei Padilha Batalhoto" w:date="2019-10-25T14:22:00Z"/>
                    <w:del w:id="11155" w:author="Felix" w:date="2020-07-07T14:34:00Z"/>
                    <w:rFonts w:ascii="Arial Narrow" w:hAnsi="Arial Narrow" w:cs="Calibri"/>
                  </w:rPr>
                </w:rPrChange>
              </w:rPr>
              <w:pPrChange w:id="11156" w:author="isagrub@yahoo.com.br" w:date="2020-07-07T15:59:00Z">
                <w:pPr>
                  <w:autoSpaceDN w:val="0"/>
                  <w:spacing w:before="60" w:after="60" w:line="19" w:lineRule="atLeast"/>
                  <w:jc w:val="center"/>
                </w:pPr>
              </w:pPrChange>
            </w:pPr>
          </w:p>
        </w:tc>
        <w:tc>
          <w:tcPr>
            <w:tcW w:w="334" w:type="dxa"/>
            <w:tcBorders>
              <w:top w:val="single" w:sz="4" w:space="0" w:color="auto"/>
              <w:left w:val="single" w:sz="4" w:space="0" w:color="auto"/>
              <w:bottom w:val="single" w:sz="4" w:space="0" w:color="auto"/>
              <w:right w:val="single" w:sz="4" w:space="0" w:color="auto"/>
            </w:tcBorders>
            <w:tcPrChange w:id="11157" w:author="Tarcisio Lindislei Padilha Batalhoto" w:date="2019-10-25T14:22:00Z">
              <w:tcPr>
                <w:tcW w:w="464" w:type="dxa"/>
                <w:tcBorders>
                  <w:top w:val="single" w:sz="4" w:space="0" w:color="auto"/>
                  <w:left w:val="single" w:sz="4" w:space="0" w:color="auto"/>
                  <w:bottom w:val="single" w:sz="4" w:space="0" w:color="auto"/>
                  <w:right w:val="single" w:sz="4" w:space="0" w:color="auto"/>
                </w:tcBorders>
              </w:tcPr>
            </w:tcPrChange>
          </w:tcPr>
          <w:p w:rsidR="00234917" w:rsidRDefault="00234917">
            <w:pPr>
              <w:autoSpaceDN w:val="0"/>
              <w:spacing w:before="60" w:after="60" w:line="216" w:lineRule="auto"/>
              <w:jc w:val="center"/>
              <w:rPr>
                <w:ins w:id="11158" w:author="Tarcisio Lindislei Padilha Batalhoto" w:date="2019-10-25T14:22:00Z"/>
                <w:del w:id="11159" w:author="Felix" w:date="2020-07-07T14:34:00Z"/>
                <w:rFonts w:asciiTheme="minorHAnsi" w:hAnsiTheme="minorHAnsi" w:cstheme="minorHAnsi"/>
                <w:rPrChange w:id="11160" w:author="isagrub@yahoo.com.br" w:date="2020-07-07T15:59:00Z">
                  <w:rPr>
                    <w:ins w:id="11161" w:author="Tarcisio Lindislei Padilha Batalhoto" w:date="2019-10-25T14:22:00Z"/>
                    <w:del w:id="11162" w:author="Felix" w:date="2020-07-07T14:34:00Z"/>
                    <w:rFonts w:ascii="Arial Narrow" w:hAnsi="Arial Narrow" w:cs="Calibri"/>
                  </w:rPr>
                </w:rPrChange>
              </w:rPr>
              <w:pPrChange w:id="11163" w:author="isagrub@yahoo.com.br" w:date="2020-07-07T15:59:00Z">
                <w:pPr>
                  <w:autoSpaceDN w:val="0"/>
                  <w:spacing w:before="60" w:after="60" w:line="19" w:lineRule="atLeast"/>
                  <w:jc w:val="center"/>
                </w:pPr>
              </w:pPrChange>
            </w:pPr>
          </w:p>
        </w:tc>
        <w:tc>
          <w:tcPr>
            <w:tcW w:w="334" w:type="dxa"/>
            <w:tcBorders>
              <w:top w:val="single" w:sz="4" w:space="0" w:color="auto"/>
              <w:left w:val="single" w:sz="4" w:space="0" w:color="auto"/>
              <w:bottom w:val="single" w:sz="4" w:space="0" w:color="auto"/>
              <w:right w:val="single" w:sz="4" w:space="0" w:color="auto"/>
            </w:tcBorders>
            <w:tcPrChange w:id="11164" w:author="Tarcisio Lindislei Padilha Batalhoto" w:date="2019-10-25T14:22:00Z">
              <w:tcPr>
                <w:tcW w:w="464" w:type="dxa"/>
                <w:tcBorders>
                  <w:top w:val="single" w:sz="4" w:space="0" w:color="auto"/>
                  <w:left w:val="single" w:sz="4" w:space="0" w:color="auto"/>
                  <w:bottom w:val="single" w:sz="4" w:space="0" w:color="auto"/>
                  <w:right w:val="single" w:sz="4" w:space="0" w:color="auto"/>
                </w:tcBorders>
              </w:tcPr>
            </w:tcPrChange>
          </w:tcPr>
          <w:p w:rsidR="00234917" w:rsidRDefault="00234917">
            <w:pPr>
              <w:autoSpaceDN w:val="0"/>
              <w:spacing w:before="60" w:after="60" w:line="216" w:lineRule="auto"/>
              <w:jc w:val="center"/>
              <w:rPr>
                <w:ins w:id="11165" w:author="Tarcisio Lindislei Padilha Batalhoto" w:date="2019-10-25T14:22:00Z"/>
                <w:del w:id="11166" w:author="Felix" w:date="2020-07-07T14:34:00Z"/>
                <w:rFonts w:asciiTheme="minorHAnsi" w:hAnsiTheme="minorHAnsi" w:cstheme="minorHAnsi"/>
                <w:rPrChange w:id="11167" w:author="isagrub@yahoo.com.br" w:date="2020-07-07T15:59:00Z">
                  <w:rPr>
                    <w:ins w:id="11168" w:author="Tarcisio Lindislei Padilha Batalhoto" w:date="2019-10-25T14:22:00Z"/>
                    <w:del w:id="11169" w:author="Felix" w:date="2020-07-07T14:34:00Z"/>
                    <w:rFonts w:ascii="Arial Narrow" w:hAnsi="Arial Narrow" w:cs="Calibri"/>
                  </w:rPr>
                </w:rPrChange>
              </w:rPr>
              <w:pPrChange w:id="11170" w:author="isagrub@yahoo.com.br" w:date="2020-07-07T15:59:00Z">
                <w:pPr>
                  <w:autoSpaceDN w:val="0"/>
                  <w:spacing w:before="60" w:after="60" w:line="19" w:lineRule="atLeast"/>
                  <w:jc w:val="center"/>
                </w:pPr>
              </w:pPrChange>
            </w:pPr>
          </w:p>
        </w:tc>
        <w:tc>
          <w:tcPr>
            <w:tcW w:w="334" w:type="dxa"/>
            <w:tcBorders>
              <w:top w:val="single" w:sz="4" w:space="0" w:color="auto"/>
              <w:left w:val="single" w:sz="4" w:space="0" w:color="auto"/>
              <w:bottom w:val="single" w:sz="4" w:space="0" w:color="auto"/>
              <w:right w:val="single" w:sz="4" w:space="0" w:color="auto"/>
            </w:tcBorders>
            <w:tcPrChange w:id="11171" w:author="Tarcisio Lindislei Padilha Batalhoto" w:date="2019-10-25T14:22:00Z">
              <w:tcPr>
                <w:tcW w:w="464" w:type="dxa"/>
                <w:tcBorders>
                  <w:top w:val="single" w:sz="4" w:space="0" w:color="auto"/>
                  <w:left w:val="single" w:sz="4" w:space="0" w:color="auto"/>
                  <w:bottom w:val="single" w:sz="4" w:space="0" w:color="auto"/>
                  <w:right w:val="single" w:sz="4" w:space="0" w:color="auto"/>
                </w:tcBorders>
              </w:tcPr>
            </w:tcPrChange>
          </w:tcPr>
          <w:p w:rsidR="00234917" w:rsidRDefault="00234917">
            <w:pPr>
              <w:autoSpaceDN w:val="0"/>
              <w:spacing w:before="60" w:after="60" w:line="216" w:lineRule="auto"/>
              <w:jc w:val="center"/>
              <w:rPr>
                <w:ins w:id="11172" w:author="Tarcisio Lindislei Padilha Batalhoto" w:date="2019-10-25T14:22:00Z"/>
                <w:del w:id="11173" w:author="Felix" w:date="2020-07-07T14:34:00Z"/>
                <w:rFonts w:asciiTheme="minorHAnsi" w:hAnsiTheme="minorHAnsi" w:cstheme="minorHAnsi"/>
                <w:rPrChange w:id="11174" w:author="isagrub@yahoo.com.br" w:date="2020-07-07T15:59:00Z">
                  <w:rPr>
                    <w:ins w:id="11175" w:author="Tarcisio Lindislei Padilha Batalhoto" w:date="2019-10-25T14:22:00Z"/>
                    <w:del w:id="11176" w:author="Felix" w:date="2020-07-07T14:34:00Z"/>
                    <w:rFonts w:ascii="Arial Narrow" w:hAnsi="Arial Narrow" w:cs="Calibri"/>
                  </w:rPr>
                </w:rPrChange>
              </w:rPr>
              <w:pPrChange w:id="11177" w:author="isagrub@yahoo.com.br" w:date="2020-07-07T15:59:00Z">
                <w:pPr>
                  <w:autoSpaceDN w:val="0"/>
                  <w:spacing w:before="60" w:after="60" w:line="19" w:lineRule="atLeast"/>
                  <w:jc w:val="center"/>
                </w:pPr>
              </w:pPrChange>
            </w:pPr>
          </w:p>
        </w:tc>
        <w:tc>
          <w:tcPr>
            <w:tcW w:w="334" w:type="dxa"/>
            <w:tcBorders>
              <w:top w:val="single" w:sz="4" w:space="0" w:color="auto"/>
              <w:left w:val="single" w:sz="4" w:space="0" w:color="auto"/>
              <w:bottom w:val="single" w:sz="4" w:space="0" w:color="auto"/>
              <w:right w:val="single" w:sz="4" w:space="0" w:color="auto"/>
            </w:tcBorders>
            <w:tcPrChange w:id="11178" w:author="Tarcisio Lindislei Padilha Batalhoto" w:date="2019-10-25T14:22:00Z">
              <w:tcPr>
                <w:tcW w:w="464" w:type="dxa"/>
                <w:tcBorders>
                  <w:top w:val="single" w:sz="4" w:space="0" w:color="auto"/>
                  <w:left w:val="single" w:sz="4" w:space="0" w:color="auto"/>
                  <w:bottom w:val="single" w:sz="4" w:space="0" w:color="auto"/>
                  <w:right w:val="single" w:sz="4" w:space="0" w:color="auto"/>
                </w:tcBorders>
              </w:tcPr>
            </w:tcPrChange>
          </w:tcPr>
          <w:p w:rsidR="00234917" w:rsidRDefault="00234917">
            <w:pPr>
              <w:autoSpaceDN w:val="0"/>
              <w:spacing w:before="60" w:after="60" w:line="216" w:lineRule="auto"/>
              <w:jc w:val="center"/>
              <w:rPr>
                <w:ins w:id="11179" w:author="Tarcisio Lindislei Padilha Batalhoto" w:date="2019-10-25T14:22:00Z"/>
                <w:del w:id="11180" w:author="Felix" w:date="2020-07-07T14:34:00Z"/>
                <w:rFonts w:asciiTheme="minorHAnsi" w:hAnsiTheme="minorHAnsi" w:cstheme="minorHAnsi"/>
                <w:rPrChange w:id="11181" w:author="isagrub@yahoo.com.br" w:date="2020-07-07T15:59:00Z">
                  <w:rPr>
                    <w:ins w:id="11182" w:author="Tarcisio Lindislei Padilha Batalhoto" w:date="2019-10-25T14:22:00Z"/>
                    <w:del w:id="11183" w:author="Felix" w:date="2020-07-07T14:34:00Z"/>
                    <w:rFonts w:ascii="Arial Narrow" w:hAnsi="Arial Narrow" w:cs="Calibri"/>
                  </w:rPr>
                </w:rPrChange>
              </w:rPr>
              <w:pPrChange w:id="11184" w:author="isagrub@yahoo.com.br" w:date="2020-07-07T15:59:00Z">
                <w:pPr>
                  <w:autoSpaceDN w:val="0"/>
                  <w:spacing w:before="60" w:after="60" w:line="19" w:lineRule="atLeast"/>
                  <w:jc w:val="center"/>
                </w:pPr>
              </w:pPrChange>
            </w:pPr>
          </w:p>
        </w:tc>
      </w:tr>
    </w:tbl>
    <w:p w:rsidR="00234917" w:rsidRDefault="00234917">
      <w:pPr>
        <w:autoSpaceDN w:val="0"/>
        <w:spacing w:before="60" w:after="60" w:line="216" w:lineRule="auto"/>
        <w:jc w:val="both"/>
        <w:rPr>
          <w:ins w:id="11185" w:author="Tarcisio Lindislei Padilha Batalhoto" w:date="2019-10-25T14:22:00Z"/>
          <w:del w:id="11186" w:author="Felix" w:date="2020-07-07T14:34:00Z"/>
          <w:rFonts w:asciiTheme="minorHAnsi" w:eastAsia="WenQuanYi Micro Hei" w:hAnsiTheme="minorHAnsi" w:cstheme="minorHAnsi"/>
          <w:rPrChange w:id="11187" w:author="isagrub@yahoo.com.br" w:date="2020-07-07T15:59:00Z">
            <w:rPr>
              <w:ins w:id="11188" w:author="Tarcisio Lindislei Padilha Batalhoto" w:date="2019-10-25T14:22:00Z"/>
              <w:del w:id="11189" w:author="Felix" w:date="2020-07-07T14:34:00Z"/>
              <w:rFonts w:ascii="Arial Narrow" w:eastAsia="WenQuanYi Micro Hei" w:hAnsi="Arial Narrow"/>
            </w:rPr>
          </w:rPrChange>
        </w:rPr>
        <w:pPrChange w:id="11190" w:author="isagrub@yahoo.com.br" w:date="2020-07-07T15:59:00Z">
          <w:pPr>
            <w:autoSpaceDN w:val="0"/>
            <w:spacing w:before="60" w:after="60" w:line="19" w:lineRule="atLeast"/>
            <w:jc w:val="both"/>
          </w:pPr>
        </w:pPrChange>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Change w:id="11191" w:author="Tarcisio Lindislei Padilha Batalhoto" w:date="2019-10-25T15:13:00Z">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PrChange>
      </w:tblPr>
      <w:tblGrid>
        <w:gridCol w:w="9410"/>
        <w:tblGridChange w:id="11192">
          <w:tblGrid>
            <w:gridCol w:w="9410"/>
          </w:tblGrid>
        </w:tblGridChange>
      </w:tblGrid>
      <w:tr w:rsidR="008A2523" w:rsidRPr="002A0A5A" w:rsidDel="00763C0D" w:rsidTr="0045341A">
        <w:trPr>
          <w:trHeight w:val="20"/>
          <w:ins w:id="11193" w:author="Tarcisio Lindislei Padilha Batalhoto" w:date="2019-10-25T12:31:00Z"/>
          <w:del w:id="11194" w:author="Felix" w:date="2020-07-07T14:34:00Z"/>
          <w:trPrChange w:id="11195" w:author="Tarcisio Lindislei Padilha Batalhoto" w:date="2019-10-25T15:13:00Z">
            <w:trPr>
              <w:trHeight w:val="20"/>
            </w:trPr>
          </w:trPrChange>
        </w:trPr>
        <w:tc>
          <w:tcPr>
            <w:tcW w:w="9410" w:type="dxa"/>
            <w:tcBorders>
              <w:top w:val="single" w:sz="4" w:space="0" w:color="000000"/>
              <w:left w:val="single" w:sz="4" w:space="0" w:color="000000"/>
              <w:bottom w:val="single" w:sz="4" w:space="0" w:color="000000"/>
              <w:right w:val="single" w:sz="4" w:space="0" w:color="000000"/>
            </w:tcBorders>
            <w:shd w:val="clear" w:color="auto" w:fill="auto"/>
            <w:hideMark/>
            <w:tcPrChange w:id="11196" w:author="Tarcisio Lindislei Padilha Batalhoto" w:date="2019-10-25T15:13:00Z">
              <w:tcPr>
                <w:tcW w:w="9526" w:type="dxa"/>
                <w:tcBorders>
                  <w:top w:val="single" w:sz="4" w:space="0" w:color="000000"/>
                  <w:left w:val="single" w:sz="4" w:space="0" w:color="000000"/>
                  <w:bottom w:val="single" w:sz="4" w:space="0" w:color="000000"/>
                  <w:right w:val="single" w:sz="4" w:space="0" w:color="000000"/>
                </w:tcBorders>
                <w:shd w:val="clear" w:color="auto" w:fill="auto"/>
                <w:hideMark/>
              </w:tcPr>
            </w:tcPrChange>
          </w:tcPr>
          <w:p w:rsidR="00234917" w:rsidRDefault="00FD64B4">
            <w:pPr>
              <w:suppressAutoHyphens/>
              <w:spacing w:before="60" w:after="60" w:line="216" w:lineRule="auto"/>
              <w:rPr>
                <w:ins w:id="11197" w:author="Tarcisio Lindislei Padilha Batalhoto" w:date="2019-10-25T12:31:00Z"/>
                <w:del w:id="11198" w:author="Felix" w:date="2020-07-07T14:34:00Z"/>
                <w:rFonts w:asciiTheme="minorHAnsi" w:eastAsia="Times New Roman" w:hAnsiTheme="minorHAnsi" w:cstheme="minorHAnsi"/>
                <w:i/>
                <w:color w:val="000000"/>
                <w:spacing w:val="-4"/>
                <w:lang w:eastAsia="pt-BR"/>
                <w:rPrChange w:id="11199" w:author="isagrub@yahoo.com.br" w:date="2020-07-07T15:59:00Z">
                  <w:rPr>
                    <w:ins w:id="11200" w:author="Tarcisio Lindislei Padilha Batalhoto" w:date="2019-10-25T12:31:00Z"/>
                    <w:del w:id="11201" w:author="Felix" w:date="2020-07-07T14:34:00Z"/>
                    <w:rFonts w:ascii="Arial Narrow" w:eastAsia="Times New Roman" w:hAnsi="Arial Narrow" w:cs="Arial Narrow"/>
                    <w:i/>
                    <w:color w:val="000000"/>
                    <w:spacing w:val="-4"/>
                    <w:lang w:eastAsia="pt-BR"/>
                  </w:rPr>
                </w:rPrChange>
              </w:rPr>
              <w:pPrChange w:id="11202" w:author="isagrub@yahoo.com.br" w:date="2020-07-07T15:59:00Z">
                <w:pPr>
                  <w:suppressAutoHyphens/>
                  <w:spacing w:before="60" w:after="60" w:line="228" w:lineRule="auto"/>
                </w:pPr>
              </w:pPrChange>
            </w:pPr>
            <w:ins w:id="11203" w:author="Tarcisio Lindislei Padilha Batalhoto" w:date="2019-10-25T12:31:00Z">
              <w:del w:id="11204" w:author="Felix" w:date="2020-07-07T14:34:00Z">
                <w:r w:rsidRPr="00FD64B4">
                  <w:rPr>
                    <w:rFonts w:asciiTheme="minorHAnsi" w:eastAsia="Times New Roman" w:hAnsiTheme="minorHAnsi" w:cstheme="minorHAnsi"/>
                    <w:color w:val="000000"/>
                    <w:spacing w:val="-4"/>
                    <w:lang w:eastAsia="pt-BR"/>
                    <w:rPrChange w:id="11205" w:author="isagrub@yahoo.com.br" w:date="2020-07-07T15:59:00Z">
                      <w:rPr>
                        <w:rFonts w:ascii="Arial Narrow" w:eastAsia="Times New Roman" w:hAnsi="Arial Narrow" w:cs="Arial Narrow"/>
                        <w:color w:val="000000"/>
                        <w:spacing w:val="-4"/>
                        <w:u w:val="single"/>
                        <w:lang w:eastAsia="pt-BR"/>
                      </w:rPr>
                    </w:rPrChange>
                  </w:rPr>
                  <w:delText>Local e data:</w:delText>
                </w:r>
              </w:del>
            </w:ins>
          </w:p>
        </w:tc>
      </w:tr>
      <w:tr w:rsidR="008A2523" w:rsidRPr="002A0A5A" w:rsidDel="00763C0D" w:rsidTr="0045341A">
        <w:trPr>
          <w:trHeight w:val="20"/>
          <w:ins w:id="11206" w:author="Tarcisio Lindislei Padilha Batalhoto" w:date="2019-10-25T12:31:00Z"/>
          <w:del w:id="11207" w:author="Felix" w:date="2020-07-07T14:34:00Z"/>
          <w:trPrChange w:id="11208" w:author="Tarcisio Lindislei Padilha Batalhoto" w:date="2019-10-25T15:13:00Z">
            <w:trPr>
              <w:trHeight w:val="20"/>
            </w:trPr>
          </w:trPrChange>
        </w:trPr>
        <w:tc>
          <w:tcPr>
            <w:tcW w:w="9410" w:type="dxa"/>
            <w:tcBorders>
              <w:top w:val="single" w:sz="4" w:space="0" w:color="000000"/>
              <w:left w:val="single" w:sz="4" w:space="0" w:color="000000"/>
              <w:bottom w:val="single" w:sz="4" w:space="0" w:color="000000"/>
              <w:right w:val="single" w:sz="4" w:space="0" w:color="000000"/>
            </w:tcBorders>
            <w:vAlign w:val="center"/>
            <w:hideMark/>
            <w:tcPrChange w:id="11209" w:author="Tarcisio Lindislei Padilha Batalhoto" w:date="2019-10-25T15:13:00Z">
              <w:tcPr>
                <w:tcW w:w="9526" w:type="dxa"/>
                <w:tcBorders>
                  <w:top w:val="single" w:sz="4" w:space="0" w:color="000000"/>
                  <w:left w:val="single" w:sz="4" w:space="0" w:color="000000"/>
                  <w:bottom w:val="single" w:sz="4" w:space="0" w:color="000000"/>
                  <w:right w:val="single" w:sz="4" w:space="0" w:color="000000"/>
                </w:tcBorders>
                <w:vAlign w:val="center"/>
                <w:hideMark/>
              </w:tcPr>
            </w:tcPrChange>
          </w:tcPr>
          <w:p w:rsidR="00234917" w:rsidRDefault="00234917">
            <w:pPr>
              <w:suppressAutoHyphens/>
              <w:spacing w:before="60" w:after="60" w:line="216" w:lineRule="auto"/>
              <w:jc w:val="center"/>
              <w:rPr>
                <w:ins w:id="11210" w:author="Tarcisio Lindislei Padilha Batalhoto" w:date="2019-10-25T12:31:00Z"/>
                <w:del w:id="11211" w:author="Felix" w:date="2020-07-07T14:34:00Z"/>
                <w:rFonts w:asciiTheme="minorHAnsi" w:eastAsia="Times New Roman" w:hAnsiTheme="minorHAnsi" w:cstheme="minorHAnsi"/>
                <w:i/>
                <w:color w:val="000000"/>
                <w:spacing w:val="-4"/>
                <w:lang w:eastAsia="pt-BR"/>
                <w:rPrChange w:id="11212" w:author="isagrub@yahoo.com.br" w:date="2020-07-07T15:59:00Z">
                  <w:rPr>
                    <w:ins w:id="11213" w:author="Tarcisio Lindislei Padilha Batalhoto" w:date="2019-10-25T12:31:00Z"/>
                    <w:del w:id="11214" w:author="Felix" w:date="2020-07-07T14:34:00Z"/>
                    <w:rFonts w:ascii="Arial Narrow" w:eastAsia="Times New Roman" w:hAnsi="Arial Narrow" w:cs="Arial Narrow"/>
                    <w:i/>
                    <w:color w:val="000000"/>
                    <w:spacing w:val="-4"/>
                    <w:lang w:eastAsia="pt-BR"/>
                  </w:rPr>
                </w:rPrChange>
              </w:rPr>
              <w:pPrChange w:id="11215" w:author="isagrub@yahoo.com.br" w:date="2020-07-07T15:59:00Z">
                <w:pPr>
                  <w:suppressAutoHyphens/>
                  <w:spacing w:before="60" w:after="60" w:line="228" w:lineRule="auto"/>
                  <w:jc w:val="center"/>
                </w:pPr>
              </w:pPrChange>
            </w:pPr>
          </w:p>
          <w:p w:rsidR="00234917" w:rsidRDefault="00234917">
            <w:pPr>
              <w:suppressAutoHyphens/>
              <w:spacing w:before="60" w:after="60" w:line="216" w:lineRule="auto"/>
              <w:jc w:val="center"/>
              <w:rPr>
                <w:ins w:id="11216" w:author="Tarcisio Lindislei Padilha Batalhoto" w:date="2019-10-25T12:31:00Z"/>
                <w:del w:id="11217" w:author="Felix" w:date="2020-07-07T14:34:00Z"/>
                <w:rFonts w:asciiTheme="minorHAnsi" w:eastAsia="Times New Roman" w:hAnsiTheme="minorHAnsi" w:cstheme="minorHAnsi"/>
                <w:i/>
                <w:color w:val="000000"/>
                <w:spacing w:val="-4"/>
                <w:lang w:eastAsia="pt-BR"/>
                <w:rPrChange w:id="11218" w:author="isagrub@yahoo.com.br" w:date="2020-07-07T15:59:00Z">
                  <w:rPr>
                    <w:ins w:id="11219" w:author="Tarcisio Lindislei Padilha Batalhoto" w:date="2019-10-25T12:31:00Z"/>
                    <w:del w:id="11220" w:author="Felix" w:date="2020-07-07T14:34:00Z"/>
                    <w:rFonts w:ascii="Arial Narrow" w:eastAsia="Times New Roman" w:hAnsi="Arial Narrow" w:cs="Arial Narrow"/>
                    <w:i/>
                    <w:color w:val="000000"/>
                    <w:spacing w:val="-4"/>
                    <w:lang w:eastAsia="pt-BR"/>
                  </w:rPr>
                </w:rPrChange>
              </w:rPr>
              <w:pPrChange w:id="11221" w:author="isagrub@yahoo.com.br" w:date="2020-07-07T15:59:00Z">
                <w:pPr>
                  <w:suppressAutoHyphens/>
                  <w:spacing w:before="60" w:after="60" w:line="228" w:lineRule="auto"/>
                  <w:jc w:val="center"/>
                </w:pPr>
              </w:pPrChange>
            </w:pPr>
          </w:p>
          <w:p w:rsidR="00234917" w:rsidRDefault="00234917">
            <w:pPr>
              <w:suppressAutoHyphens/>
              <w:spacing w:before="60" w:after="60" w:line="216" w:lineRule="auto"/>
              <w:jc w:val="center"/>
              <w:rPr>
                <w:ins w:id="11222" w:author="Tarcisio Lindislei Padilha Batalhoto" w:date="2019-10-25T12:31:00Z"/>
                <w:del w:id="11223" w:author="Felix" w:date="2020-07-07T14:34:00Z"/>
                <w:rFonts w:asciiTheme="minorHAnsi" w:eastAsia="Times New Roman" w:hAnsiTheme="minorHAnsi" w:cstheme="minorHAnsi"/>
                <w:i/>
                <w:color w:val="000000"/>
                <w:spacing w:val="-4"/>
                <w:lang w:eastAsia="pt-BR"/>
                <w:rPrChange w:id="11224" w:author="isagrub@yahoo.com.br" w:date="2020-07-07T15:59:00Z">
                  <w:rPr>
                    <w:ins w:id="11225" w:author="Tarcisio Lindislei Padilha Batalhoto" w:date="2019-10-25T12:31:00Z"/>
                    <w:del w:id="11226" w:author="Felix" w:date="2020-07-07T14:34:00Z"/>
                    <w:rFonts w:ascii="Arial Narrow" w:eastAsia="Times New Roman" w:hAnsi="Arial Narrow" w:cs="Arial Narrow"/>
                    <w:i/>
                    <w:color w:val="000000"/>
                    <w:spacing w:val="-4"/>
                    <w:lang w:eastAsia="pt-BR"/>
                  </w:rPr>
                </w:rPrChange>
              </w:rPr>
              <w:pPrChange w:id="11227" w:author="isagrub@yahoo.com.br" w:date="2020-07-07T15:59:00Z">
                <w:pPr>
                  <w:suppressAutoHyphens/>
                  <w:spacing w:before="60" w:after="60" w:line="228" w:lineRule="auto"/>
                  <w:jc w:val="center"/>
                </w:pPr>
              </w:pPrChange>
            </w:pPr>
          </w:p>
        </w:tc>
      </w:tr>
      <w:tr w:rsidR="008A2523" w:rsidRPr="002A0A5A" w:rsidDel="00763C0D" w:rsidTr="0045341A">
        <w:trPr>
          <w:trHeight w:val="20"/>
          <w:ins w:id="11228" w:author="Tarcisio Lindislei Padilha Batalhoto" w:date="2019-10-25T12:31:00Z"/>
          <w:del w:id="11229" w:author="Felix" w:date="2020-07-07T14:34:00Z"/>
          <w:trPrChange w:id="11230" w:author="Tarcisio Lindislei Padilha Batalhoto" w:date="2019-10-25T15:13:00Z">
            <w:trPr>
              <w:trHeight w:val="20"/>
            </w:trPr>
          </w:trPrChange>
        </w:trPr>
        <w:tc>
          <w:tcPr>
            <w:tcW w:w="9410" w:type="dxa"/>
            <w:tcBorders>
              <w:top w:val="single" w:sz="4" w:space="0" w:color="000000"/>
              <w:left w:val="single" w:sz="4" w:space="0" w:color="000000"/>
              <w:bottom w:val="single" w:sz="4" w:space="0" w:color="000000"/>
              <w:right w:val="single" w:sz="4" w:space="0" w:color="000000"/>
            </w:tcBorders>
            <w:shd w:val="clear" w:color="auto" w:fill="DEEAF6"/>
            <w:vAlign w:val="center"/>
            <w:tcPrChange w:id="11231" w:author="Tarcisio Lindislei Padilha Batalhoto" w:date="2019-10-25T15:13:00Z">
              <w:tcPr>
                <w:tcW w:w="9526" w:type="dxa"/>
                <w:tcBorders>
                  <w:top w:val="single" w:sz="4" w:space="0" w:color="000000"/>
                  <w:left w:val="single" w:sz="4" w:space="0" w:color="000000"/>
                  <w:bottom w:val="single" w:sz="4" w:space="0" w:color="000000"/>
                  <w:right w:val="single" w:sz="4" w:space="0" w:color="000000"/>
                </w:tcBorders>
                <w:shd w:val="clear" w:color="auto" w:fill="DEEAF6"/>
                <w:vAlign w:val="center"/>
              </w:tcPr>
            </w:tcPrChange>
          </w:tcPr>
          <w:p w:rsidR="00234917" w:rsidRDefault="00FD64B4">
            <w:pPr>
              <w:suppressAutoHyphens/>
              <w:spacing w:before="60" w:after="60" w:line="216" w:lineRule="auto"/>
              <w:jc w:val="center"/>
              <w:rPr>
                <w:ins w:id="11232" w:author="Tarcisio Lindislei Padilha Batalhoto" w:date="2019-10-25T12:31:00Z"/>
                <w:del w:id="11233" w:author="Felix" w:date="2020-07-07T14:34:00Z"/>
                <w:rFonts w:asciiTheme="minorHAnsi" w:eastAsia="Times New Roman" w:hAnsiTheme="minorHAnsi" w:cstheme="minorHAnsi"/>
                <w:i/>
                <w:color w:val="000000"/>
                <w:spacing w:val="-4"/>
                <w:lang w:eastAsia="pt-BR"/>
                <w:rPrChange w:id="11234" w:author="isagrub@yahoo.com.br" w:date="2020-07-07T15:59:00Z">
                  <w:rPr>
                    <w:ins w:id="11235" w:author="Tarcisio Lindislei Padilha Batalhoto" w:date="2019-10-25T12:31:00Z"/>
                    <w:del w:id="11236" w:author="Felix" w:date="2020-07-07T14:34:00Z"/>
                    <w:rFonts w:ascii="Arial Narrow" w:eastAsia="Times New Roman" w:hAnsi="Arial Narrow" w:cs="Arial Narrow"/>
                    <w:i/>
                    <w:color w:val="000000"/>
                    <w:spacing w:val="-4"/>
                    <w:lang w:eastAsia="pt-BR"/>
                  </w:rPr>
                </w:rPrChange>
              </w:rPr>
              <w:pPrChange w:id="11237" w:author="isagrub@yahoo.com.br" w:date="2020-07-07T15:59:00Z">
                <w:pPr>
                  <w:suppressAutoHyphens/>
                  <w:spacing w:before="60" w:after="60" w:line="228" w:lineRule="auto"/>
                  <w:jc w:val="center"/>
                </w:pPr>
              </w:pPrChange>
            </w:pPr>
            <w:ins w:id="11238" w:author="Tarcisio Lindislei Padilha Batalhoto" w:date="2019-10-25T12:31:00Z">
              <w:del w:id="11239" w:author="Felix" w:date="2020-07-07T14:34:00Z">
                <w:r w:rsidRPr="00FD64B4">
                  <w:rPr>
                    <w:rFonts w:asciiTheme="minorHAnsi" w:eastAsia="Times New Roman" w:hAnsiTheme="minorHAnsi" w:cstheme="minorHAnsi"/>
                    <w:i/>
                    <w:color w:val="000000"/>
                    <w:spacing w:val="-4"/>
                    <w:lang w:eastAsia="pt-BR"/>
                    <w:rPrChange w:id="11240" w:author="isagrub@yahoo.com.br" w:date="2020-07-07T15:59:00Z">
                      <w:rPr>
                        <w:rFonts w:ascii="Arial Narrow" w:eastAsia="Times New Roman" w:hAnsi="Arial Narrow" w:cs="Arial Narrow"/>
                        <w:i/>
                        <w:color w:val="000000"/>
                        <w:spacing w:val="-4"/>
                        <w:u w:val="single"/>
                        <w:lang w:eastAsia="pt-BR"/>
                      </w:rPr>
                    </w:rPrChange>
                  </w:rPr>
                  <w:delText>Nome e assinatura do Coordenador da proposta</w:delText>
                </w:r>
              </w:del>
            </w:ins>
          </w:p>
        </w:tc>
      </w:tr>
    </w:tbl>
    <w:p w:rsidR="00234917" w:rsidRDefault="00234917">
      <w:pPr>
        <w:suppressAutoHyphens/>
        <w:spacing w:before="60" w:after="60" w:line="216" w:lineRule="auto"/>
        <w:jc w:val="center"/>
        <w:rPr>
          <w:ins w:id="11241" w:author="Tarcisio Lindislei Padilha Batalhoto" w:date="2019-10-25T12:31:00Z"/>
          <w:del w:id="11242" w:author="Felix" w:date="2020-07-07T14:34:00Z"/>
          <w:rFonts w:asciiTheme="minorHAnsi" w:eastAsia="Times New Roman" w:hAnsiTheme="minorHAnsi" w:cstheme="minorHAnsi"/>
          <w:color w:val="000000"/>
          <w:spacing w:val="-4"/>
          <w:lang w:eastAsia="pt-BR"/>
          <w:rPrChange w:id="11243" w:author="isagrub@yahoo.com.br" w:date="2020-07-07T15:59:00Z">
            <w:rPr>
              <w:ins w:id="11244" w:author="Tarcisio Lindislei Padilha Batalhoto" w:date="2019-10-25T12:31:00Z"/>
              <w:del w:id="11245" w:author="Felix" w:date="2020-07-07T14:34:00Z"/>
              <w:rFonts w:ascii="Arial Narrow" w:eastAsia="Times New Roman" w:hAnsi="Arial Narrow" w:cs="Arial Narrow"/>
              <w:color w:val="000000"/>
              <w:spacing w:val="-4"/>
              <w:lang w:eastAsia="pt-BR"/>
            </w:rPr>
          </w:rPrChange>
        </w:rPr>
        <w:pPrChange w:id="11246" w:author="isagrub@yahoo.com.br" w:date="2020-07-07T15:59:00Z">
          <w:pPr>
            <w:suppressAutoHyphens/>
            <w:spacing w:before="60" w:after="60" w:line="228" w:lineRule="auto"/>
            <w:jc w:val="center"/>
          </w:pPr>
        </w:pPrChange>
      </w:pPr>
    </w:p>
    <w:p w:rsidR="00234917" w:rsidRDefault="00234917">
      <w:pPr>
        <w:suppressAutoHyphens/>
        <w:spacing w:before="60" w:after="60" w:line="216" w:lineRule="auto"/>
        <w:jc w:val="center"/>
        <w:rPr>
          <w:ins w:id="11247" w:author="Tarcisio Lindislei Padilha Batalhoto" w:date="2019-10-25T12:31:00Z"/>
          <w:del w:id="11248" w:author="Felix" w:date="2020-07-07T14:34:00Z"/>
          <w:rFonts w:asciiTheme="minorHAnsi" w:eastAsia="Times New Roman" w:hAnsiTheme="minorHAnsi" w:cstheme="minorHAnsi"/>
          <w:color w:val="000000"/>
          <w:spacing w:val="-4"/>
          <w:lang w:eastAsia="pt-BR"/>
          <w:rPrChange w:id="11249" w:author="isagrub@yahoo.com.br" w:date="2020-07-07T15:59:00Z">
            <w:rPr>
              <w:ins w:id="11250" w:author="Tarcisio Lindislei Padilha Batalhoto" w:date="2019-10-25T12:31:00Z"/>
              <w:del w:id="11251" w:author="Felix" w:date="2020-07-07T14:34:00Z"/>
              <w:rFonts w:ascii="Arial Narrow" w:eastAsia="Times New Roman" w:hAnsi="Arial Narrow" w:cs="Arial Narrow"/>
              <w:color w:val="000000"/>
              <w:spacing w:val="-4"/>
              <w:lang w:eastAsia="pt-BR"/>
            </w:rPr>
          </w:rPrChange>
        </w:rPr>
        <w:pPrChange w:id="11252" w:author="isagrub@yahoo.com.br" w:date="2020-07-07T15:59:00Z">
          <w:pPr>
            <w:suppressAutoHyphens/>
            <w:spacing w:before="60" w:after="60" w:line="228" w:lineRule="auto"/>
            <w:jc w:val="center"/>
          </w:pPr>
        </w:pPrChange>
      </w:pPr>
    </w:p>
    <w:p w:rsidR="00234917" w:rsidRDefault="00234917">
      <w:pPr>
        <w:suppressAutoHyphens/>
        <w:spacing w:before="60" w:after="60" w:line="216" w:lineRule="auto"/>
        <w:jc w:val="both"/>
        <w:rPr>
          <w:ins w:id="11253" w:author="Tarcisio Lindislei Padilha Batalhoto" w:date="2019-10-25T12:31:00Z"/>
          <w:del w:id="11254" w:author="isagrub@yahoo.com.br" w:date="2020-07-07T16:40:00Z"/>
          <w:rFonts w:asciiTheme="minorHAnsi" w:eastAsia="Times New Roman" w:hAnsiTheme="minorHAnsi" w:cstheme="minorHAnsi"/>
          <w:color w:val="000000"/>
          <w:spacing w:val="-2"/>
          <w:rPrChange w:id="11255" w:author="isagrub@yahoo.com.br" w:date="2020-07-07T15:59:00Z">
            <w:rPr>
              <w:ins w:id="11256" w:author="Tarcisio Lindislei Padilha Batalhoto" w:date="2019-10-25T12:31:00Z"/>
              <w:del w:id="11257" w:author="isagrub@yahoo.com.br" w:date="2020-07-07T16:40:00Z"/>
              <w:rFonts w:ascii="Arial Narrow" w:eastAsia="Times New Roman" w:hAnsi="Arial Narrow"/>
              <w:color w:val="000000"/>
              <w:spacing w:val="-2"/>
            </w:rPr>
          </w:rPrChange>
        </w:rPr>
        <w:pPrChange w:id="11258"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center"/>
        <w:textAlignment w:val="baseline"/>
        <w:rPr>
          <w:ins w:id="11259" w:author="Tarcisio Lindislei Padilha Batalhoto" w:date="2019-10-25T12:36:00Z"/>
          <w:rFonts w:asciiTheme="minorHAnsi" w:eastAsia="Times New Roman" w:hAnsiTheme="minorHAnsi" w:cstheme="minorHAnsi"/>
          <w:b/>
          <w:bCs/>
          <w:caps/>
          <w:color w:val="0070C0"/>
          <w:spacing w:val="-4"/>
          <w:lang w:eastAsia="pt-BR"/>
          <w:rPrChange w:id="11260" w:author="isagrub@yahoo.com.br" w:date="2020-07-07T15:59:00Z">
            <w:rPr>
              <w:ins w:id="11261" w:author="Tarcisio Lindislei Padilha Batalhoto" w:date="2019-10-25T12:36:00Z"/>
              <w:rFonts w:eastAsia="Times New Roman" w:cs="Arial Narrow"/>
              <w:b/>
              <w:bCs/>
              <w:caps/>
              <w:color w:val="4472C4"/>
              <w:spacing w:val="-4"/>
              <w:szCs w:val="20"/>
              <w:lang w:eastAsia="pt-BR"/>
            </w:rPr>
          </w:rPrChange>
        </w:rPr>
        <w:pPrChange w:id="11262" w:author="isagrub@yahoo.com.br" w:date="2020-07-07T15:59:00Z">
          <w:pPr>
            <w:suppressAutoHyphens/>
            <w:spacing w:before="160" w:after="80" w:line="216" w:lineRule="auto"/>
            <w:jc w:val="center"/>
            <w:textAlignment w:val="baseline"/>
          </w:pPr>
        </w:pPrChange>
      </w:pPr>
      <w:ins w:id="11263" w:author="Tarcisio Lindislei Padilha Batalhoto" w:date="2019-10-25T12:36:00Z">
        <w:r w:rsidRPr="00FD64B4">
          <w:rPr>
            <w:rFonts w:asciiTheme="minorHAnsi" w:eastAsia="Times New Roman" w:hAnsiTheme="minorHAnsi" w:cstheme="minorHAnsi"/>
            <w:b/>
            <w:bCs/>
            <w:caps/>
            <w:color w:val="0070C0"/>
            <w:spacing w:val="-4"/>
            <w:lang w:eastAsia="pt-BR"/>
            <w:rPrChange w:id="11264" w:author="isagrub@yahoo.com.br" w:date="2020-07-07T15:59:00Z">
              <w:rPr>
                <w:rFonts w:eastAsia="Times New Roman" w:cs="Arial Narrow"/>
                <w:b/>
                <w:bCs/>
                <w:caps/>
                <w:color w:val="4472C4"/>
                <w:spacing w:val="-4"/>
                <w:szCs w:val="20"/>
                <w:u w:val="single"/>
                <w:lang w:eastAsia="pt-BR"/>
              </w:rPr>
            </w:rPrChange>
          </w:rPr>
          <w:t xml:space="preserve">Chamada Pública </w:t>
        </w:r>
        <w:del w:id="11265" w:author="Diego Iwankio" w:date="2019-12-18T15:06:00Z">
          <w:r w:rsidRPr="00FD64B4">
            <w:rPr>
              <w:rFonts w:asciiTheme="minorHAnsi" w:eastAsia="Times New Roman" w:hAnsiTheme="minorHAnsi" w:cstheme="minorHAnsi"/>
              <w:b/>
              <w:bCs/>
              <w:caps/>
              <w:color w:val="0070C0"/>
              <w:spacing w:val="-4"/>
              <w:lang w:eastAsia="pt-BR"/>
              <w:rPrChange w:id="11266" w:author="isagrub@yahoo.com.br" w:date="2020-07-07T15:59:00Z">
                <w:rPr>
                  <w:rFonts w:eastAsia="Times New Roman" w:cs="Arial Narrow"/>
                  <w:b/>
                  <w:bCs/>
                  <w:caps/>
                  <w:color w:val="4472C4"/>
                  <w:spacing w:val="-4"/>
                  <w:szCs w:val="20"/>
                  <w:u w:val="single"/>
                  <w:lang w:eastAsia="pt-BR"/>
                </w:rPr>
              </w:rPrChange>
            </w:rPr>
            <w:delText>xx</w:delText>
          </w:r>
        </w:del>
      </w:ins>
      <w:ins w:id="11267" w:author="Diego Iwankio" w:date="2019-12-18T15:06:00Z">
        <w:r w:rsidRPr="00FD64B4">
          <w:rPr>
            <w:rFonts w:asciiTheme="minorHAnsi" w:eastAsia="Times New Roman" w:hAnsiTheme="minorHAnsi" w:cstheme="minorHAnsi"/>
            <w:b/>
            <w:bCs/>
            <w:caps/>
            <w:color w:val="0070C0"/>
            <w:spacing w:val="-4"/>
            <w:lang w:eastAsia="pt-BR"/>
            <w:rPrChange w:id="11268" w:author="isagrub@yahoo.com.br" w:date="2020-07-07T15:59:00Z">
              <w:rPr>
                <w:rFonts w:ascii="Arial Narrow" w:eastAsia="Times New Roman" w:hAnsi="Arial Narrow" w:cs="Arial Narrow"/>
                <w:b/>
                <w:bCs/>
                <w:caps/>
                <w:color w:val="0070C0"/>
                <w:spacing w:val="-4"/>
                <w:sz w:val="28"/>
                <w:szCs w:val="28"/>
                <w:u w:val="single"/>
                <w:lang w:eastAsia="pt-BR"/>
              </w:rPr>
            </w:rPrChange>
          </w:rPr>
          <w:t>13</w:t>
        </w:r>
      </w:ins>
      <w:ins w:id="11269" w:author="Tarcisio Lindislei Padilha Batalhoto" w:date="2019-10-25T12:36:00Z">
        <w:r w:rsidRPr="00FD64B4">
          <w:rPr>
            <w:rFonts w:asciiTheme="minorHAnsi" w:eastAsia="Times New Roman" w:hAnsiTheme="minorHAnsi" w:cstheme="minorHAnsi"/>
            <w:b/>
            <w:bCs/>
            <w:caps/>
            <w:color w:val="0070C0"/>
            <w:spacing w:val="-4"/>
            <w:lang w:eastAsia="pt-BR"/>
            <w:rPrChange w:id="11270" w:author="isagrub@yahoo.com.br" w:date="2020-07-07T15:59:00Z">
              <w:rPr>
                <w:rFonts w:eastAsia="Times New Roman" w:cs="Arial Narrow"/>
                <w:b/>
                <w:bCs/>
                <w:caps/>
                <w:color w:val="4472C4"/>
                <w:spacing w:val="-4"/>
                <w:szCs w:val="20"/>
                <w:u w:val="single"/>
                <w:lang w:eastAsia="pt-BR"/>
              </w:rPr>
            </w:rPrChange>
          </w:rPr>
          <w:t>/2019 - PROGRAMA DE PESQUISA APLICADA À SAÚDE ÚNICA Secretaria de Estado do Desenvolvimento Sustentável e do Turismo (SEDEST) e Fundação Araucária</w:t>
        </w:r>
      </w:ins>
    </w:p>
    <w:p w:rsidR="00234917" w:rsidRDefault="00234917">
      <w:pPr>
        <w:suppressAutoHyphens/>
        <w:spacing w:before="60" w:after="60" w:line="216" w:lineRule="auto"/>
        <w:jc w:val="center"/>
        <w:textAlignment w:val="baseline"/>
        <w:rPr>
          <w:ins w:id="11271" w:author="Tarcisio Lindislei Padilha Batalhoto" w:date="2019-10-25T12:31:00Z"/>
          <w:del w:id="11272" w:author="isagrub@yahoo.com.br" w:date="2020-07-07T16:40:00Z"/>
          <w:rFonts w:asciiTheme="minorHAnsi" w:hAnsiTheme="minorHAnsi" w:cstheme="minorHAnsi"/>
          <w:b/>
          <w:bCs/>
          <w:caps/>
          <w:color w:val="0070C0"/>
          <w:spacing w:val="-4"/>
          <w:lang w:eastAsia="pt-BR"/>
          <w:rPrChange w:id="11273" w:author="isagrub@yahoo.com.br" w:date="2020-07-07T15:59:00Z">
            <w:rPr>
              <w:ins w:id="11274" w:author="Tarcisio Lindislei Padilha Batalhoto" w:date="2019-10-25T12:31:00Z"/>
              <w:del w:id="11275" w:author="isagrub@yahoo.com.br" w:date="2020-07-07T16:40:00Z"/>
              <w:rFonts w:ascii="Arial Narrow" w:hAnsi="Arial Narrow" w:cs="Arial Narrow"/>
              <w:b/>
              <w:bCs/>
              <w:caps/>
              <w:color w:val="0070C0"/>
              <w:spacing w:val="-4"/>
              <w:lang w:eastAsia="pt-BR"/>
            </w:rPr>
          </w:rPrChange>
        </w:rPr>
        <w:pPrChange w:id="11276" w:author="isagrub@yahoo.com.br" w:date="2020-07-07T15:59:00Z">
          <w:pPr>
            <w:suppressAutoHyphens/>
            <w:spacing w:before="60" w:after="60" w:line="228" w:lineRule="auto"/>
            <w:jc w:val="center"/>
            <w:textAlignment w:val="baseline"/>
          </w:pPr>
        </w:pPrChange>
      </w:pPr>
    </w:p>
    <w:p w:rsidR="00234917" w:rsidRDefault="00234917">
      <w:pPr>
        <w:spacing w:before="60" w:after="60" w:line="216" w:lineRule="auto"/>
        <w:jc w:val="center"/>
        <w:rPr>
          <w:ins w:id="11277" w:author="Tarcisio Lindislei Padilha Batalhoto" w:date="2019-10-25T12:31:00Z"/>
          <w:rFonts w:asciiTheme="minorHAnsi" w:hAnsiTheme="minorHAnsi" w:cstheme="minorHAnsi"/>
          <w:b/>
          <w:bCs/>
          <w:rPrChange w:id="11278" w:author="isagrub@yahoo.com.br" w:date="2020-07-07T15:59:00Z">
            <w:rPr>
              <w:ins w:id="11279" w:author="Tarcisio Lindislei Padilha Batalhoto" w:date="2019-10-25T12:31:00Z"/>
              <w:rFonts w:ascii="Arial Narrow" w:hAnsi="Arial Narrow"/>
              <w:b/>
              <w:bCs/>
            </w:rPr>
          </w:rPrChange>
        </w:rPr>
        <w:pPrChange w:id="11280" w:author="isagrub@yahoo.com.br" w:date="2020-07-07T15:59:00Z">
          <w:pPr>
            <w:spacing w:before="60" w:after="60" w:line="228" w:lineRule="auto"/>
            <w:jc w:val="center"/>
          </w:pPr>
        </w:pPrChange>
      </w:pPr>
    </w:p>
    <w:p w:rsidR="00234917" w:rsidRDefault="00FD64B4">
      <w:pPr>
        <w:spacing w:before="60" w:after="60" w:line="216" w:lineRule="auto"/>
        <w:jc w:val="center"/>
        <w:rPr>
          <w:ins w:id="11281" w:author="Tarcisio Lindislei Padilha Batalhoto" w:date="2019-10-25T12:31:00Z"/>
          <w:rFonts w:asciiTheme="minorHAnsi" w:hAnsiTheme="minorHAnsi" w:cstheme="minorHAnsi"/>
          <w:b/>
          <w:bCs/>
          <w:sz w:val="36"/>
          <w:szCs w:val="36"/>
          <w:rPrChange w:id="11282" w:author="isagrub@yahoo.com.br" w:date="2020-07-07T16:40:00Z">
            <w:rPr>
              <w:ins w:id="11283" w:author="Tarcisio Lindislei Padilha Batalhoto" w:date="2019-10-25T12:31:00Z"/>
              <w:rFonts w:ascii="Arial Narrow" w:hAnsi="Arial Narrow"/>
              <w:b/>
              <w:bCs/>
              <w:sz w:val="36"/>
              <w:szCs w:val="36"/>
            </w:rPr>
          </w:rPrChange>
        </w:rPr>
        <w:pPrChange w:id="11284" w:author="isagrub@yahoo.com.br" w:date="2020-07-07T15:59:00Z">
          <w:pPr>
            <w:spacing w:before="60" w:after="60" w:line="228" w:lineRule="auto"/>
            <w:jc w:val="center"/>
          </w:pPr>
        </w:pPrChange>
      </w:pPr>
      <w:bookmarkStart w:id="11285" w:name="_Hlk11313255"/>
      <w:ins w:id="11286" w:author="Tarcisio Lindislei Padilha Batalhoto" w:date="2019-10-25T12:31:00Z">
        <w:r w:rsidRPr="00FD64B4">
          <w:rPr>
            <w:rFonts w:asciiTheme="minorHAnsi" w:hAnsiTheme="minorHAnsi" w:cstheme="minorHAnsi"/>
            <w:b/>
            <w:bCs/>
            <w:sz w:val="36"/>
            <w:szCs w:val="36"/>
            <w:rPrChange w:id="11287" w:author="isagrub@yahoo.com.br" w:date="2020-07-07T16:40:00Z">
              <w:rPr>
                <w:rFonts w:ascii="Arial Narrow" w:hAnsi="Arial Narrow"/>
                <w:b/>
                <w:bCs/>
                <w:color w:val="0000FF"/>
                <w:sz w:val="36"/>
                <w:szCs w:val="36"/>
                <w:u w:val="single"/>
              </w:rPr>
            </w:rPrChange>
          </w:rPr>
          <w:t xml:space="preserve">Anexo </w:t>
        </w:r>
      </w:ins>
      <w:ins w:id="11288" w:author="Tarcisio Lindislei Padilha Batalhoto" w:date="2019-10-25T15:00:00Z">
        <w:r w:rsidRPr="00FD64B4">
          <w:rPr>
            <w:rFonts w:asciiTheme="minorHAnsi" w:hAnsiTheme="minorHAnsi" w:cstheme="minorHAnsi"/>
            <w:b/>
            <w:bCs/>
            <w:sz w:val="36"/>
            <w:szCs w:val="36"/>
            <w:rPrChange w:id="11289" w:author="isagrub@yahoo.com.br" w:date="2020-07-07T16:40:00Z">
              <w:rPr>
                <w:rFonts w:ascii="Arial Narrow" w:hAnsi="Arial Narrow"/>
                <w:b/>
                <w:bCs/>
                <w:color w:val="0000FF"/>
                <w:sz w:val="36"/>
                <w:szCs w:val="36"/>
                <w:u w:val="single"/>
              </w:rPr>
            </w:rPrChange>
          </w:rPr>
          <w:t>VII</w:t>
        </w:r>
      </w:ins>
      <w:ins w:id="11290" w:author="Tarcisio Lindislei Padilha Batalhoto" w:date="2019-10-25T15:15:00Z">
        <w:del w:id="11291" w:author="Felix" w:date="2020-07-07T14:34:00Z">
          <w:r w:rsidRPr="00FD64B4">
            <w:rPr>
              <w:rFonts w:asciiTheme="minorHAnsi" w:hAnsiTheme="minorHAnsi" w:cstheme="minorHAnsi"/>
              <w:b/>
              <w:bCs/>
              <w:sz w:val="36"/>
              <w:szCs w:val="36"/>
              <w:rPrChange w:id="11292" w:author="isagrub@yahoo.com.br" w:date="2020-07-07T16:40:00Z">
                <w:rPr>
                  <w:rFonts w:ascii="Arial Narrow" w:hAnsi="Arial Narrow"/>
                  <w:b/>
                  <w:bCs/>
                  <w:color w:val="0000FF"/>
                  <w:sz w:val="36"/>
                  <w:szCs w:val="36"/>
                  <w:u w:val="single"/>
                </w:rPr>
              </w:rPrChange>
            </w:rPr>
            <w:delText>I</w:delText>
          </w:r>
        </w:del>
      </w:ins>
      <w:ins w:id="11293" w:author="Tarcisio Lindislei Padilha Batalhoto" w:date="2019-10-25T12:31:00Z">
        <w:r w:rsidRPr="00FD64B4">
          <w:rPr>
            <w:rFonts w:asciiTheme="minorHAnsi" w:hAnsiTheme="minorHAnsi" w:cstheme="minorHAnsi"/>
            <w:b/>
            <w:bCs/>
            <w:sz w:val="36"/>
            <w:szCs w:val="36"/>
            <w:rPrChange w:id="11294" w:author="isagrub@yahoo.com.br" w:date="2020-07-07T16:40:00Z">
              <w:rPr>
                <w:rFonts w:ascii="Arial Narrow" w:hAnsi="Arial Narrow"/>
                <w:b/>
                <w:bCs/>
                <w:color w:val="0000FF"/>
                <w:sz w:val="36"/>
                <w:szCs w:val="36"/>
                <w:u w:val="single"/>
              </w:rPr>
            </w:rPrChange>
          </w:rPr>
          <w:t xml:space="preserve"> - Minuta de Termo de Convênio</w:t>
        </w:r>
      </w:ins>
    </w:p>
    <w:p w:rsidR="00234917" w:rsidRDefault="00234917">
      <w:pPr>
        <w:suppressAutoHyphens/>
        <w:spacing w:before="60" w:after="60" w:line="216" w:lineRule="auto"/>
        <w:jc w:val="both"/>
        <w:rPr>
          <w:ins w:id="11295" w:author="Tarcisio Lindislei Padilha Batalhoto" w:date="2019-10-25T12:31:00Z"/>
          <w:rFonts w:asciiTheme="minorHAnsi" w:eastAsia="Times New Roman" w:hAnsiTheme="minorHAnsi" w:cstheme="minorHAnsi"/>
          <w:color w:val="000000"/>
          <w:spacing w:val="-2"/>
          <w:rPrChange w:id="11296" w:author="isagrub@yahoo.com.br" w:date="2020-07-07T15:59:00Z">
            <w:rPr>
              <w:ins w:id="11297" w:author="Tarcisio Lindislei Padilha Batalhoto" w:date="2019-10-25T12:31:00Z"/>
              <w:rFonts w:ascii="Arial Narrow" w:eastAsia="Times New Roman" w:hAnsi="Arial Narrow"/>
              <w:color w:val="000000"/>
              <w:spacing w:val="-2"/>
              <w:sz w:val="20"/>
              <w:szCs w:val="20"/>
            </w:rPr>
          </w:rPrChange>
        </w:rPr>
        <w:pPrChange w:id="11298"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ind w:left="4536"/>
        <w:jc w:val="both"/>
        <w:rPr>
          <w:ins w:id="11299" w:author="Tarcisio Lindislei Padilha Batalhoto" w:date="2019-10-25T12:31:00Z"/>
          <w:rFonts w:asciiTheme="minorHAnsi" w:eastAsia="Times New Roman" w:hAnsiTheme="minorHAnsi" w:cstheme="minorHAnsi"/>
          <w:color w:val="000000"/>
          <w:spacing w:val="-2"/>
          <w:rPrChange w:id="11300" w:author="isagrub@yahoo.com.br" w:date="2020-07-07T15:59:00Z">
            <w:rPr>
              <w:ins w:id="11301" w:author="Tarcisio Lindislei Padilha Batalhoto" w:date="2019-10-25T12:31:00Z"/>
              <w:rFonts w:ascii="Arial Narrow" w:eastAsia="Times New Roman" w:hAnsi="Arial Narrow"/>
              <w:color w:val="000000"/>
              <w:spacing w:val="-2"/>
              <w:sz w:val="20"/>
              <w:szCs w:val="20"/>
            </w:rPr>
          </w:rPrChange>
        </w:rPr>
        <w:pPrChange w:id="11302" w:author="isagrub@yahoo.com.br" w:date="2020-07-07T15:59:00Z">
          <w:pPr>
            <w:suppressAutoHyphens/>
            <w:spacing w:before="60" w:after="60" w:line="228" w:lineRule="auto"/>
            <w:ind w:left="4536"/>
            <w:jc w:val="both"/>
          </w:pPr>
        </w:pPrChange>
      </w:pPr>
      <w:ins w:id="11303" w:author="Tarcisio Lindislei Padilha Batalhoto" w:date="2019-10-25T12:31:00Z">
        <w:r w:rsidRPr="00FD64B4">
          <w:rPr>
            <w:rFonts w:asciiTheme="minorHAnsi" w:eastAsia="Times New Roman" w:hAnsiTheme="minorHAnsi" w:cstheme="minorHAnsi"/>
            <w:color w:val="000000"/>
            <w:spacing w:val="-2"/>
            <w:rPrChange w:id="11304" w:author="isagrub@yahoo.com.br" w:date="2020-07-07T15:59:00Z">
              <w:rPr>
                <w:rFonts w:ascii="Arial Narrow" w:eastAsia="Times New Roman" w:hAnsi="Arial Narrow"/>
                <w:color w:val="000000"/>
                <w:spacing w:val="-2"/>
                <w:sz w:val="20"/>
                <w:szCs w:val="20"/>
                <w:u w:val="single"/>
              </w:rPr>
            </w:rPrChange>
          </w:rPr>
          <w:t>Convênio n. º, que entre si celebram a FUNDAÇÃO ARAUCÁRIA e a ...................................., para os fins que especifica.</w:t>
        </w:r>
      </w:ins>
    </w:p>
    <w:p w:rsidR="00234917" w:rsidRDefault="00234917">
      <w:pPr>
        <w:suppressAutoHyphens/>
        <w:spacing w:before="60" w:after="60" w:line="216" w:lineRule="auto"/>
        <w:jc w:val="both"/>
        <w:rPr>
          <w:ins w:id="11305" w:author="Tarcisio Lindislei Padilha Batalhoto" w:date="2019-10-25T12:31:00Z"/>
          <w:rFonts w:asciiTheme="minorHAnsi" w:eastAsia="Times New Roman" w:hAnsiTheme="minorHAnsi" w:cstheme="minorHAnsi"/>
          <w:color w:val="000000"/>
          <w:spacing w:val="-2"/>
          <w:rPrChange w:id="11306" w:author="isagrub@yahoo.com.br" w:date="2020-07-07T15:59:00Z">
            <w:rPr>
              <w:ins w:id="11307" w:author="Tarcisio Lindislei Padilha Batalhoto" w:date="2019-10-25T12:31:00Z"/>
              <w:rFonts w:ascii="Arial Narrow" w:eastAsia="Times New Roman" w:hAnsi="Arial Narrow"/>
              <w:color w:val="000000"/>
              <w:spacing w:val="-2"/>
              <w:sz w:val="20"/>
              <w:szCs w:val="20"/>
            </w:rPr>
          </w:rPrChange>
        </w:rPr>
        <w:pPrChange w:id="11308"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both"/>
        <w:rPr>
          <w:ins w:id="11309" w:author="Tarcisio Lindislei Padilha Batalhoto" w:date="2019-10-25T12:31:00Z"/>
          <w:rFonts w:asciiTheme="minorHAnsi" w:eastAsia="Times New Roman" w:hAnsiTheme="minorHAnsi" w:cstheme="minorHAnsi"/>
          <w:color w:val="FF0000"/>
          <w:spacing w:val="-2"/>
          <w:rPrChange w:id="11310" w:author="isagrub@yahoo.com.br" w:date="2020-07-07T15:59:00Z">
            <w:rPr>
              <w:ins w:id="11311" w:author="Tarcisio Lindislei Padilha Batalhoto" w:date="2019-10-25T12:31:00Z"/>
              <w:rFonts w:ascii="Arial Narrow" w:eastAsia="Times New Roman" w:hAnsi="Arial Narrow"/>
              <w:color w:val="FF0000"/>
              <w:spacing w:val="-2"/>
              <w:sz w:val="20"/>
              <w:szCs w:val="20"/>
            </w:rPr>
          </w:rPrChange>
        </w:rPr>
        <w:pPrChange w:id="11312" w:author="isagrub@yahoo.com.br" w:date="2020-07-07T15:59:00Z">
          <w:pPr>
            <w:suppressAutoHyphens/>
            <w:spacing w:before="60" w:after="60" w:line="228" w:lineRule="auto"/>
            <w:jc w:val="both"/>
          </w:pPr>
        </w:pPrChange>
      </w:pPr>
      <w:ins w:id="11313" w:author="Tarcisio Lindislei Padilha Batalhoto" w:date="2019-10-25T12:31:00Z">
        <w:r w:rsidRPr="00FD64B4">
          <w:rPr>
            <w:rFonts w:asciiTheme="minorHAnsi" w:eastAsia="Times New Roman" w:hAnsiTheme="minorHAnsi" w:cstheme="minorHAnsi"/>
            <w:color w:val="000000"/>
            <w:spacing w:val="-2"/>
            <w:rPrChange w:id="11314" w:author="isagrub@yahoo.com.br" w:date="2020-07-07T15:59:00Z">
              <w:rPr>
                <w:rFonts w:ascii="Arial Narrow" w:eastAsia="Times New Roman" w:hAnsi="Arial Narrow"/>
                <w:color w:val="000000"/>
                <w:spacing w:val="-2"/>
                <w:sz w:val="20"/>
                <w:szCs w:val="20"/>
                <w:u w:val="single"/>
              </w:rPr>
            </w:rPrChange>
          </w:rPr>
          <w:t>A FUNDAÇÃO ARAUCÁRIA, pessoa jurídica de direito privado de utilidade pública - Lei Estadual nº 13.180/2001, inscrita no CNPJ/MF sob o nº 03.579.617/0001-00, sediada na Av. Comendador Franco, 1341, Jardim Botânico, Curitiba-PR, neste ato representada pelo seu Presidente, Senhor RAMIRO WAHRHAFTIG, brasileiro, R.G. Nº  952.291-3 SSP PR, CPF 321.770.549-15, residente e domiciliado à Rua campos Sales, nº 782,  CEP 80.030-37 ,Curitiba – PR, e pelo Diretor de Administração e Finanças, Senhor GERSON LUIZ KOCH, brasileiro, R.G. Nº 754.751 PR, CPF nº 183.960.899-49, residente e domiciliado à Rua Osório Duque Estrada, nº 682, CEP 80.520-470, Curitiba–PR,doravante denominada simplesmente CONCEDENTE, nos termos do artigo 29 do Estatuto Social da Fundação e a  ..................................................</w:t>
        </w:r>
        <w:r w:rsidRPr="00FD64B4">
          <w:rPr>
            <w:rFonts w:asciiTheme="minorHAnsi" w:eastAsia="Times New Roman" w:hAnsiTheme="minorHAnsi" w:cstheme="minorHAnsi"/>
            <w:color w:val="000000"/>
            <w:spacing w:val="-2"/>
            <w:lang w:eastAsia="pt-BR"/>
            <w:rPrChange w:id="11315" w:author="isagrub@yahoo.com.br" w:date="2020-07-07T15:59:00Z">
              <w:rPr>
                <w:rFonts w:ascii="Arial Narrow" w:eastAsia="Times New Roman" w:hAnsi="Arial Narrow"/>
                <w:color w:val="000000"/>
                <w:spacing w:val="-2"/>
                <w:sz w:val="20"/>
                <w:szCs w:val="20"/>
                <w:u w:val="single"/>
                <w:lang w:eastAsia="pt-BR"/>
              </w:rPr>
            </w:rPrChange>
          </w:rPr>
          <w:t xml:space="preserve">, </w:t>
        </w:r>
        <w:r w:rsidRPr="00FD64B4">
          <w:rPr>
            <w:rFonts w:asciiTheme="minorHAnsi" w:eastAsia="Times New Roman" w:hAnsiTheme="minorHAnsi" w:cstheme="minorHAnsi"/>
            <w:color w:val="000000"/>
            <w:spacing w:val="-2"/>
            <w:rPrChange w:id="11316" w:author="isagrub@yahoo.com.br" w:date="2020-07-07T15:59:00Z">
              <w:rPr>
                <w:rFonts w:ascii="Arial Narrow" w:eastAsia="Times New Roman" w:hAnsi="Arial Narrow" w:cs="Arial"/>
                <w:color w:val="000000"/>
                <w:spacing w:val="-2"/>
                <w:sz w:val="20"/>
                <w:szCs w:val="20"/>
                <w:u w:val="single"/>
              </w:rPr>
            </w:rPrChange>
          </w:rPr>
          <w:t>inscrita no CNPJ/MF sob o nº ........................................, sediada na Rua ....................................., CEP .............................., ................... PR, representada pelo seu titular, ..................................., brasileiro, RG nº ............... SSP ....., CPF ......................., residente e domiciliado a Rua ........................... CEP ..........em ............... - PR, doravante denominada simplesmente CONTRATADA, no uso de suas atribuições que lhe confere o artigo ....... do Estatuto da ......, celebram este Convênio de acordo com as normas vigentes aplicáveis e de conformidade com as cláusulas e condições a seguir.</w:t>
        </w:r>
      </w:ins>
    </w:p>
    <w:p w:rsidR="00234917" w:rsidRDefault="00234917">
      <w:pPr>
        <w:suppressAutoHyphens/>
        <w:spacing w:before="60" w:after="60" w:line="216" w:lineRule="auto"/>
        <w:jc w:val="both"/>
        <w:rPr>
          <w:ins w:id="11317" w:author="Tarcisio Lindislei Padilha Batalhoto" w:date="2019-10-25T12:31:00Z"/>
          <w:rFonts w:asciiTheme="minorHAnsi" w:eastAsia="Arial" w:hAnsiTheme="minorHAnsi" w:cstheme="minorHAnsi"/>
          <w:color w:val="000000"/>
          <w:spacing w:val="-2"/>
          <w:kern w:val="2"/>
          <w:rPrChange w:id="11318" w:author="isagrub@yahoo.com.br" w:date="2020-07-07T15:59:00Z">
            <w:rPr>
              <w:ins w:id="11319" w:author="Tarcisio Lindislei Padilha Batalhoto" w:date="2019-10-25T12:31:00Z"/>
              <w:rFonts w:ascii="Arial Narrow" w:eastAsia="Arial" w:hAnsi="Arial Narrow"/>
              <w:color w:val="000000"/>
              <w:spacing w:val="-2"/>
              <w:kern w:val="2"/>
              <w:sz w:val="20"/>
              <w:szCs w:val="20"/>
            </w:rPr>
          </w:rPrChange>
        </w:rPr>
        <w:pPrChange w:id="11320"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both"/>
        <w:rPr>
          <w:ins w:id="11321" w:author="Tarcisio Lindislei Padilha Batalhoto" w:date="2019-10-25T12:31:00Z"/>
          <w:rFonts w:asciiTheme="minorHAnsi" w:eastAsia="Times New Roman" w:hAnsiTheme="minorHAnsi" w:cstheme="minorHAnsi"/>
          <w:b/>
          <w:bCs/>
          <w:color w:val="000000"/>
          <w:spacing w:val="-2"/>
          <w:rPrChange w:id="11322" w:author="isagrub@yahoo.com.br" w:date="2020-07-07T15:59:00Z">
            <w:rPr>
              <w:ins w:id="11323" w:author="Tarcisio Lindislei Padilha Batalhoto" w:date="2019-10-25T12:31:00Z"/>
              <w:rFonts w:ascii="Arial Narrow" w:eastAsia="Times New Roman" w:hAnsi="Arial Narrow"/>
              <w:b/>
              <w:bCs/>
              <w:color w:val="000000"/>
              <w:spacing w:val="-2"/>
              <w:sz w:val="20"/>
              <w:szCs w:val="20"/>
            </w:rPr>
          </w:rPrChange>
        </w:rPr>
        <w:pPrChange w:id="11324" w:author="isagrub@yahoo.com.br" w:date="2020-07-07T15:59:00Z">
          <w:pPr>
            <w:suppressAutoHyphens/>
            <w:spacing w:before="60" w:after="60" w:line="228" w:lineRule="auto"/>
            <w:jc w:val="both"/>
          </w:pPr>
        </w:pPrChange>
      </w:pPr>
      <w:ins w:id="11325" w:author="Tarcisio Lindislei Padilha Batalhoto" w:date="2019-10-25T12:31:00Z">
        <w:r w:rsidRPr="00FD64B4">
          <w:rPr>
            <w:rFonts w:asciiTheme="minorHAnsi" w:eastAsia="Times New Roman" w:hAnsiTheme="minorHAnsi" w:cstheme="minorHAnsi"/>
            <w:b/>
            <w:bCs/>
            <w:color w:val="000000"/>
            <w:spacing w:val="-2"/>
            <w:rPrChange w:id="11326" w:author="isagrub@yahoo.com.br" w:date="2020-07-07T15:59:00Z">
              <w:rPr>
                <w:rFonts w:ascii="Arial Narrow" w:eastAsia="Times New Roman" w:hAnsi="Arial Narrow"/>
                <w:b/>
                <w:bCs/>
                <w:color w:val="000000"/>
                <w:spacing w:val="-2"/>
                <w:sz w:val="20"/>
                <w:szCs w:val="20"/>
                <w:u w:val="single"/>
              </w:rPr>
            </w:rPrChange>
          </w:rPr>
          <w:t>CLÁUSULA PRIMEIRA - DO OBJETO</w:t>
        </w:r>
      </w:ins>
    </w:p>
    <w:p w:rsidR="00234917" w:rsidRDefault="00FD64B4">
      <w:pPr>
        <w:suppressAutoHyphens/>
        <w:spacing w:before="60" w:after="60" w:line="216" w:lineRule="auto"/>
        <w:jc w:val="both"/>
        <w:rPr>
          <w:ins w:id="11327" w:author="Tarcisio Lindislei Padilha Batalhoto" w:date="2019-10-25T12:31:00Z"/>
          <w:rFonts w:asciiTheme="minorHAnsi" w:eastAsia="Times New Roman" w:hAnsiTheme="minorHAnsi" w:cstheme="minorHAnsi"/>
          <w:color w:val="000000"/>
          <w:spacing w:val="-2"/>
          <w:rPrChange w:id="11328" w:author="isagrub@yahoo.com.br" w:date="2020-07-07T15:59:00Z">
            <w:rPr>
              <w:ins w:id="11329" w:author="Tarcisio Lindislei Padilha Batalhoto" w:date="2019-10-25T12:31:00Z"/>
              <w:rFonts w:ascii="Arial Narrow" w:eastAsia="Times New Roman" w:hAnsi="Arial Narrow"/>
              <w:color w:val="000000"/>
              <w:spacing w:val="-2"/>
              <w:sz w:val="20"/>
              <w:szCs w:val="20"/>
            </w:rPr>
          </w:rPrChange>
        </w:rPr>
        <w:pPrChange w:id="11330" w:author="isagrub@yahoo.com.br" w:date="2020-07-07T15:59:00Z">
          <w:pPr>
            <w:suppressAutoHyphens/>
            <w:spacing w:before="60" w:after="60" w:line="228" w:lineRule="auto"/>
            <w:jc w:val="both"/>
          </w:pPr>
        </w:pPrChange>
      </w:pPr>
      <w:ins w:id="11331" w:author="Tarcisio Lindislei Padilha Batalhoto" w:date="2019-10-25T12:31:00Z">
        <w:r w:rsidRPr="00FD64B4">
          <w:rPr>
            <w:rFonts w:asciiTheme="minorHAnsi" w:eastAsia="Times New Roman" w:hAnsiTheme="minorHAnsi" w:cstheme="minorHAnsi"/>
            <w:color w:val="000000"/>
            <w:spacing w:val="-2"/>
            <w:rPrChange w:id="11332" w:author="isagrub@yahoo.com.br" w:date="2020-07-07T15:59:00Z">
              <w:rPr>
                <w:rFonts w:ascii="Arial Narrow" w:eastAsia="Times New Roman" w:hAnsi="Arial Narrow"/>
                <w:color w:val="000000"/>
                <w:spacing w:val="-2"/>
                <w:sz w:val="20"/>
                <w:szCs w:val="20"/>
                <w:u w:val="single"/>
              </w:rPr>
            </w:rPrChange>
          </w:rPr>
          <w:t xml:space="preserve">Constitui objeto deste Convênio a transferência de recursos financeiros para implementação do projeto protocolado sob o número: , contemplado no – PROGRAMA DE </w:t>
        </w:r>
        <w:del w:id="11333" w:author="Diego Iwankio" w:date="2019-12-18T15:06:00Z">
          <w:r w:rsidRPr="00FD64B4">
            <w:rPr>
              <w:rFonts w:asciiTheme="minorHAnsi" w:eastAsia="Times New Roman" w:hAnsiTheme="minorHAnsi" w:cstheme="minorHAnsi"/>
              <w:color w:val="000000"/>
              <w:spacing w:val="-2"/>
              <w:rPrChange w:id="11334" w:author="isagrub@yahoo.com.br" w:date="2020-07-07T15:59:00Z">
                <w:rPr>
                  <w:rFonts w:ascii="Arial Narrow" w:eastAsia="Times New Roman" w:hAnsi="Arial Narrow"/>
                  <w:color w:val="000000"/>
                  <w:spacing w:val="-2"/>
                  <w:sz w:val="20"/>
                  <w:szCs w:val="20"/>
                  <w:u w:val="single"/>
                </w:rPr>
              </w:rPrChange>
            </w:rPr>
            <w:delText xml:space="preserve">APOIO INSTITUCIONAL PARA ORGANIZAÇÃO E PARTICIPAÇÃO EM EVENTOS TÉCNICO‐CIENTÍFICOS </w:delText>
          </w:r>
        </w:del>
      </w:ins>
      <w:ins w:id="11335" w:author="Diego Iwankio" w:date="2019-12-18T15:08:00Z">
        <w:r w:rsidRPr="00FD64B4">
          <w:rPr>
            <w:rFonts w:asciiTheme="minorHAnsi" w:eastAsia="Times New Roman" w:hAnsiTheme="minorHAnsi" w:cstheme="minorHAnsi"/>
            <w:color w:val="000000"/>
            <w:spacing w:val="-2"/>
            <w:rPrChange w:id="11336" w:author="isagrub@yahoo.com.br" w:date="2020-07-07T15:59:00Z">
              <w:rPr>
                <w:rFonts w:ascii="Arial Narrow" w:eastAsia="Times New Roman" w:hAnsi="Arial Narrow"/>
                <w:color w:val="000000"/>
                <w:spacing w:val="-2"/>
                <w:sz w:val="20"/>
                <w:szCs w:val="20"/>
                <w:u w:val="single"/>
              </w:rPr>
            </w:rPrChange>
          </w:rPr>
          <w:t>XXXXXXXXX</w:t>
        </w:r>
      </w:ins>
      <w:ins w:id="11337" w:author="Tarcisio Lindislei Padilha Batalhoto" w:date="2019-10-25T12:31:00Z">
        <w:r w:rsidRPr="00FD64B4">
          <w:rPr>
            <w:rFonts w:asciiTheme="minorHAnsi" w:eastAsia="Times New Roman" w:hAnsiTheme="minorHAnsi" w:cstheme="minorHAnsi"/>
            <w:color w:val="000000"/>
            <w:spacing w:val="-2"/>
            <w:rPrChange w:id="11338" w:author="isagrub@yahoo.com.br" w:date="2020-07-07T15:59:00Z">
              <w:rPr>
                <w:rFonts w:ascii="Arial Narrow" w:eastAsia="Times New Roman" w:hAnsi="Arial Narrow"/>
                <w:color w:val="000000"/>
                <w:spacing w:val="-2"/>
                <w:sz w:val="20"/>
                <w:szCs w:val="20"/>
                <w:u w:val="single"/>
              </w:rPr>
            </w:rPrChange>
          </w:rPr>
          <w:t>– Chamada Pública de Projetos nº. 1</w:t>
        </w:r>
      </w:ins>
      <w:ins w:id="11339" w:author="Diego Iwankio" w:date="2019-12-18T15:08:00Z">
        <w:r w:rsidRPr="00FD64B4">
          <w:rPr>
            <w:rFonts w:asciiTheme="minorHAnsi" w:eastAsia="Times New Roman" w:hAnsiTheme="minorHAnsi" w:cstheme="minorHAnsi"/>
            <w:color w:val="000000"/>
            <w:spacing w:val="-2"/>
            <w:rPrChange w:id="11340" w:author="isagrub@yahoo.com.br" w:date="2020-07-07T15:59:00Z">
              <w:rPr>
                <w:rFonts w:ascii="Arial Narrow" w:eastAsia="Times New Roman" w:hAnsi="Arial Narrow"/>
                <w:color w:val="000000"/>
                <w:spacing w:val="-2"/>
                <w:sz w:val="20"/>
                <w:szCs w:val="20"/>
                <w:u w:val="single"/>
              </w:rPr>
            </w:rPrChange>
          </w:rPr>
          <w:t>3</w:t>
        </w:r>
      </w:ins>
      <w:ins w:id="11341" w:author="Tarcisio Lindislei Padilha Batalhoto" w:date="2019-10-25T12:31:00Z">
        <w:del w:id="11342" w:author="Diego Iwankio" w:date="2019-12-18T15:08:00Z">
          <w:r w:rsidRPr="00FD64B4">
            <w:rPr>
              <w:rFonts w:asciiTheme="minorHAnsi" w:eastAsia="Times New Roman" w:hAnsiTheme="minorHAnsi" w:cstheme="minorHAnsi"/>
              <w:color w:val="000000"/>
              <w:spacing w:val="-2"/>
              <w:rPrChange w:id="11343" w:author="isagrub@yahoo.com.br" w:date="2020-07-07T15:59:00Z">
                <w:rPr>
                  <w:rFonts w:ascii="Arial Narrow" w:eastAsia="Times New Roman" w:hAnsi="Arial Narrow"/>
                  <w:color w:val="000000"/>
                  <w:spacing w:val="-2"/>
                  <w:sz w:val="20"/>
                  <w:szCs w:val="20"/>
                  <w:u w:val="single"/>
                </w:rPr>
              </w:rPrChange>
            </w:rPr>
            <w:delText>1</w:delText>
          </w:r>
        </w:del>
        <w:r w:rsidRPr="00FD64B4">
          <w:rPr>
            <w:rFonts w:asciiTheme="minorHAnsi" w:eastAsia="Times New Roman" w:hAnsiTheme="minorHAnsi" w:cstheme="minorHAnsi"/>
            <w:color w:val="000000"/>
            <w:spacing w:val="-2"/>
            <w:rPrChange w:id="11344" w:author="isagrub@yahoo.com.br" w:date="2020-07-07T15:59:00Z">
              <w:rPr>
                <w:rFonts w:ascii="Arial Narrow" w:eastAsia="Times New Roman" w:hAnsi="Arial Narrow"/>
                <w:color w:val="000000"/>
                <w:spacing w:val="-2"/>
                <w:sz w:val="20"/>
                <w:szCs w:val="20"/>
                <w:u w:val="single"/>
              </w:rPr>
            </w:rPrChange>
          </w:rPr>
          <w:t>/2019, publicada em ..................... .</w:t>
        </w:r>
      </w:ins>
    </w:p>
    <w:p w:rsidR="00234917" w:rsidRDefault="00FD64B4">
      <w:pPr>
        <w:suppressAutoHyphens/>
        <w:spacing w:before="60" w:after="60" w:line="216" w:lineRule="auto"/>
        <w:jc w:val="both"/>
        <w:rPr>
          <w:ins w:id="11345" w:author="Tarcisio Lindislei Padilha Batalhoto" w:date="2019-10-25T12:31:00Z"/>
          <w:rFonts w:asciiTheme="minorHAnsi" w:eastAsia="Times New Roman" w:hAnsiTheme="minorHAnsi" w:cstheme="minorHAnsi"/>
          <w:color w:val="000000"/>
          <w:spacing w:val="-2"/>
          <w:rPrChange w:id="11346" w:author="isagrub@yahoo.com.br" w:date="2020-07-07T15:59:00Z">
            <w:rPr>
              <w:ins w:id="11347" w:author="Tarcisio Lindislei Padilha Batalhoto" w:date="2019-10-25T12:31:00Z"/>
              <w:rFonts w:ascii="Arial Narrow" w:eastAsia="Times New Roman" w:hAnsi="Arial Narrow"/>
              <w:color w:val="000000"/>
              <w:spacing w:val="-2"/>
              <w:sz w:val="20"/>
              <w:szCs w:val="20"/>
            </w:rPr>
          </w:rPrChange>
        </w:rPr>
        <w:pPrChange w:id="11348" w:author="isagrub@yahoo.com.br" w:date="2020-07-07T15:59:00Z">
          <w:pPr>
            <w:suppressAutoHyphens/>
            <w:spacing w:before="60" w:after="60" w:line="228" w:lineRule="auto"/>
            <w:jc w:val="both"/>
          </w:pPr>
        </w:pPrChange>
      </w:pPr>
      <w:ins w:id="11349" w:author="Tarcisio Lindislei Padilha Batalhoto" w:date="2019-10-25T12:31:00Z">
        <w:r w:rsidRPr="00FD64B4">
          <w:rPr>
            <w:rFonts w:asciiTheme="minorHAnsi" w:eastAsia="Times New Roman" w:hAnsiTheme="minorHAnsi" w:cstheme="minorHAnsi"/>
            <w:color w:val="000000"/>
            <w:spacing w:val="-2"/>
            <w:rPrChange w:id="11350" w:author="isagrub@yahoo.com.br" w:date="2020-07-07T15:59:00Z">
              <w:rPr>
                <w:rFonts w:ascii="Arial Narrow" w:eastAsia="Times New Roman" w:hAnsi="Arial Narrow"/>
                <w:color w:val="000000"/>
                <w:spacing w:val="-2"/>
                <w:sz w:val="20"/>
                <w:szCs w:val="20"/>
                <w:u w:val="single"/>
              </w:rPr>
            </w:rPrChange>
          </w:rPr>
          <w:t>SUBCLÁUSULA PRIMEIRA – justificativa</w:t>
        </w:r>
      </w:ins>
    </w:p>
    <w:p w:rsidR="00234917" w:rsidRDefault="00234917">
      <w:pPr>
        <w:suppressAutoHyphens/>
        <w:spacing w:before="60" w:after="60" w:line="216" w:lineRule="auto"/>
        <w:jc w:val="both"/>
        <w:rPr>
          <w:ins w:id="11351" w:author="Tarcisio Lindislei Padilha Batalhoto" w:date="2019-10-25T12:31:00Z"/>
          <w:rFonts w:asciiTheme="minorHAnsi" w:eastAsia="Times New Roman" w:hAnsiTheme="minorHAnsi" w:cstheme="minorHAnsi"/>
          <w:color w:val="000000"/>
          <w:spacing w:val="-2"/>
          <w:rPrChange w:id="11352" w:author="isagrub@yahoo.com.br" w:date="2020-07-07T15:59:00Z">
            <w:rPr>
              <w:ins w:id="11353" w:author="Tarcisio Lindislei Padilha Batalhoto" w:date="2019-10-25T12:31:00Z"/>
              <w:rFonts w:ascii="Arial Narrow" w:eastAsia="Times New Roman" w:hAnsi="Arial Narrow"/>
              <w:color w:val="000000"/>
              <w:spacing w:val="-2"/>
              <w:sz w:val="20"/>
              <w:szCs w:val="20"/>
            </w:rPr>
          </w:rPrChange>
        </w:rPr>
        <w:pPrChange w:id="11354"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both"/>
        <w:rPr>
          <w:ins w:id="11355" w:author="Tarcisio Lindislei Padilha Batalhoto" w:date="2019-10-25T12:31:00Z"/>
          <w:rFonts w:asciiTheme="minorHAnsi" w:eastAsia="Times New Roman" w:hAnsiTheme="minorHAnsi" w:cstheme="minorHAnsi"/>
          <w:b/>
          <w:bCs/>
          <w:color w:val="000000"/>
          <w:spacing w:val="-2"/>
          <w:rPrChange w:id="11356" w:author="isagrub@yahoo.com.br" w:date="2020-07-07T15:59:00Z">
            <w:rPr>
              <w:ins w:id="11357" w:author="Tarcisio Lindislei Padilha Batalhoto" w:date="2019-10-25T12:31:00Z"/>
              <w:rFonts w:ascii="Arial Narrow" w:eastAsia="Times New Roman" w:hAnsi="Arial Narrow"/>
              <w:b/>
              <w:bCs/>
              <w:color w:val="000000"/>
              <w:spacing w:val="-2"/>
              <w:sz w:val="20"/>
              <w:szCs w:val="20"/>
            </w:rPr>
          </w:rPrChange>
        </w:rPr>
        <w:pPrChange w:id="11358" w:author="isagrub@yahoo.com.br" w:date="2020-07-07T15:59:00Z">
          <w:pPr>
            <w:suppressAutoHyphens/>
            <w:spacing w:before="60" w:after="60" w:line="228" w:lineRule="auto"/>
            <w:jc w:val="both"/>
          </w:pPr>
        </w:pPrChange>
      </w:pPr>
      <w:ins w:id="11359" w:author="Tarcisio Lindislei Padilha Batalhoto" w:date="2019-10-25T12:31:00Z">
        <w:r w:rsidRPr="00FD64B4">
          <w:rPr>
            <w:rFonts w:asciiTheme="minorHAnsi" w:eastAsia="Times New Roman" w:hAnsiTheme="minorHAnsi" w:cstheme="minorHAnsi"/>
            <w:b/>
            <w:bCs/>
            <w:color w:val="000000"/>
            <w:spacing w:val="-2"/>
            <w:rPrChange w:id="11360" w:author="isagrub@yahoo.com.br" w:date="2020-07-07T15:59:00Z">
              <w:rPr>
                <w:rFonts w:ascii="Arial Narrow" w:eastAsia="Times New Roman" w:hAnsi="Arial Narrow"/>
                <w:b/>
                <w:bCs/>
                <w:color w:val="000000"/>
                <w:spacing w:val="-2"/>
                <w:sz w:val="20"/>
                <w:szCs w:val="20"/>
                <w:u w:val="single"/>
              </w:rPr>
            </w:rPrChange>
          </w:rPr>
          <w:t>CLÁUSULA SEGUNDA - DAS OBRIGAÇÕES</w:t>
        </w:r>
      </w:ins>
    </w:p>
    <w:p w:rsidR="00234917" w:rsidRDefault="00FD64B4">
      <w:pPr>
        <w:suppressAutoHyphens/>
        <w:spacing w:before="60" w:after="60" w:line="216" w:lineRule="auto"/>
        <w:jc w:val="both"/>
        <w:rPr>
          <w:ins w:id="11361" w:author="Tarcisio Lindislei Padilha Batalhoto" w:date="2019-10-25T12:31:00Z"/>
          <w:rFonts w:asciiTheme="minorHAnsi" w:eastAsia="Times New Roman" w:hAnsiTheme="minorHAnsi" w:cstheme="minorHAnsi"/>
          <w:color w:val="000000"/>
          <w:spacing w:val="-2"/>
          <w:rPrChange w:id="11362" w:author="isagrub@yahoo.com.br" w:date="2020-07-07T15:59:00Z">
            <w:rPr>
              <w:ins w:id="11363" w:author="Tarcisio Lindislei Padilha Batalhoto" w:date="2019-10-25T12:31:00Z"/>
              <w:rFonts w:ascii="Arial Narrow" w:eastAsia="Times New Roman" w:hAnsi="Arial Narrow"/>
              <w:color w:val="000000"/>
              <w:spacing w:val="-2"/>
              <w:sz w:val="20"/>
              <w:szCs w:val="20"/>
            </w:rPr>
          </w:rPrChange>
        </w:rPr>
        <w:pPrChange w:id="11364" w:author="isagrub@yahoo.com.br" w:date="2020-07-07T15:59:00Z">
          <w:pPr>
            <w:suppressAutoHyphens/>
            <w:spacing w:before="60" w:after="60" w:line="228" w:lineRule="auto"/>
            <w:jc w:val="both"/>
          </w:pPr>
        </w:pPrChange>
      </w:pPr>
      <w:ins w:id="11365" w:author="Tarcisio Lindislei Padilha Batalhoto" w:date="2019-10-25T12:31:00Z">
        <w:r w:rsidRPr="00FD64B4">
          <w:rPr>
            <w:rFonts w:asciiTheme="minorHAnsi" w:eastAsia="Times New Roman" w:hAnsiTheme="minorHAnsi" w:cstheme="minorHAnsi"/>
            <w:color w:val="000000"/>
            <w:spacing w:val="-2"/>
            <w:rPrChange w:id="11366" w:author="isagrub@yahoo.com.br" w:date="2020-07-07T15:59:00Z">
              <w:rPr>
                <w:rFonts w:ascii="Arial Narrow" w:eastAsia="Times New Roman" w:hAnsi="Arial Narrow"/>
                <w:color w:val="000000"/>
                <w:spacing w:val="-2"/>
                <w:sz w:val="20"/>
                <w:szCs w:val="20"/>
                <w:u w:val="single"/>
              </w:rPr>
            </w:rPrChange>
          </w:rPr>
          <w:t>São obrigações dos partícipes:</w:t>
        </w:r>
      </w:ins>
    </w:p>
    <w:p w:rsidR="00234917" w:rsidRDefault="00FD64B4">
      <w:pPr>
        <w:suppressAutoHyphens/>
        <w:spacing w:before="60" w:after="60" w:line="216" w:lineRule="auto"/>
        <w:jc w:val="both"/>
        <w:rPr>
          <w:ins w:id="11367" w:author="Tarcisio Lindislei Padilha Batalhoto" w:date="2019-10-25T12:31:00Z"/>
          <w:rFonts w:asciiTheme="minorHAnsi" w:eastAsia="Times New Roman" w:hAnsiTheme="minorHAnsi" w:cstheme="minorHAnsi"/>
          <w:color w:val="000000"/>
          <w:spacing w:val="-2"/>
          <w:rPrChange w:id="11368" w:author="isagrub@yahoo.com.br" w:date="2020-07-07T15:59:00Z">
            <w:rPr>
              <w:ins w:id="11369" w:author="Tarcisio Lindislei Padilha Batalhoto" w:date="2019-10-25T12:31:00Z"/>
              <w:rFonts w:ascii="Arial Narrow" w:eastAsia="Times New Roman" w:hAnsi="Arial Narrow"/>
              <w:color w:val="000000"/>
              <w:spacing w:val="-2"/>
              <w:sz w:val="20"/>
              <w:szCs w:val="20"/>
            </w:rPr>
          </w:rPrChange>
        </w:rPr>
        <w:pPrChange w:id="11370" w:author="isagrub@yahoo.com.br" w:date="2020-07-07T15:59:00Z">
          <w:pPr>
            <w:suppressAutoHyphens/>
            <w:spacing w:before="60" w:after="60" w:line="228" w:lineRule="auto"/>
            <w:jc w:val="both"/>
          </w:pPr>
        </w:pPrChange>
      </w:pPr>
      <w:ins w:id="11371" w:author="Tarcisio Lindislei Padilha Batalhoto" w:date="2019-10-25T12:31:00Z">
        <w:r w:rsidRPr="00FD64B4">
          <w:rPr>
            <w:rFonts w:asciiTheme="minorHAnsi" w:eastAsia="Times New Roman" w:hAnsiTheme="minorHAnsi" w:cstheme="minorHAnsi"/>
            <w:color w:val="000000"/>
            <w:spacing w:val="-2"/>
            <w:rPrChange w:id="11372" w:author="isagrub@yahoo.com.br" w:date="2020-07-07T15:59:00Z">
              <w:rPr>
                <w:rFonts w:ascii="Arial Narrow" w:eastAsia="Times New Roman" w:hAnsi="Arial Narrow"/>
                <w:color w:val="000000"/>
                <w:spacing w:val="-2"/>
                <w:sz w:val="20"/>
                <w:szCs w:val="20"/>
                <w:u w:val="single"/>
              </w:rPr>
            </w:rPrChange>
          </w:rPr>
          <w:t>I - DA CONCEDENTE:</w:t>
        </w:r>
      </w:ins>
    </w:p>
    <w:p w:rsidR="00234917" w:rsidRDefault="00FD64B4">
      <w:pPr>
        <w:numPr>
          <w:ilvl w:val="0"/>
          <w:numId w:val="73"/>
        </w:numPr>
        <w:suppressAutoHyphens/>
        <w:spacing w:before="60" w:after="60" w:line="216" w:lineRule="auto"/>
        <w:jc w:val="both"/>
        <w:rPr>
          <w:ins w:id="11373" w:author="Tarcisio Lindislei Padilha Batalhoto" w:date="2019-10-25T12:31:00Z"/>
          <w:rFonts w:asciiTheme="minorHAnsi" w:eastAsia="Times New Roman" w:hAnsiTheme="minorHAnsi" w:cstheme="minorHAnsi"/>
          <w:color w:val="000000"/>
          <w:spacing w:val="-2"/>
          <w:rPrChange w:id="11374" w:author="isagrub@yahoo.com.br" w:date="2020-07-07T15:59:00Z">
            <w:rPr>
              <w:ins w:id="11375" w:author="Tarcisio Lindislei Padilha Batalhoto" w:date="2019-10-25T12:31:00Z"/>
              <w:rFonts w:ascii="Arial Narrow" w:eastAsia="Times New Roman" w:hAnsi="Arial Narrow"/>
              <w:color w:val="000000"/>
              <w:spacing w:val="-2"/>
              <w:sz w:val="20"/>
              <w:szCs w:val="20"/>
            </w:rPr>
          </w:rPrChange>
        </w:rPr>
        <w:pPrChange w:id="11376" w:author="isagrub@yahoo.com.br" w:date="2020-07-07T15:59:00Z">
          <w:pPr>
            <w:numPr>
              <w:numId w:val="73"/>
            </w:numPr>
            <w:suppressAutoHyphens/>
            <w:spacing w:before="60" w:after="60" w:line="228" w:lineRule="auto"/>
            <w:ind w:left="720" w:hanging="360"/>
            <w:jc w:val="both"/>
          </w:pPr>
        </w:pPrChange>
      </w:pPr>
      <w:ins w:id="11377" w:author="Tarcisio Lindislei Padilha Batalhoto" w:date="2019-10-25T12:31:00Z">
        <w:r w:rsidRPr="00FD64B4">
          <w:rPr>
            <w:rFonts w:asciiTheme="minorHAnsi" w:eastAsia="Times New Roman" w:hAnsiTheme="minorHAnsi" w:cstheme="minorHAnsi"/>
            <w:color w:val="000000"/>
            <w:spacing w:val="-2"/>
            <w:rPrChange w:id="11378" w:author="isagrub@yahoo.com.br" w:date="2020-07-07T15:59:00Z">
              <w:rPr>
                <w:rFonts w:ascii="Arial Narrow" w:eastAsia="Times New Roman" w:hAnsi="Arial Narrow"/>
                <w:color w:val="000000"/>
                <w:spacing w:val="-2"/>
                <w:sz w:val="20"/>
                <w:szCs w:val="20"/>
                <w:u w:val="single"/>
              </w:rPr>
            </w:rPrChange>
          </w:rPr>
          <w:t>Repassar a CONVENENTE o recurso financeiro previsto na cláusula quarta;</w:t>
        </w:r>
      </w:ins>
    </w:p>
    <w:p w:rsidR="00234917" w:rsidRDefault="00FD64B4">
      <w:pPr>
        <w:numPr>
          <w:ilvl w:val="0"/>
          <w:numId w:val="73"/>
        </w:numPr>
        <w:suppressAutoHyphens/>
        <w:spacing w:before="60" w:after="60" w:line="216" w:lineRule="auto"/>
        <w:jc w:val="both"/>
        <w:rPr>
          <w:ins w:id="11379" w:author="Tarcisio Lindislei Padilha Batalhoto" w:date="2019-10-25T12:31:00Z"/>
          <w:rFonts w:asciiTheme="minorHAnsi" w:eastAsia="Times New Roman" w:hAnsiTheme="minorHAnsi" w:cstheme="minorHAnsi"/>
          <w:color w:val="000000"/>
          <w:spacing w:val="-2"/>
          <w:rPrChange w:id="11380" w:author="isagrub@yahoo.com.br" w:date="2020-07-07T15:59:00Z">
            <w:rPr>
              <w:ins w:id="11381" w:author="Tarcisio Lindislei Padilha Batalhoto" w:date="2019-10-25T12:31:00Z"/>
              <w:rFonts w:ascii="Arial Narrow" w:eastAsia="Times New Roman" w:hAnsi="Arial Narrow"/>
              <w:color w:val="000000"/>
              <w:spacing w:val="-2"/>
              <w:sz w:val="20"/>
              <w:szCs w:val="20"/>
            </w:rPr>
          </w:rPrChange>
        </w:rPr>
        <w:pPrChange w:id="11382" w:author="isagrub@yahoo.com.br" w:date="2020-07-07T15:59:00Z">
          <w:pPr>
            <w:numPr>
              <w:numId w:val="73"/>
            </w:numPr>
            <w:suppressAutoHyphens/>
            <w:spacing w:before="60" w:after="60" w:line="228" w:lineRule="auto"/>
            <w:ind w:left="720" w:hanging="360"/>
            <w:jc w:val="both"/>
          </w:pPr>
        </w:pPrChange>
      </w:pPr>
      <w:ins w:id="11383" w:author="Tarcisio Lindislei Padilha Batalhoto" w:date="2019-10-25T12:31:00Z">
        <w:r w:rsidRPr="00FD64B4">
          <w:rPr>
            <w:rFonts w:asciiTheme="minorHAnsi" w:eastAsia="Times New Roman" w:hAnsiTheme="minorHAnsi" w:cstheme="minorHAnsi"/>
            <w:color w:val="000000"/>
            <w:spacing w:val="-2"/>
            <w:rPrChange w:id="11384" w:author="isagrub@yahoo.com.br" w:date="2020-07-07T15:59:00Z">
              <w:rPr>
                <w:rFonts w:ascii="Arial Narrow" w:eastAsia="Times New Roman" w:hAnsi="Arial Narrow"/>
                <w:color w:val="000000"/>
                <w:spacing w:val="-2"/>
                <w:sz w:val="20"/>
                <w:szCs w:val="20"/>
                <w:u w:val="single"/>
              </w:rPr>
            </w:rPrChange>
          </w:rPr>
          <w:t>Apoiar e prestar orientação técnica a CONVENENTE;</w:t>
        </w:r>
      </w:ins>
    </w:p>
    <w:p w:rsidR="00234917" w:rsidRDefault="00FD64B4">
      <w:pPr>
        <w:numPr>
          <w:ilvl w:val="0"/>
          <w:numId w:val="73"/>
        </w:numPr>
        <w:suppressAutoHyphens/>
        <w:spacing w:before="60" w:after="60" w:line="216" w:lineRule="auto"/>
        <w:jc w:val="both"/>
        <w:rPr>
          <w:ins w:id="11385" w:author="Tarcisio Lindislei Padilha Batalhoto" w:date="2019-10-25T12:31:00Z"/>
          <w:rFonts w:asciiTheme="minorHAnsi" w:eastAsia="Times New Roman" w:hAnsiTheme="minorHAnsi" w:cstheme="minorHAnsi"/>
          <w:color w:val="000000"/>
          <w:spacing w:val="-2"/>
          <w:rPrChange w:id="11386" w:author="isagrub@yahoo.com.br" w:date="2020-07-07T15:59:00Z">
            <w:rPr>
              <w:ins w:id="11387" w:author="Tarcisio Lindislei Padilha Batalhoto" w:date="2019-10-25T12:31:00Z"/>
              <w:rFonts w:ascii="Arial Narrow" w:eastAsia="Times New Roman" w:hAnsi="Arial Narrow"/>
              <w:color w:val="000000"/>
              <w:spacing w:val="-2"/>
              <w:sz w:val="20"/>
              <w:szCs w:val="20"/>
            </w:rPr>
          </w:rPrChange>
        </w:rPr>
        <w:pPrChange w:id="11388" w:author="isagrub@yahoo.com.br" w:date="2020-07-07T15:59:00Z">
          <w:pPr>
            <w:numPr>
              <w:numId w:val="73"/>
            </w:numPr>
            <w:suppressAutoHyphens/>
            <w:spacing w:before="60" w:after="60" w:line="228" w:lineRule="auto"/>
            <w:ind w:left="720" w:hanging="360"/>
            <w:jc w:val="both"/>
          </w:pPr>
        </w:pPrChange>
      </w:pPr>
      <w:ins w:id="11389" w:author="Tarcisio Lindislei Padilha Batalhoto" w:date="2019-10-25T12:31:00Z">
        <w:r w:rsidRPr="00FD64B4">
          <w:rPr>
            <w:rFonts w:asciiTheme="minorHAnsi" w:eastAsia="Times New Roman" w:hAnsiTheme="minorHAnsi" w:cstheme="minorHAnsi"/>
            <w:color w:val="000000"/>
            <w:spacing w:val="-2"/>
            <w:rPrChange w:id="11390" w:author="isagrub@yahoo.com.br" w:date="2020-07-07T15:59:00Z">
              <w:rPr>
                <w:rFonts w:ascii="Arial Narrow" w:eastAsia="Times New Roman" w:hAnsi="Arial Narrow"/>
                <w:color w:val="000000"/>
                <w:spacing w:val="-2"/>
                <w:sz w:val="20"/>
                <w:szCs w:val="20"/>
                <w:u w:val="single"/>
              </w:rPr>
            </w:rPrChange>
          </w:rPr>
          <w:t>Acompanhar e fiscalizar a execução do convênio, diretamente ou por delegação;</w:t>
        </w:r>
      </w:ins>
    </w:p>
    <w:p w:rsidR="00234917" w:rsidRDefault="00FD64B4">
      <w:pPr>
        <w:numPr>
          <w:ilvl w:val="0"/>
          <w:numId w:val="73"/>
        </w:numPr>
        <w:suppressAutoHyphens/>
        <w:spacing w:before="60" w:after="60" w:line="216" w:lineRule="auto"/>
        <w:jc w:val="both"/>
        <w:rPr>
          <w:ins w:id="11391" w:author="Tarcisio Lindislei Padilha Batalhoto" w:date="2019-10-25T12:31:00Z"/>
          <w:rFonts w:asciiTheme="minorHAnsi" w:eastAsia="Times New Roman" w:hAnsiTheme="minorHAnsi" w:cstheme="minorHAnsi"/>
          <w:color w:val="000000"/>
          <w:spacing w:val="-2"/>
          <w:rPrChange w:id="11392" w:author="isagrub@yahoo.com.br" w:date="2020-07-07T15:59:00Z">
            <w:rPr>
              <w:ins w:id="11393" w:author="Tarcisio Lindislei Padilha Batalhoto" w:date="2019-10-25T12:31:00Z"/>
              <w:rFonts w:ascii="Arial Narrow" w:eastAsia="Times New Roman" w:hAnsi="Arial Narrow"/>
              <w:color w:val="000000"/>
              <w:spacing w:val="-2"/>
              <w:sz w:val="20"/>
              <w:szCs w:val="20"/>
            </w:rPr>
          </w:rPrChange>
        </w:rPr>
        <w:pPrChange w:id="11394" w:author="isagrub@yahoo.com.br" w:date="2020-07-07T15:59:00Z">
          <w:pPr>
            <w:numPr>
              <w:numId w:val="73"/>
            </w:numPr>
            <w:suppressAutoHyphens/>
            <w:spacing w:before="60" w:after="60" w:line="228" w:lineRule="auto"/>
            <w:ind w:left="720" w:hanging="360"/>
            <w:jc w:val="both"/>
          </w:pPr>
        </w:pPrChange>
      </w:pPr>
      <w:ins w:id="11395" w:author="Tarcisio Lindislei Padilha Batalhoto" w:date="2019-10-25T12:31:00Z">
        <w:r w:rsidRPr="00FD64B4">
          <w:rPr>
            <w:rFonts w:asciiTheme="minorHAnsi" w:eastAsia="Times New Roman" w:hAnsiTheme="minorHAnsi" w:cstheme="minorHAnsi"/>
            <w:color w:val="000000"/>
            <w:spacing w:val="-2"/>
            <w:rPrChange w:id="11396" w:author="isagrub@yahoo.com.br" w:date="2020-07-07T15:59:00Z">
              <w:rPr>
                <w:rFonts w:ascii="Arial Narrow" w:eastAsia="Times New Roman" w:hAnsi="Arial Narrow"/>
                <w:color w:val="000000"/>
                <w:spacing w:val="-2"/>
                <w:sz w:val="20"/>
                <w:szCs w:val="20"/>
                <w:u w:val="single"/>
              </w:rPr>
            </w:rPrChange>
          </w:rPr>
          <w:t>Examinar e aprovar as prestações de contas referentes à aplicação dos recursos alocados, sem prejuízo da realização de auditorias internas e externas;</w:t>
        </w:r>
      </w:ins>
    </w:p>
    <w:p w:rsidR="00234917" w:rsidRDefault="00FD64B4">
      <w:pPr>
        <w:numPr>
          <w:ilvl w:val="0"/>
          <w:numId w:val="73"/>
        </w:numPr>
        <w:suppressAutoHyphens/>
        <w:spacing w:before="60" w:after="60" w:line="216" w:lineRule="auto"/>
        <w:jc w:val="both"/>
        <w:rPr>
          <w:ins w:id="11397" w:author="Tarcisio Lindislei Padilha Batalhoto" w:date="2019-10-25T12:31:00Z"/>
          <w:rFonts w:asciiTheme="minorHAnsi" w:eastAsia="Times New Roman" w:hAnsiTheme="minorHAnsi" w:cstheme="minorHAnsi"/>
          <w:color w:val="000000"/>
          <w:spacing w:val="-2"/>
          <w:rPrChange w:id="11398" w:author="isagrub@yahoo.com.br" w:date="2020-07-07T15:59:00Z">
            <w:rPr>
              <w:ins w:id="11399" w:author="Tarcisio Lindislei Padilha Batalhoto" w:date="2019-10-25T12:31:00Z"/>
              <w:rFonts w:ascii="Arial Narrow" w:eastAsia="Times New Roman" w:hAnsi="Arial Narrow"/>
              <w:color w:val="000000"/>
              <w:spacing w:val="-2"/>
              <w:sz w:val="20"/>
              <w:szCs w:val="20"/>
            </w:rPr>
          </w:rPrChange>
        </w:rPr>
        <w:pPrChange w:id="11400" w:author="isagrub@yahoo.com.br" w:date="2020-07-07T15:59:00Z">
          <w:pPr>
            <w:numPr>
              <w:numId w:val="73"/>
            </w:numPr>
            <w:suppressAutoHyphens/>
            <w:spacing w:before="60" w:after="60" w:line="228" w:lineRule="auto"/>
            <w:ind w:left="720" w:hanging="360"/>
            <w:jc w:val="both"/>
          </w:pPr>
        </w:pPrChange>
      </w:pPr>
      <w:ins w:id="11401" w:author="Tarcisio Lindislei Padilha Batalhoto" w:date="2019-10-25T12:31:00Z">
        <w:r w:rsidRPr="00FD64B4">
          <w:rPr>
            <w:rFonts w:asciiTheme="minorHAnsi" w:eastAsia="Times New Roman" w:hAnsiTheme="minorHAnsi" w:cstheme="minorHAnsi"/>
            <w:color w:val="000000"/>
            <w:spacing w:val="-2"/>
            <w:rPrChange w:id="11402" w:author="isagrub@yahoo.com.br" w:date="2020-07-07T15:59:00Z">
              <w:rPr>
                <w:rFonts w:ascii="Arial Narrow" w:eastAsia="Times New Roman" w:hAnsi="Arial Narrow"/>
                <w:color w:val="000000"/>
                <w:spacing w:val="-2"/>
                <w:sz w:val="20"/>
                <w:szCs w:val="20"/>
                <w:u w:val="single"/>
              </w:rPr>
            </w:rPrChange>
          </w:rPr>
          <w:t>Efetuar a publicação deste convênio no Diário Oficial do Estado;</w:t>
        </w:r>
      </w:ins>
    </w:p>
    <w:p w:rsidR="00234917" w:rsidRDefault="00FD64B4">
      <w:pPr>
        <w:numPr>
          <w:ilvl w:val="0"/>
          <w:numId w:val="73"/>
        </w:numPr>
        <w:suppressAutoHyphens/>
        <w:spacing w:before="60" w:after="60" w:line="216" w:lineRule="auto"/>
        <w:jc w:val="both"/>
        <w:rPr>
          <w:ins w:id="11403" w:author="Tarcisio Lindislei Padilha Batalhoto" w:date="2019-10-25T12:31:00Z"/>
          <w:rFonts w:asciiTheme="minorHAnsi" w:eastAsia="Times New Roman" w:hAnsiTheme="minorHAnsi" w:cstheme="minorHAnsi"/>
          <w:color w:val="000000"/>
          <w:spacing w:val="-2"/>
          <w:rPrChange w:id="11404" w:author="isagrub@yahoo.com.br" w:date="2020-07-07T15:59:00Z">
            <w:rPr>
              <w:ins w:id="11405" w:author="Tarcisio Lindislei Padilha Batalhoto" w:date="2019-10-25T12:31:00Z"/>
              <w:rFonts w:ascii="Arial Narrow" w:eastAsia="Times New Roman" w:hAnsi="Arial Narrow"/>
              <w:color w:val="000000"/>
              <w:spacing w:val="-2"/>
              <w:sz w:val="20"/>
              <w:szCs w:val="20"/>
            </w:rPr>
          </w:rPrChange>
        </w:rPr>
        <w:pPrChange w:id="11406" w:author="isagrub@yahoo.com.br" w:date="2020-07-07T15:59:00Z">
          <w:pPr>
            <w:numPr>
              <w:numId w:val="73"/>
            </w:numPr>
            <w:suppressAutoHyphens/>
            <w:spacing w:before="60" w:after="60" w:line="228" w:lineRule="auto"/>
            <w:ind w:left="720" w:hanging="360"/>
            <w:jc w:val="both"/>
          </w:pPr>
        </w:pPrChange>
      </w:pPr>
      <w:ins w:id="11407" w:author="Tarcisio Lindislei Padilha Batalhoto" w:date="2019-10-25T12:31:00Z">
        <w:r w:rsidRPr="00FD64B4">
          <w:rPr>
            <w:rFonts w:asciiTheme="minorHAnsi" w:eastAsia="Times New Roman" w:hAnsiTheme="minorHAnsi" w:cstheme="minorHAnsi"/>
            <w:color w:val="000000"/>
            <w:spacing w:val="-2"/>
            <w:rPrChange w:id="11408" w:author="isagrub@yahoo.com.br" w:date="2020-07-07T15:59:00Z">
              <w:rPr>
                <w:rFonts w:ascii="Arial Narrow" w:eastAsia="Times New Roman" w:hAnsi="Arial Narrow"/>
                <w:color w:val="000000"/>
                <w:spacing w:val="-2"/>
                <w:sz w:val="20"/>
                <w:szCs w:val="20"/>
                <w:u w:val="single"/>
              </w:rPr>
            </w:rPrChange>
          </w:rPr>
          <w:t>Atualizar informações no Sistema Integrado de Transferências – SIT e encaminhar a prestação de contas na forma e nos prazos fixados pela Resolução 28/2011, do Tribunal de Contas do Estado do Paraná.</w:t>
        </w:r>
      </w:ins>
    </w:p>
    <w:p w:rsidR="00234917" w:rsidRDefault="00FD64B4">
      <w:pPr>
        <w:suppressAutoHyphens/>
        <w:spacing w:before="60" w:after="60" w:line="216" w:lineRule="auto"/>
        <w:jc w:val="both"/>
        <w:rPr>
          <w:ins w:id="11409" w:author="Tarcisio Lindislei Padilha Batalhoto" w:date="2019-10-25T12:31:00Z"/>
          <w:rFonts w:asciiTheme="minorHAnsi" w:eastAsia="Times New Roman" w:hAnsiTheme="minorHAnsi" w:cstheme="minorHAnsi"/>
          <w:color w:val="000000"/>
          <w:spacing w:val="-2"/>
          <w:rPrChange w:id="11410" w:author="isagrub@yahoo.com.br" w:date="2020-07-07T15:59:00Z">
            <w:rPr>
              <w:ins w:id="11411" w:author="Tarcisio Lindislei Padilha Batalhoto" w:date="2019-10-25T12:31:00Z"/>
              <w:rFonts w:ascii="Arial Narrow" w:eastAsia="Times New Roman" w:hAnsi="Arial Narrow"/>
              <w:color w:val="000000"/>
              <w:spacing w:val="-2"/>
              <w:sz w:val="20"/>
              <w:szCs w:val="20"/>
            </w:rPr>
          </w:rPrChange>
        </w:rPr>
        <w:pPrChange w:id="11412" w:author="isagrub@yahoo.com.br" w:date="2020-07-07T15:59:00Z">
          <w:pPr>
            <w:suppressAutoHyphens/>
            <w:spacing w:before="60" w:after="60" w:line="228" w:lineRule="auto"/>
            <w:jc w:val="both"/>
          </w:pPr>
        </w:pPrChange>
      </w:pPr>
      <w:ins w:id="11413" w:author="Tarcisio Lindislei Padilha Batalhoto" w:date="2019-10-25T12:31:00Z">
        <w:r w:rsidRPr="00FD64B4">
          <w:rPr>
            <w:rFonts w:asciiTheme="minorHAnsi" w:eastAsia="Times New Roman" w:hAnsiTheme="minorHAnsi" w:cstheme="minorHAnsi"/>
            <w:color w:val="000000"/>
            <w:spacing w:val="-2"/>
            <w:rPrChange w:id="11414" w:author="isagrub@yahoo.com.br" w:date="2020-07-07T15:59:00Z">
              <w:rPr>
                <w:rFonts w:ascii="Arial Narrow" w:eastAsia="Times New Roman" w:hAnsi="Arial Narrow"/>
                <w:color w:val="000000"/>
                <w:spacing w:val="-2"/>
                <w:sz w:val="20"/>
                <w:szCs w:val="20"/>
                <w:u w:val="single"/>
              </w:rPr>
            </w:rPrChange>
          </w:rPr>
          <w:t>II - DA CONVENENTE:</w:t>
        </w:r>
      </w:ins>
    </w:p>
    <w:p w:rsidR="00234917" w:rsidRDefault="00FD64B4">
      <w:pPr>
        <w:numPr>
          <w:ilvl w:val="0"/>
          <w:numId w:val="74"/>
        </w:numPr>
        <w:suppressAutoHyphens/>
        <w:spacing w:before="60" w:after="60" w:line="216" w:lineRule="auto"/>
        <w:jc w:val="both"/>
        <w:rPr>
          <w:ins w:id="11415" w:author="Tarcisio Lindislei Padilha Batalhoto" w:date="2019-10-25T12:31:00Z"/>
          <w:rFonts w:asciiTheme="minorHAnsi" w:eastAsia="Times New Roman" w:hAnsiTheme="minorHAnsi" w:cstheme="minorHAnsi"/>
          <w:color w:val="000000"/>
          <w:spacing w:val="-2"/>
          <w:rPrChange w:id="11416" w:author="isagrub@yahoo.com.br" w:date="2020-07-07T15:59:00Z">
            <w:rPr>
              <w:ins w:id="11417" w:author="Tarcisio Lindislei Padilha Batalhoto" w:date="2019-10-25T12:31:00Z"/>
              <w:rFonts w:ascii="Arial Narrow" w:eastAsia="Times New Roman" w:hAnsi="Arial Narrow"/>
              <w:color w:val="000000"/>
              <w:spacing w:val="-2"/>
              <w:sz w:val="20"/>
              <w:szCs w:val="20"/>
            </w:rPr>
          </w:rPrChange>
        </w:rPr>
        <w:pPrChange w:id="11418" w:author="isagrub@yahoo.com.br" w:date="2020-07-07T15:59:00Z">
          <w:pPr>
            <w:numPr>
              <w:numId w:val="74"/>
            </w:numPr>
            <w:suppressAutoHyphens/>
            <w:spacing w:before="60" w:after="60" w:line="228" w:lineRule="auto"/>
            <w:ind w:left="720" w:hanging="360"/>
            <w:jc w:val="both"/>
          </w:pPr>
        </w:pPrChange>
      </w:pPr>
      <w:ins w:id="11419" w:author="Tarcisio Lindislei Padilha Batalhoto" w:date="2019-10-25T12:31:00Z">
        <w:r w:rsidRPr="00FD64B4">
          <w:rPr>
            <w:rFonts w:asciiTheme="minorHAnsi" w:eastAsia="Times New Roman" w:hAnsiTheme="minorHAnsi" w:cstheme="minorHAnsi"/>
            <w:color w:val="000000"/>
            <w:spacing w:val="-2"/>
            <w:rPrChange w:id="11420" w:author="isagrub@yahoo.com.br" w:date="2020-07-07T15:59:00Z">
              <w:rPr>
                <w:rFonts w:ascii="Arial Narrow" w:eastAsia="Times New Roman" w:hAnsi="Arial Narrow"/>
                <w:color w:val="000000"/>
                <w:spacing w:val="-2"/>
                <w:sz w:val="20"/>
                <w:szCs w:val="20"/>
                <w:u w:val="single"/>
              </w:rPr>
            </w:rPrChange>
          </w:rPr>
          <w:t>Cumprir integralmente os Planos de Trabalho aprovados pela CONCEDENTE, utilizando os recursos deste instrumento exclusivamente na execução do seu objeto;</w:t>
        </w:r>
      </w:ins>
    </w:p>
    <w:p w:rsidR="00234917" w:rsidRDefault="00FD64B4">
      <w:pPr>
        <w:numPr>
          <w:ilvl w:val="0"/>
          <w:numId w:val="74"/>
        </w:numPr>
        <w:suppressAutoHyphens/>
        <w:spacing w:before="60" w:after="60" w:line="216" w:lineRule="auto"/>
        <w:jc w:val="both"/>
        <w:rPr>
          <w:ins w:id="11421" w:author="Tarcisio Lindislei Padilha Batalhoto" w:date="2019-10-25T12:31:00Z"/>
          <w:rFonts w:asciiTheme="minorHAnsi" w:eastAsia="Times New Roman" w:hAnsiTheme="minorHAnsi" w:cstheme="minorHAnsi"/>
          <w:color w:val="000000"/>
          <w:spacing w:val="-2"/>
          <w:rPrChange w:id="11422" w:author="isagrub@yahoo.com.br" w:date="2020-07-07T15:59:00Z">
            <w:rPr>
              <w:ins w:id="11423" w:author="Tarcisio Lindislei Padilha Batalhoto" w:date="2019-10-25T12:31:00Z"/>
              <w:rFonts w:ascii="Arial Narrow" w:eastAsia="Times New Roman" w:hAnsi="Arial Narrow"/>
              <w:color w:val="000000"/>
              <w:spacing w:val="-2"/>
              <w:sz w:val="20"/>
              <w:szCs w:val="20"/>
            </w:rPr>
          </w:rPrChange>
        </w:rPr>
        <w:pPrChange w:id="11424" w:author="isagrub@yahoo.com.br" w:date="2020-07-07T15:59:00Z">
          <w:pPr>
            <w:numPr>
              <w:numId w:val="74"/>
            </w:numPr>
            <w:suppressAutoHyphens/>
            <w:spacing w:before="60" w:after="60" w:line="228" w:lineRule="auto"/>
            <w:ind w:left="720" w:hanging="360"/>
            <w:jc w:val="both"/>
          </w:pPr>
        </w:pPrChange>
      </w:pPr>
      <w:ins w:id="11425" w:author="Tarcisio Lindislei Padilha Batalhoto" w:date="2019-10-25T12:31:00Z">
        <w:r w:rsidRPr="00FD64B4">
          <w:rPr>
            <w:rFonts w:asciiTheme="minorHAnsi" w:eastAsia="Times New Roman" w:hAnsiTheme="minorHAnsi" w:cstheme="minorHAnsi"/>
            <w:color w:val="000000"/>
            <w:spacing w:val="-2"/>
            <w:rPrChange w:id="11426" w:author="isagrub@yahoo.com.br" w:date="2020-07-07T15:59:00Z">
              <w:rPr>
                <w:rFonts w:ascii="Arial Narrow" w:eastAsia="Times New Roman" w:hAnsi="Arial Narrow"/>
                <w:color w:val="000000"/>
                <w:spacing w:val="-2"/>
                <w:sz w:val="20"/>
                <w:szCs w:val="20"/>
                <w:u w:val="single"/>
              </w:rPr>
            </w:rPrChange>
          </w:rPr>
          <w:t>Deverá iniciar a execução do objeto deste convênio dentro de 30 (trinta) dias a partir do recebimento da primeira ou única parcela dos recursos, salvo motivo devidamente justificado;</w:t>
        </w:r>
      </w:ins>
    </w:p>
    <w:p w:rsidR="00234917" w:rsidRDefault="00FD64B4">
      <w:pPr>
        <w:numPr>
          <w:ilvl w:val="0"/>
          <w:numId w:val="74"/>
        </w:numPr>
        <w:suppressAutoHyphens/>
        <w:spacing w:before="60" w:after="60" w:line="216" w:lineRule="auto"/>
        <w:jc w:val="both"/>
        <w:rPr>
          <w:ins w:id="11427" w:author="Tarcisio Lindislei Padilha Batalhoto" w:date="2019-10-25T12:31:00Z"/>
          <w:rFonts w:asciiTheme="minorHAnsi" w:eastAsia="Times New Roman" w:hAnsiTheme="minorHAnsi" w:cstheme="minorHAnsi"/>
          <w:color w:val="000000"/>
          <w:spacing w:val="-2"/>
          <w:rPrChange w:id="11428" w:author="isagrub@yahoo.com.br" w:date="2020-07-07T15:59:00Z">
            <w:rPr>
              <w:ins w:id="11429" w:author="Tarcisio Lindislei Padilha Batalhoto" w:date="2019-10-25T12:31:00Z"/>
              <w:rFonts w:ascii="Arial Narrow" w:eastAsia="Times New Roman" w:hAnsi="Arial Narrow"/>
              <w:color w:val="000000"/>
              <w:spacing w:val="-2"/>
              <w:sz w:val="20"/>
              <w:szCs w:val="20"/>
            </w:rPr>
          </w:rPrChange>
        </w:rPr>
        <w:pPrChange w:id="11430" w:author="isagrub@yahoo.com.br" w:date="2020-07-07T15:59:00Z">
          <w:pPr>
            <w:numPr>
              <w:numId w:val="74"/>
            </w:numPr>
            <w:suppressAutoHyphens/>
            <w:spacing w:before="60" w:after="60" w:line="228" w:lineRule="auto"/>
            <w:ind w:left="720" w:hanging="360"/>
            <w:jc w:val="both"/>
          </w:pPr>
        </w:pPrChange>
      </w:pPr>
      <w:ins w:id="11431" w:author="Tarcisio Lindislei Padilha Batalhoto" w:date="2019-10-25T12:31:00Z">
        <w:r w:rsidRPr="00FD64B4">
          <w:rPr>
            <w:rFonts w:asciiTheme="minorHAnsi" w:eastAsia="Times New Roman" w:hAnsiTheme="minorHAnsi" w:cstheme="minorHAnsi"/>
            <w:color w:val="000000"/>
            <w:spacing w:val="-2"/>
            <w:rPrChange w:id="11432" w:author="isagrub@yahoo.com.br" w:date="2020-07-07T15:59:00Z">
              <w:rPr>
                <w:rFonts w:ascii="Arial Narrow" w:eastAsia="Times New Roman" w:hAnsi="Arial Narrow"/>
                <w:color w:val="000000"/>
                <w:spacing w:val="-2"/>
                <w:sz w:val="20"/>
                <w:szCs w:val="20"/>
                <w:u w:val="single"/>
              </w:rPr>
            </w:rPrChange>
          </w:rPr>
          <w:t>Encaminhar, de acordo com o cronograma e os procedimentos definidos pela CONCEDENTE, os documentos necessários à liberação de recursos;</w:t>
        </w:r>
      </w:ins>
    </w:p>
    <w:p w:rsidR="00234917" w:rsidRDefault="00FD64B4">
      <w:pPr>
        <w:numPr>
          <w:ilvl w:val="0"/>
          <w:numId w:val="74"/>
        </w:numPr>
        <w:suppressAutoHyphens/>
        <w:spacing w:before="60" w:after="60" w:line="216" w:lineRule="auto"/>
        <w:jc w:val="both"/>
        <w:rPr>
          <w:ins w:id="11433" w:author="Tarcisio Lindislei Padilha Batalhoto" w:date="2019-10-25T12:31:00Z"/>
          <w:rFonts w:asciiTheme="minorHAnsi" w:eastAsia="Times New Roman" w:hAnsiTheme="minorHAnsi" w:cstheme="minorHAnsi"/>
          <w:color w:val="000000"/>
          <w:spacing w:val="-2"/>
          <w:rPrChange w:id="11434" w:author="isagrub@yahoo.com.br" w:date="2020-07-07T15:59:00Z">
            <w:rPr>
              <w:ins w:id="11435" w:author="Tarcisio Lindislei Padilha Batalhoto" w:date="2019-10-25T12:31:00Z"/>
              <w:rFonts w:ascii="Arial Narrow" w:eastAsia="Times New Roman" w:hAnsi="Arial Narrow"/>
              <w:color w:val="000000"/>
              <w:spacing w:val="-2"/>
              <w:sz w:val="20"/>
              <w:szCs w:val="20"/>
            </w:rPr>
          </w:rPrChange>
        </w:rPr>
        <w:pPrChange w:id="11436" w:author="isagrub@yahoo.com.br" w:date="2020-07-07T15:59:00Z">
          <w:pPr>
            <w:numPr>
              <w:numId w:val="74"/>
            </w:numPr>
            <w:suppressAutoHyphens/>
            <w:spacing w:before="60" w:after="60" w:line="228" w:lineRule="auto"/>
            <w:ind w:left="720" w:hanging="360"/>
            <w:jc w:val="both"/>
          </w:pPr>
        </w:pPrChange>
      </w:pPr>
      <w:ins w:id="11437" w:author="Tarcisio Lindislei Padilha Batalhoto" w:date="2019-10-25T12:31:00Z">
        <w:r w:rsidRPr="00FD64B4">
          <w:rPr>
            <w:rFonts w:asciiTheme="minorHAnsi" w:eastAsia="Times New Roman" w:hAnsiTheme="minorHAnsi" w:cstheme="minorHAnsi"/>
            <w:color w:val="000000"/>
            <w:spacing w:val="-2"/>
            <w:rPrChange w:id="11438" w:author="isagrub@yahoo.com.br" w:date="2020-07-07T15:59:00Z">
              <w:rPr>
                <w:rFonts w:ascii="Arial Narrow" w:eastAsia="Times New Roman" w:hAnsi="Arial Narrow"/>
                <w:color w:val="000000"/>
                <w:spacing w:val="-2"/>
                <w:sz w:val="20"/>
                <w:szCs w:val="20"/>
                <w:u w:val="single"/>
              </w:rPr>
            </w:rPrChange>
          </w:rPr>
          <w:lastRenderedPageBreak/>
          <w:t>Manter e movimentar os recursos provenientes do Fundo Paraná, recebidos da CONCEDENTE, em conta única e específica, junto à Caixa Econômica Federal, Agência.............., conta corrente nº..............., sendo contabilizado e prestado contas, por projeto;</w:t>
        </w:r>
      </w:ins>
    </w:p>
    <w:p w:rsidR="00234917" w:rsidRDefault="00FD64B4">
      <w:pPr>
        <w:numPr>
          <w:ilvl w:val="0"/>
          <w:numId w:val="74"/>
        </w:numPr>
        <w:suppressAutoHyphens/>
        <w:spacing w:before="60" w:after="60" w:line="216" w:lineRule="auto"/>
        <w:jc w:val="both"/>
        <w:rPr>
          <w:ins w:id="11439" w:author="Tarcisio Lindislei Padilha Batalhoto" w:date="2019-10-25T12:31:00Z"/>
          <w:rFonts w:asciiTheme="minorHAnsi" w:eastAsia="Times New Roman" w:hAnsiTheme="minorHAnsi" w:cstheme="minorHAnsi"/>
          <w:color w:val="000000"/>
          <w:spacing w:val="-2"/>
          <w:rPrChange w:id="11440" w:author="isagrub@yahoo.com.br" w:date="2020-07-07T15:59:00Z">
            <w:rPr>
              <w:ins w:id="11441" w:author="Tarcisio Lindislei Padilha Batalhoto" w:date="2019-10-25T12:31:00Z"/>
              <w:rFonts w:ascii="Arial Narrow" w:eastAsia="Times New Roman" w:hAnsi="Arial Narrow"/>
              <w:color w:val="000000"/>
              <w:spacing w:val="-2"/>
              <w:sz w:val="20"/>
              <w:szCs w:val="20"/>
            </w:rPr>
          </w:rPrChange>
        </w:rPr>
        <w:pPrChange w:id="11442" w:author="isagrub@yahoo.com.br" w:date="2020-07-07T15:59:00Z">
          <w:pPr>
            <w:numPr>
              <w:numId w:val="74"/>
            </w:numPr>
            <w:suppressAutoHyphens/>
            <w:spacing w:before="60" w:after="60" w:line="228" w:lineRule="auto"/>
            <w:ind w:left="720" w:hanging="360"/>
            <w:jc w:val="both"/>
          </w:pPr>
        </w:pPrChange>
      </w:pPr>
      <w:ins w:id="11443" w:author="Tarcisio Lindislei Padilha Batalhoto" w:date="2019-10-25T12:31:00Z">
        <w:r w:rsidRPr="00FD64B4">
          <w:rPr>
            <w:rFonts w:asciiTheme="minorHAnsi" w:eastAsia="Times New Roman" w:hAnsiTheme="minorHAnsi" w:cstheme="minorHAnsi"/>
            <w:color w:val="000000"/>
            <w:spacing w:val="-2"/>
            <w:rPrChange w:id="11444" w:author="isagrub@yahoo.com.br" w:date="2020-07-07T15:59:00Z">
              <w:rPr>
                <w:rFonts w:ascii="Arial Narrow" w:eastAsia="Times New Roman" w:hAnsi="Arial Narrow"/>
                <w:color w:val="000000"/>
                <w:spacing w:val="-2"/>
                <w:sz w:val="20"/>
                <w:szCs w:val="20"/>
                <w:u w:val="single"/>
              </w:rPr>
            </w:rPrChange>
          </w:rPr>
          <w:t>Apresentar relatórios de execução físico-financeira e prestar contas dos recursos recebidos, conforme previsto;</w:t>
        </w:r>
      </w:ins>
    </w:p>
    <w:p w:rsidR="00234917" w:rsidRDefault="00FD64B4">
      <w:pPr>
        <w:numPr>
          <w:ilvl w:val="0"/>
          <w:numId w:val="74"/>
        </w:numPr>
        <w:suppressAutoHyphens/>
        <w:spacing w:before="60" w:after="60" w:line="216" w:lineRule="auto"/>
        <w:jc w:val="both"/>
        <w:rPr>
          <w:ins w:id="11445" w:author="Tarcisio Lindislei Padilha Batalhoto" w:date="2019-10-25T12:31:00Z"/>
          <w:rFonts w:asciiTheme="minorHAnsi" w:eastAsia="Times New Roman" w:hAnsiTheme="minorHAnsi" w:cstheme="minorHAnsi"/>
          <w:color w:val="000000"/>
          <w:spacing w:val="-2"/>
          <w:rPrChange w:id="11446" w:author="isagrub@yahoo.com.br" w:date="2020-07-07T15:59:00Z">
            <w:rPr>
              <w:ins w:id="11447" w:author="Tarcisio Lindislei Padilha Batalhoto" w:date="2019-10-25T12:31:00Z"/>
              <w:rFonts w:ascii="Arial Narrow" w:eastAsia="Times New Roman" w:hAnsi="Arial Narrow"/>
              <w:color w:val="000000"/>
              <w:spacing w:val="-2"/>
              <w:sz w:val="20"/>
              <w:szCs w:val="20"/>
            </w:rPr>
          </w:rPrChange>
        </w:rPr>
        <w:pPrChange w:id="11448" w:author="isagrub@yahoo.com.br" w:date="2020-07-07T15:59:00Z">
          <w:pPr>
            <w:numPr>
              <w:numId w:val="74"/>
            </w:numPr>
            <w:suppressAutoHyphens/>
            <w:spacing w:before="60" w:after="60" w:line="228" w:lineRule="auto"/>
            <w:ind w:left="720" w:hanging="360"/>
            <w:jc w:val="both"/>
          </w:pPr>
        </w:pPrChange>
      </w:pPr>
      <w:ins w:id="11449" w:author="Tarcisio Lindislei Padilha Batalhoto" w:date="2019-10-25T12:31:00Z">
        <w:r w:rsidRPr="00FD64B4">
          <w:rPr>
            <w:rFonts w:asciiTheme="minorHAnsi" w:eastAsia="Times New Roman" w:hAnsiTheme="minorHAnsi" w:cstheme="minorHAnsi"/>
            <w:color w:val="000000"/>
            <w:spacing w:val="-2"/>
            <w:rPrChange w:id="11450" w:author="isagrub@yahoo.com.br" w:date="2020-07-07T15:59:00Z">
              <w:rPr>
                <w:rFonts w:ascii="Arial Narrow" w:eastAsia="Times New Roman" w:hAnsi="Arial Narrow"/>
                <w:color w:val="000000"/>
                <w:spacing w:val="-2"/>
                <w:sz w:val="20"/>
                <w:szCs w:val="20"/>
                <w:u w:val="single"/>
              </w:rPr>
            </w:rPrChange>
          </w:rPr>
          <w:t>Manter a disposição da CONCEDENTE e dos órgãos de Controle Interno e Externo, pelo prazo de 20 (vinte) anos, contados da aprovação da prestação ou tomada de contas final por parte do órgão CONCEDENTE, os documentos comprobatórios e registros contábeis das despesas realizadas com o número do Convênio;</w:t>
        </w:r>
      </w:ins>
    </w:p>
    <w:p w:rsidR="00234917" w:rsidRDefault="00FD64B4">
      <w:pPr>
        <w:numPr>
          <w:ilvl w:val="0"/>
          <w:numId w:val="74"/>
        </w:numPr>
        <w:suppressAutoHyphens/>
        <w:spacing w:before="60" w:after="60" w:line="216" w:lineRule="auto"/>
        <w:jc w:val="both"/>
        <w:rPr>
          <w:ins w:id="11451" w:author="Tarcisio Lindislei Padilha Batalhoto" w:date="2019-10-25T12:31:00Z"/>
          <w:rFonts w:asciiTheme="minorHAnsi" w:eastAsia="Times New Roman" w:hAnsiTheme="minorHAnsi" w:cstheme="minorHAnsi"/>
          <w:color w:val="000000"/>
          <w:spacing w:val="-2"/>
          <w:rPrChange w:id="11452" w:author="isagrub@yahoo.com.br" w:date="2020-07-07T15:59:00Z">
            <w:rPr>
              <w:ins w:id="11453" w:author="Tarcisio Lindislei Padilha Batalhoto" w:date="2019-10-25T12:31:00Z"/>
              <w:rFonts w:ascii="Arial Narrow" w:eastAsia="Times New Roman" w:hAnsi="Arial Narrow"/>
              <w:color w:val="000000"/>
              <w:spacing w:val="-2"/>
              <w:sz w:val="20"/>
              <w:szCs w:val="20"/>
            </w:rPr>
          </w:rPrChange>
        </w:rPr>
        <w:pPrChange w:id="11454" w:author="isagrub@yahoo.com.br" w:date="2020-07-07T15:59:00Z">
          <w:pPr>
            <w:numPr>
              <w:numId w:val="74"/>
            </w:numPr>
            <w:suppressAutoHyphens/>
            <w:spacing w:before="60" w:after="60" w:line="228" w:lineRule="auto"/>
            <w:ind w:left="720" w:hanging="360"/>
            <w:jc w:val="both"/>
          </w:pPr>
        </w:pPrChange>
      </w:pPr>
      <w:ins w:id="11455" w:author="Tarcisio Lindislei Padilha Batalhoto" w:date="2019-10-25T12:31:00Z">
        <w:r w:rsidRPr="00FD64B4">
          <w:rPr>
            <w:rFonts w:asciiTheme="minorHAnsi" w:eastAsia="Times New Roman" w:hAnsiTheme="minorHAnsi" w:cstheme="minorHAnsi"/>
            <w:color w:val="000000"/>
            <w:spacing w:val="-2"/>
            <w:rPrChange w:id="11456" w:author="isagrub@yahoo.com.br" w:date="2020-07-07T15:59:00Z">
              <w:rPr>
                <w:rFonts w:ascii="Arial Narrow" w:eastAsia="Times New Roman" w:hAnsi="Arial Narrow"/>
                <w:color w:val="000000"/>
                <w:spacing w:val="-2"/>
                <w:sz w:val="20"/>
                <w:szCs w:val="20"/>
                <w:u w:val="single"/>
              </w:rPr>
            </w:rPrChange>
          </w:rPr>
          <w:t xml:space="preserve">Restituir à CONCEDENTE o valor transferido, atualizado monetariamente desde a data do recebimento, acrescido de juros legais, na forma da legislação aplicável aos débitos, nos seguintes casos:   </w:t>
        </w:r>
      </w:ins>
    </w:p>
    <w:p w:rsidR="00234917" w:rsidRDefault="00FD64B4">
      <w:pPr>
        <w:suppressAutoHyphens/>
        <w:spacing w:before="60" w:after="60" w:line="216" w:lineRule="auto"/>
        <w:ind w:left="720"/>
        <w:jc w:val="both"/>
        <w:rPr>
          <w:ins w:id="11457" w:author="Tarcisio Lindislei Padilha Batalhoto" w:date="2019-10-25T12:31:00Z"/>
          <w:rFonts w:asciiTheme="minorHAnsi" w:eastAsia="Times New Roman" w:hAnsiTheme="minorHAnsi" w:cstheme="minorHAnsi"/>
          <w:color w:val="000000"/>
          <w:spacing w:val="-2"/>
          <w:rPrChange w:id="11458" w:author="isagrub@yahoo.com.br" w:date="2020-07-07T15:59:00Z">
            <w:rPr>
              <w:ins w:id="11459" w:author="Tarcisio Lindislei Padilha Batalhoto" w:date="2019-10-25T12:31:00Z"/>
              <w:rFonts w:ascii="Arial Narrow" w:eastAsia="Times New Roman" w:hAnsi="Arial Narrow"/>
              <w:color w:val="000000"/>
              <w:spacing w:val="-2"/>
              <w:sz w:val="20"/>
              <w:szCs w:val="20"/>
            </w:rPr>
          </w:rPrChange>
        </w:rPr>
        <w:pPrChange w:id="11460" w:author="isagrub@yahoo.com.br" w:date="2020-07-07T15:59:00Z">
          <w:pPr>
            <w:suppressAutoHyphens/>
            <w:spacing w:before="60" w:after="60" w:line="228" w:lineRule="auto"/>
            <w:ind w:left="720"/>
            <w:jc w:val="both"/>
          </w:pPr>
        </w:pPrChange>
      </w:pPr>
      <w:ins w:id="11461" w:author="Tarcisio Lindislei Padilha Batalhoto" w:date="2019-10-25T12:31:00Z">
        <w:r w:rsidRPr="00FD64B4">
          <w:rPr>
            <w:rFonts w:asciiTheme="minorHAnsi" w:eastAsia="Times New Roman" w:hAnsiTheme="minorHAnsi" w:cstheme="minorHAnsi"/>
            <w:color w:val="000000"/>
            <w:spacing w:val="-2"/>
            <w:rPrChange w:id="11462" w:author="isagrub@yahoo.com.br" w:date="2020-07-07T15:59:00Z">
              <w:rPr>
                <w:rFonts w:ascii="Arial Narrow" w:eastAsia="Times New Roman" w:hAnsi="Arial Narrow"/>
                <w:color w:val="000000"/>
                <w:spacing w:val="-2"/>
                <w:sz w:val="20"/>
                <w:szCs w:val="20"/>
                <w:u w:val="single"/>
              </w:rPr>
            </w:rPrChange>
          </w:rPr>
          <w:t>g.1) Quando não for apresentada, no prazo exigido, a prestação de contas parcial ou final;</w:t>
        </w:r>
      </w:ins>
    </w:p>
    <w:p w:rsidR="00234917" w:rsidRDefault="00FD64B4">
      <w:pPr>
        <w:suppressAutoHyphens/>
        <w:spacing w:before="60" w:after="60" w:line="216" w:lineRule="auto"/>
        <w:ind w:left="720"/>
        <w:jc w:val="both"/>
        <w:rPr>
          <w:ins w:id="11463" w:author="Tarcisio Lindislei Padilha Batalhoto" w:date="2019-10-25T12:31:00Z"/>
          <w:rFonts w:asciiTheme="minorHAnsi" w:eastAsia="Times New Roman" w:hAnsiTheme="minorHAnsi" w:cstheme="minorHAnsi"/>
          <w:color w:val="000000"/>
          <w:spacing w:val="-2"/>
          <w:rPrChange w:id="11464" w:author="isagrub@yahoo.com.br" w:date="2020-07-07T15:59:00Z">
            <w:rPr>
              <w:ins w:id="11465" w:author="Tarcisio Lindislei Padilha Batalhoto" w:date="2019-10-25T12:31:00Z"/>
              <w:rFonts w:ascii="Arial Narrow" w:eastAsia="Times New Roman" w:hAnsi="Arial Narrow"/>
              <w:color w:val="000000"/>
              <w:spacing w:val="-2"/>
              <w:sz w:val="20"/>
              <w:szCs w:val="20"/>
            </w:rPr>
          </w:rPrChange>
        </w:rPr>
        <w:pPrChange w:id="11466" w:author="isagrub@yahoo.com.br" w:date="2020-07-07T15:59:00Z">
          <w:pPr>
            <w:suppressAutoHyphens/>
            <w:spacing w:before="60" w:after="60" w:line="228" w:lineRule="auto"/>
            <w:ind w:left="720"/>
            <w:jc w:val="both"/>
          </w:pPr>
        </w:pPrChange>
      </w:pPr>
      <w:ins w:id="11467" w:author="Tarcisio Lindislei Padilha Batalhoto" w:date="2019-10-25T12:31:00Z">
        <w:r w:rsidRPr="00FD64B4">
          <w:rPr>
            <w:rFonts w:asciiTheme="minorHAnsi" w:eastAsia="Times New Roman" w:hAnsiTheme="minorHAnsi" w:cstheme="minorHAnsi"/>
            <w:color w:val="000000"/>
            <w:spacing w:val="-2"/>
            <w:rPrChange w:id="11468" w:author="isagrub@yahoo.com.br" w:date="2020-07-07T15:59:00Z">
              <w:rPr>
                <w:rFonts w:ascii="Arial Narrow" w:eastAsia="Times New Roman" w:hAnsi="Arial Narrow"/>
                <w:color w:val="000000"/>
                <w:spacing w:val="-2"/>
                <w:sz w:val="20"/>
                <w:szCs w:val="20"/>
                <w:u w:val="single"/>
              </w:rPr>
            </w:rPrChange>
          </w:rPr>
          <w:t>g.2) Quando os recursos forem utilizados em finalidade diversa da estabelecida neste Convênio;</w:t>
        </w:r>
      </w:ins>
    </w:p>
    <w:p w:rsidR="00234917" w:rsidRDefault="00FD64B4">
      <w:pPr>
        <w:numPr>
          <w:ilvl w:val="0"/>
          <w:numId w:val="74"/>
        </w:numPr>
        <w:suppressAutoHyphens/>
        <w:spacing w:before="60" w:after="60" w:line="216" w:lineRule="auto"/>
        <w:jc w:val="both"/>
        <w:rPr>
          <w:ins w:id="11469" w:author="Tarcisio Lindislei Padilha Batalhoto" w:date="2019-10-25T12:31:00Z"/>
          <w:rFonts w:asciiTheme="minorHAnsi" w:eastAsia="Times New Roman" w:hAnsiTheme="minorHAnsi" w:cstheme="minorHAnsi"/>
          <w:color w:val="000000"/>
          <w:spacing w:val="-2"/>
          <w:rPrChange w:id="11470" w:author="isagrub@yahoo.com.br" w:date="2020-07-07T15:59:00Z">
            <w:rPr>
              <w:ins w:id="11471" w:author="Tarcisio Lindislei Padilha Batalhoto" w:date="2019-10-25T12:31:00Z"/>
              <w:rFonts w:ascii="Arial Narrow" w:eastAsia="Times New Roman" w:hAnsi="Arial Narrow"/>
              <w:color w:val="000000"/>
              <w:spacing w:val="-2"/>
              <w:sz w:val="20"/>
              <w:szCs w:val="20"/>
            </w:rPr>
          </w:rPrChange>
        </w:rPr>
        <w:pPrChange w:id="11472" w:author="isagrub@yahoo.com.br" w:date="2020-07-07T15:59:00Z">
          <w:pPr>
            <w:numPr>
              <w:numId w:val="74"/>
            </w:numPr>
            <w:suppressAutoHyphens/>
            <w:spacing w:before="60" w:after="60" w:line="228" w:lineRule="auto"/>
            <w:ind w:left="720" w:hanging="360"/>
            <w:jc w:val="both"/>
          </w:pPr>
        </w:pPrChange>
      </w:pPr>
      <w:ins w:id="11473" w:author="Tarcisio Lindislei Padilha Batalhoto" w:date="2019-10-25T12:31:00Z">
        <w:r w:rsidRPr="00FD64B4">
          <w:rPr>
            <w:rFonts w:asciiTheme="minorHAnsi" w:eastAsia="Times New Roman" w:hAnsiTheme="minorHAnsi" w:cstheme="minorHAnsi"/>
            <w:color w:val="000000"/>
            <w:spacing w:val="-2"/>
            <w:rPrChange w:id="11474" w:author="isagrub@yahoo.com.br" w:date="2020-07-07T15:59:00Z">
              <w:rPr>
                <w:rFonts w:ascii="Arial Narrow" w:eastAsia="Times New Roman" w:hAnsi="Arial Narrow"/>
                <w:color w:val="000000"/>
                <w:spacing w:val="-2"/>
                <w:sz w:val="20"/>
                <w:szCs w:val="20"/>
                <w:u w:val="single"/>
              </w:rPr>
            </w:rPrChange>
          </w:rPr>
          <w:t>Deverá, obrigatoriamente, a CONVENENTE aplicar os recursos recebidos enquanto não empregados na sua finalidade;</w:t>
        </w:r>
      </w:ins>
    </w:p>
    <w:p w:rsidR="00234917" w:rsidRDefault="00FD64B4">
      <w:pPr>
        <w:numPr>
          <w:ilvl w:val="0"/>
          <w:numId w:val="74"/>
        </w:numPr>
        <w:suppressAutoHyphens/>
        <w:spacing w:before="60" w:after="60" w:line="216" w:lineRule="auto"/>
        <w:jc w:val="both"/>
        <w:rPr>
          <w:ins w:id="11475" w:author="Tarcisio Lindislei Padilha Batalhoto" w:date="2019-10-25T12:31:00Z"/>
          <w:rFonts w:asciiTheme="minorHAnsi" w:eastAsia="Times New Roman" w:hAnsiTheme="minorHAnsi" w:cstheme="minorHAnsi"/>
          <w:color w:val="000000"/>
          <w:spacing w:val="-2"/>
          <w:rPrChange w:id="11476" w:author="isagrub@yahoo.com.br" w:date="2020-07-07T15:59:00Z">
            <w:rPr>
              <w:ins w:id="11477" w:author="Tarcisio Lindislei Padilha Batalhoto" w:date="2019-10-25T12:31:00Z"/>
              <w:rFonts w:ascii="Arial Narrow" w:eastAsia="Times New Roman" w:hAnsi="Arial Narrow"/>
              <w:color w:val="000000"/>
              <w:spacing w:val="-2"/>
              <w:sz w:val="20"/>
              <w:szCs w:val="20"/>
            </w:rPr>
          </w:rPrChange>
        </w:rPr>
        <w:pPrChange w:id="11478" w:author="isagrub@yahoo.com.br" w:date="2020-07-07T15:59:00Z">
          <w:pPr>
            <w:numPr>
              <w:numId w:val="74"/>
            </w:numPr>
            <w:suppressAutoHyphens/>
            <w:spacing w:before="60" w:after="60" w:line="228" w:lineRule="auto"/>
            <w:ind w:left="720" w:hanging="360"/>
            <w:jc w:val="both"/>
          </w:pPr>
        </w:pPrChange>
      </w:pPr>
      <w:ins w:id="11479" w:author="Tarcisio Lindislei Padilha Batalhoto" w:date="2019-10-25T12:31:00Z">
        <w:r w:rsidRPr="00FD64B4">
          <w:rPr>
            <w:rFonts w:asciiTheme="minorHAnsi" w:eastAsia="Times New Roman" w:hAnsiTheme="minorHAnsi" w:cstheme="minorHAnsi"/>
            <w:color w:val="000000"/>
            <w:spacing w:val="-2"/>
            <w:rPrChange w:id="11480" w:author="isagrub@yahoo.com.br" w:date="2020-07-07T15:59:00Z">
              <w:rPr>
                <w:rFonts w:ascii="Arial Narrow" w:eastAsia="Times New Roman" w:hAnsi="Arial Narrow"/>
                <w:color w:val="000000"/>
                <w:spacing w:val="-2"/>
                <w:sz w:val="20"/>
                <w:szCs w:val="20"/>
                <w:u w:val="single"/>
              </w:rPr>
            </w:rPrChange>
          </w:rPr>
          <w:t>Efetuar, em nome da CONCEDENTE, o recolhimento dos saldos e rendimentos decorrentes de aplicação em caderneta de poupança porventura não utilizados, anexado à respectiva prestação de contas, uma cópia do comprovante de recolhimento, com indicação do número do Convênio;</w:t>
        </w:r>
      </w:ins>
    </w:p>
    <w:p w:rsidR="00234917" w:rsidRDefault="00FD64B4">
      <w:pPr>
        <w:numPr>
          <w:ilvl w:val="0"/>
          <w:numId w:val="74"/>
        </w:numPr>
        <w:suppressAutoHyphens/>
        <w:spacing w:before="60" w:after="60" w:line="216" w:lineRule="auto"/>
        <w:jc w:val="both"/>
        <w:rPr>
          <w:ins w:id="11481" w:author="Tarcisio Lindislei Padilha Batalhoto" w:date="2019-10-25T12:31:00Z"/>
          <w:rFonts w:asciiTheme="minorHAnsi" w:eastAsia="Times New Roman" w:hAnsiTheme="minorHAnsi" w:cstheme="minorHAnsi"/>
          <w:color w:val="000000"/>
          <w:spacing w:val="-2"/>
          <w:rPrChange w:id="11482" w:author="isagrub@yahoo.com.br" w:date="2020-07-07T15:59:00Z">
            <w:rPr>
              <w:ins w:id="11483" w:author="Tarcisio Lindislei Padilha Batalhoto" w:date="2019-10-25T12:31:00Z"/>
              <w:rFonts w:ascii="Arial Narrow" w:eastAsia="Times New Roman" w:hAnsi="Arial Narrow"/>
              <w:color w:val="000000"/>
              <w:spacing w:val="-2"/>
              <w:sz w:val="20"/>
              <w:szCs w:val="20"/>
            </w:rPr>
          </w:rPrChange>
        </w:rPr>
        <w:pPrChange w:id="11484" w:author="isagrub@yahoo.com.br" w:date="2020-07-07T15:59:00Z">
          <w:pPr>
            <w:numPr>
              <w:numId w:val="74"/>
            </w:numPr>
            <w:suppressAutoHyphens/>
            <w:spacing w:before="60" w:after="60" w:line="228" w:lineRule="auto"/>
            <w:ind w:left="720" w:hanging="360"/>
            <w:jc w:val="both"/>
          </w:pPr>
        </w:pPrChange>
      </w:pPr>
      <w:ins w:id="11485" w:author="Tarcisio Lindislei Padilha Batalhoto" w:date="2019-10-25T12:31:00Z">
        <w:r w:rsidRPr="00FD64B4">
          <w:rPr>
            <w:rFonts w:asciiTheme="minorHAnsi" w:eastAsia="Times New Roman" w:hAnsiTheme="minorHAnsi" w:cstheme="minorHAnsi"/>
            <w:color w:val="000000"/>
            <w:spacing w:val="-2"/>
            <w:rPrChange w:id="11486" w:author="isagrub@yahoo.com.br" w:date="2020-07-07T15:59:00Z">
              <w:rPr>
                <w:rFonts w:ascii="Arial Narrow" w:eastAsia="Times New Roman" w:hAnsi="Arial Narrow"/>
                <w:color w:val="000000"/>
                <w:spacing w:val="-2"/>
                <w:sz w:val="20"/>
                <w:szCs w:val="20"/>
                <w:u w:val="single"/>
              </w:rPr>
            </w:rPrChange>
          </w:rPr>
          <w:t>Permitir o livre acesso da Fundação Araucária ao Sistema de Controle Interno ao qual esteja subordinada a CONCEDENTE, a qualquer tempo e lugar, a todos os atos e fatos relacionados direta ou indiretamente com o instrumento pactuado, quando em missão de fiscalização ou auditoria;</w:t>
        </w:r>
      </w:ins>
    </w:p>
    <w:p w:rsidR="00234917" w:rsidRDefault="00FD64B4">
      <w:pPr>
        <w:numPr>
          <w:ilvl w:val="0"/>
          <w:numId w:val="74"/>
        </w:numPr>
        <w:suppressAutoHyphens/>
        <w:spacing w:before="60" w:after="60" w:line="216" w:lineRule="auto"/>
        <w:jc w:val="both"/>
        <w:rPr>
          <w:ins w:id="11487" w:author="Tarcisio Lindislei Padilha Batalhoto" w:date="2019-10-25T12:31:00Z"/>
          <w:rFonts w:asciiTheme="minorHAnsi" w:eastAsia="Times New Roman" w:hAnsiTheme="minorHAnsi" w:cstheme="minorHAnsi"/>
          <w:color w:val="000000"/>
          <w:spacing w:val="-2"/>
          <w:rPrChange w:id="11488" w:author="isagrub@yahoo.com.br" w:date="2020-07-07T15:59:00Z">
            <w:rPr>
              <w:ins w:id="11489" w:author="Tarcisio Lindislei Padilha Batalhoto" w:date="2019-10-25T12:31:00Z"/>
              <w:rFonts w:ascii="Arial Narrow" w:eastAsia="Times New Roman" w:hAnsi="Arial Narrow"/>
              <w:color w:val="000000"/>
              <w:spacing w:val="-2"/>
              <w:sz w:val="20"/>
              <w:szCs w:val="20"/>
            </w:rPr>
          </w:rPrChange>
        </w:rPr>
        <w:pPrChange w:id="11490" w:author="isagrub@yahoo.com.br" w:date="2020-07-07T15:59:00Z">
          <w:pPr>
            <w:numPr>
              <w:numId w:val="74"/>
            </w:numPr>
            <w:suppressAutoHyphens/>
            <w:spacing w:before="60" w:after="60" w:line="228" w:lineRule="auto"/>
            <w:ind w:left="720" w:hanging="360"/>
            <w:jc w:val="both"/>
          </w:pPr>
        </w:pPrChange>
      </w:pPr>
      <w:ins w:id="11491" w:author="Tarcisio Lindislei Padilha Batalhoto" w:date="2019-10-25T12:31:00Z">
        <w:r w:rsidRPr="00FD64B4">
          <w:rPr>
            <w:rFonts w:asciiTheme="minorHAnsi" w:eastAsia="Times New Roman" w:hAnsiTheme="minorHAnsi" w:cstheme="minorHAnsi"/>
            <w:color w:val="000000"/>
            <w:spacing w:val="-2"/>
            <w:rPrChange w:id="11492" w:author="isagrub@yahoo.com.br" w:date="2020-07-07T15:59:00Z">
              <w:rPr>
                <w:rFonts w:ascii="Arial Narrow" w:eastAsia="Times New Roman" w:hAnsi="Arial Narrow"/>
                <w:color w:val="000000"/>
                <w:spacing w:val="-2"/>
                <w:sz w:val="20"/>
                <w:szCs w:val="20"/>
                <w:u w:val="single"/>
              </w:rPr>
            </w:rPrChange>
          </w:rPr>
          <w:t>Proporcionar todas as informações que a CONCEDENTE solicite sobre os Projetos, sua situação financeira e documentos de licitação, quando houver;</w:t>
        </w:r>
      </w:ins>
    </w:p>
    <w:p w:rsidR="00234917" w:rsidRDefault="00FD64B4">
      <w:pPr>
        <w:numPr>
          <w:ilvl w:val="0"/>
          <w:numId w:val="74"/>
        </w:numPr>
        <w:suppressAutoHyphens/>
        <w:spacing w:before="60" w:after="60" w:line="216" w:lineRule="auto"/>
        <w:jc w:val="both"/>
        <w:rPr>
          <w:ins w:id="11493" w:author="Tarcisio Lindislei Padilha Batalhoto" w:date="2019-10-25T12:31:00Z"/>
          <w:rFonts w:asciiTheme="minorHAnsi" w:eastAsia="Times New Roman" w:hAnsiTheme="minorHAnsi" w:cstheme="minorHAnsi"/>
          <w:color w:val="000000"/>
          <w:spacing w:val="-2"/>
          <w:rPrChange w:id="11494" w:author="isagrub@yahoo.com.br" w:date="2020-07-07T15:59:00Z">
            <w:rPr>
              <w:ins w:id="11495" w:author="Tarcisio Lindislei Padilha Batalhoto" w:date="2019-10-25T12:31:00Z"/>
              <w:rFonts w:ascii="Arial Narrow" w:eastAsia="Times New Roman" w:hAnsi="Arial Narrow"/>
              <w:color w:val="000000"/>
              <w:spacing w:val="-2"/>
              <w:sz w:val="20"/>
              <w:szCs w:val="20"/>
            </w:rPr>
          </w:rPrChange>
        </w:rPr>
        <w:pPrChange w:id="11496" w:author="isagrub@yahoo.com.br" w:date="2020-07-07T15:59:00Z">
          <w:pPr>
            <w:numPr>
              <w:numId w:val="74"/>
            </w:numPr>
            <w:suppressAutoHyphens/>
            <w:spacing w:before="60" w:after="60" w:line="228" w:lineRule="auto"/>
            <w:ind w:left="720" w:hanging="360"/>
            <w:jc w:val="both"/>
          </w:pPr>
        </w:pPrChange>
      </w:pPr>
      <w:ins w:id="11497" w:author="Tarcisio Lindislei Padilha Batalhoto" w:date="2019-10-25T12:31:00Z">
        <w:r w:rsidRPr="00FD64B4">
          <w:rPr>
            <w:rFonts w:asciiTheme="minorHAnsi" w:eastAsia="Times New Roman" w:hAnsiTheme="minorHAnsi" w:cstheme="minorHAnsi"/>
            <w:color w:val="000000"/>
            <w:spacing w:val="-2"/>
            <w:rPrChange w:id="11498" w:author="isagrub@yahoo.com.br" w:date="2020-07-07T15:59:00Z">
              <w:rPr>
                <w:rFonts w:ascii="Arial Narrow" w:eastAsia="Times New Roman" w:hAnsi="Arial Narrow"/>
                <w:color w:val="000000"/>
                <w:spacing w:val="-2"/>
                <w:sz w:val="20"/>
                <w:szCs w:val="20"/>
                <w:u w:val="single"/>
              </w:rPr>
            </w:rPrChange>
          </w:rPr>
          <w:t>As despesas realizadas com recursos deste convênio deverão ser precedidas do regular processo licitatório, ou nos casos em que a CONVENENTE estiver desobrigada desta formalidade legal, deverão ser obedecidos os princípios aplicáveis à administração pública por meio da formalização de processos de compras que comprovem a observância dos princípios da moralidade, impessoalidade, da economicidade, da isonomia, da eficiência e da eficácia;</w:t>
        </w:r>
      </w:ins>
    </w:p>
    <w:p w:rsidR="00234917" w:rsidRDefault="00FD64B4">
      <w:pPr>
        <w:numPr>
          <w:ilvl w:val="0"/>
          <w:numId w:val="74"/>
        </w:numPr>
        <w:suppressAutoHyphens/>
        <w:spacing w:before="60" w:after="60" w:line="216" w:lineRule="auto"/>
        <w:jc w:val="both"/>
        <w:rPr>
          <w:ins w:id="11499" w:author="Tarcisio Lindislei Padilha Batalhoto" w:date="2019-10-25T12:31:00Z"/>
          <w:rFonts w:asciiTheme="minorHAnsi" w:eastAsia="Times New Roman" w:hAnsiTheme="minorHAnsi" w:cstheme="minorHAnsi"/>
          <w:color w:val="000000"/>
          <w:spacing w:val="-2"/>
          <w:rPrChange w:id="11500" w:author="isagrub@yahoo.com.br" w:date="2020-07-07T15:59:00Z">
            <w:rPr>
              <w:ins w:id="11501" w:author="Tarcisio Lindislei Padilha Batalhoto" w:date="2019-10-25T12:31:00Z"/>
              <w:rFonts w:ascii="Arial Narrow" w:eastAsia="Times New Roman" w:hAnsi="Arial Narrow"/>
              <w:color w:val="000000"/>
              <w:spacing w:val="-2"/>
              <w:sz w:val="20"/>
              <w:szCs w:val="20"/>
            </w:rPr>
          </w:rPrChange>
        </w:rPr>
        <w:pPrChange w:id="11502" w:author="isagrub@yahoo.com.br" w:date="2020-07-07T15:59:00Z">
          <w:pPr>
            <w:numPr>
              <w:numId w:val="74"/>
            </w:numPr>
            <w:suppressAutoHyphens/>
            <w:spacing w:before="60" w:after="60" w:line="228" w:lineRule="auto"/>
            <w:ind w:left="720" w:hanging="360"/>
            <w:jc w:val="both"/>
          </w:pPr>
        </w:pPrChange>
      </w:pPr>
      <w:ins w:id="11503" w:author="Tarcisio Lindislei Padilha Batalhoto" w:date="2019-10-25T12:31:00Z">
        <w:r w:rsidRPr="00FD64B4">
          <w:rPr>
            <w:rFonts w:asciiTheme="minorHAnsi" w:eastAsia="Times New Roman" w:hAnsiTheme="minorHAnsi" w:cstheme="minorHAnsi"/>
            <w:color w:val="000000"/>
            <w:spacing w:val="-2"/>
            <w:rPrChange w:id="11504" w:author="isagrub@yahoo.com.br" w:date="2020-07-07T15:59:00Z">
              <w:rPr>
                <w:rFonts w:ascii="Arial Narrow" w:eastAsia="Times New Roman" w:hAnsi="Arial Narrow"/>
                <w:color w:val="000000"/>
                <w:spacing w:val="-2"/>
                <w:sz w:val="20"/>
                <w:szCs w:val="20"/>
                <w:u w:val="single"/>
              </w:rPr>
            </w:rPrChange>
          </w:rPr>
          <w:t>Realizar despesas de contratação de serviços, obras e aquisição de bens em conformidade com a Lei Federal nº 8.666/93, Lei Estadual nº 15.608 de 16 de agosto de 2007, Lei Federal Complementar nº 123 de 14 de dezembro de 2006, devendo ainda nas aquisições passíveis de licitação, ser utilizada a modalidade pregão, nos termos da Lei Estadual nº 15.117, de 12 de maio de 2006, sendo preferencial a utilização de sua forma eletrônica;</w:t>
        </w:r>
      </w:ins>
    </w:p>
    <w:p w:rsidR="00234917" w:rsidRDefault="00FD64B4">
      <w:pPr>
        <w:numPr>
          <w:ilvl w:val="0"/>
          <w:numId w:val="74"/>
        </w:numPr>
        <w:suppressAutoHyphens/>
        <w:spacing w:before="60" w:after="60" w:line="216" w:lineRule="auto"/>
        <w:jc w:val="both"/>
        <w:rPr>
          <w:ins w:id="11505" w:author="Tarcisio Lindislei Padilha Batalhoto" w:date="2019-10-25T12:31:00Z"/>
          <w:rFonts w:asciiTheme="minorHAnsi" w:eastAsia="Times New Roman" w:hAnsiTheme="minorHAnsi" w:cstheme="minorHAnsi"/>
          <w:color w:val="000000"/>
          <w:spacing w:val="-2"/>
          <w:rPrChange w:id="11506" w:author="isagrub@yahoo.com.br" w:date="2020-07-07T15:59:00Z">
            <w:rPr>
              <w:ins w:id="11507" w:author="Tarcisio Lindislei Padilha Batalhoto" w:date="2019-10-25T12:31:00Z"/>
              <w:rFonts w:ascii="Arial Narrow" w:eastAsia="Times New Roman" w:hAnsi="Arial Narrow"/>
              <w:color w:val="000000"/>
              <w:spacing w:val="-2"/>
              <w:sz w:val="20"/>
              <w:szCs w:val="20"/>
            </w:rPr>
          </w:rPrChange>
        </w:rPr>
        <w:pPrChange w:id="11508" w:author="isagrub@yahoo.com.br" w:date="2020-07-07T15:59:00Z">
          <w:pPr>
            <w:numPr>
              <w:numId w:val="74"/>
            </w:numPr>
            <w:suppressAutoHyphens/>
            <w:spacing w:before="60" w:after="60" w:line="228" w:lineRule="auto"/>
            <w:ind w:left="720" w:hanging="360"/>
            <w:jc w:val="both"/>
          </w:pPr>
        </w:pPrChange>
      </w:pPr>
      <w:ins w:id="11509" w:author="Tarcisio Lindislei Padilha Batalhoto" w:date="2019-10-25T12:31:00Z">
        <w:r w:rsidRPr="00FD64B4">
          <w:rPr>
            <w:rFonts w:asciiTheme="minorHAnsi" w:eastAsia="Times New Roman" w:hAnsiTheme="minorHAnsi" w:cstheme="minorHAnsi"/>
            <w:color w:val="000000"/>
            <w:spacing w:val="-2"/>
            <w:rPrChange w:id="11510" w:author="isagrub@yahoo.com.br" w:date="2020-07-07T15:59:00Z">
              <w:rPr>
                <w:rFonts w:ascii="Arial Narrow" w:eastAsia="Times New Roman" w:hAnsi="Arial Narrow"/>
                <w:color w:val="000000"/>
                <w:spacing w:val="-2"/>
                <w:sz w:val="20"/>
                <w:szCs w:val="20"/>
                <w:u w:val="single"/>
              </w:rPr>
            </w:rPrChange>
          </w:rPr>
          <w:t xml:space="preserve">As despesas deverão ser informadas integralmente no Sistema Integrado de Transferências - SIT, do Tribunal de Contas do Estado, conforme estabelecem a Resolução 28/2011 e a Instrução Normativa nº 61/2011;  </w:t>
        </w:r>
      </w:ins>
    </w:p>
    <w:p w:rsidR="00234917" w:rsidRDefault="00FD64B4">
      <w:pPr>
        <w:numPr>
          <w:ilvl w:val="0"/>
          <w:numId w:val="74"/>
        </w:numPr>
        <w:suppressAutoHyphens/>
        <w:spacing w:before="60" w:after="60" w:line="216" w:lineRule="auto"/>
        <w:jc w:val="both"/>
        <w:rPr>
          <w:ins w:id="11511" w:author="Tarcisio Lindislei Padilha Batalhoto" w:date="2019-10-25T12:31:00Z"/>
          <w:rFonts w:asciiTheme="minorHAnsi" w:eastAsia="Arial" w:hAnsiTheme="minorHAnsi" w:cstheme="minorHAnsi"/>
          <w:color w:val="000000"/>
          <w:spacing w:val="-2"/>
          <w:rPrChange w:id="11512" w:author="isagrub@yahoo.com.br" w:date="2020-07-07T15:59:00Z">
            <w:rPr>
              <w:ins w:id="11513" w:author="Tarcisio Lindislei Padilha Batalhoto" w:date="2019-10-25T12:31:00Z"/>
              <w:rFonts w:ascii="Arial Narrow" w:eastAsia="Arial" w:hAnsi="Arial Narrow"/>
              <w:color w:val="000000"/>
              <w:spacing w:val="-2"/>
              <w:sz w:val="20"/>
              <w:szCs w:val="20"/>
            </w:rPr>
          </w:rPrChange>
        </w:rPr>
        <w:pPrChange w:id="11514" w:author="isagrub@yahoo.com.br" w:date="2020-07-07T15:59:00Z">
          <w:pPr>
            <w:numPr>
              <w:numId w:val="74"/>
            </w:numPr>
            <w:suppressAutoHyphens/>
            <w:spacing w:before="60" w:after="60" w:line="228" w:lineRule="auto"/>
            <w:ind w:left="720" w:hanging="360"/>
            <w:jc w:val="both"/>
          </w:pPr>
        </w:pPrChange>
      </w:pPr>
      <w:ins w:id="11515" w:author="Tarcisio Lindislei Padilha Batalhoto" w:date="2019-10-25T12:31:00Z">
        <w:r w:rsidRPr="00FD64B4">
          <w:rPr>
            <w:rFonts w:asciiTheme="minorHAnsi" w:eastAsia="Arial" w:hAnsiTheme="minorHAnsi" w:cstheme="minorHAnsi"/>
            <w:color w:val="000000"/>
            <w:spacing w:val="-2"/>
            <w:rPrChange w:id="11516" w:author="isagrub@yahoo.com.br" w:date="2020-07-07T15:59:00Z">
              <w:rPr>
                <w:rFonts w:ascii="Arial Narrow" w:eastAsia="Arial" w:hAnsi="Arial Narrow"/>
                <w:color w:val="000000"/>
                <w:spacing w:val="-2"/>
                <w:sz w:val="20"/>
                <w:szCs w:val="20"/>
                <w:u w:val="single"/>
              </w:rPr>
            </w:rPrChange>
          </w:rPr>
          <w:t>Apresentar</w:t>
        </w:r>
      </w:ins>
      <w:ins w:id="11517" w:author="isagrub@yahoo.com.br" w:date="2020-07-07T16:41:00Z">
        <w:r w:rsidR="00F51C32">
          <w:rPr>
            <w:rFonts w:asciiTheme="minorHAnsi" w:eastAsia="Arial" w:hAnsiTheme="minorHAnsi" w:cstheme="minorHAnsi"/>
            <w:color w:val="000000"/>
            <w:spacing w:val="-2"/>
          </w:rPr>
          <w:t xml:space="preserve"> </w:t>
        </w:r>
      </w:ins>
      <w:ins w:id="11518" w:author="Tarcisio Lindislei Padilha Batalhoto" w:date="2019-10-25T12:31:00Z">
        <w:r w:rsidRPr="00FD64B4">
          <w:rPr>
            <w:rFonts w:asciiTheme="minorHAnsi" w:eastAsia="Arial" w:hAnsiTheme="minorHAnsi" w:cstheme="minorHAnsi"/>
            <w:color w:val="000000"/>
            <w:spacing w:val="-2"/>
            <w:rPrChange w:id="11519" w:author="isagrub@yahoo.com.br" w:date="2020-07-07T15:59:00Z">
              <w:rPr>
                <w:rFonts w:ascii="Arial Narrow" w:eastAsia="Arial" w:hAnsi="Arial Narrow"/>
                <w:color w:val="000000"/>
                <w:spacing w:val="-2"/>
                <w:sz w:val="20"/>
                <w:szCs w:val="20"/>
                <w:u w:val="single"/>
              </w:rPr>
            </w:rPrChange>
          </w:rPr>
          <w:t>para</w:t>
        </w:r>
      </w:ins>
      <w:ins w:id="11520" w:author="isagrub@yahoo.com.br" w:date="2020-07-07T16:41:00Z">
        <w:r w:rsidR="00F51C32">
          <w:rPr>
            <w:rFonts w:asciiTheme="minorHAnsi" w:eastAsia="Arial" w:hAnsiTheme="minorHAnsi" w:cstheme="minorHAnsi"/>
            <w:color w:val="000000"/>
            <w:spacing w:val="-2"/>
          </w:rPr>
          <w:t xml:space="preserve"> </w:t>
        </w:r>
      </w:ins>
      <w:ins w:id="11521" w:author="Tarcisio Lindislei Padilha Batalhoto" w:date="2019-10-25T12:31:00Z">
        <w:r w:rsidRPr="00FD64B4">
          <w:rPr>
            <w:rFonts w:asciiTheme="minorHAnsi" w:eastAsia="Arial" w:hAnsiTheme="minorHAnsi" w:cstheme="minorHAnsi"/>
            <w:color w:val="000000"/>
            <w:spacing w:val="-2"/>
            <w:rPrChange w:id="11522" w:author="isagrub@yahoo.com.br" w:date="2020-07-07T15:59:00Z">
              <w:rPr>
                <w:rFonts w:ascii="Arial Narrow" w:eastAsia="Arial" w:hAnsi="Arial Narrow"/>
                <w:color w:val="000000"/>
                <w:spacing w:val="-2"/>
                <w:sz w:val="20"/>
                <w:szCs w:val="20"/>
                <w:u w:val="single"/>
              </w:rPr>
            </w:rPrChange>
          </w:rPr>
          <w:t>liberação</w:t>
        </w:r>
      </w:ins>
      <w:ins w:id="11523" w:author="isagrub@yahoo.com.br" w:date="2020-07-07T16:41:00Z">
        <w:r w:rsidR="00F51C32">
          <w:rPr>
            <w:rFonts w:asciiTheme="minorHAnsi" w:eastAsia="Arial" w:hAnsiTheme="minorHAnsi" w:cstheme="minorHAnsi"/>
            <w:color w:val="000000"/>
            <w:spacing w:val="-2"/>
          </w:rPr>
          <w:t xml:space="preserve"> </w:t>
        </w:r>
      </w:ins>
      <w:ins w:id="11524" w:author="Tarcisio Lindislei Padilha Batalhoto" w:date="2019-10-25T12:31:00Z">
        <w:r w:rsidRPr="00FD64B4">
          <w:rPr>
            <w:rFonts w:asciiTheme="minorHAnsi" w:eastAsia="Arial" w:hAnsiTheme="minorHAnsi" w:cstheme="minorHAnsi"/>
            <w:color w:val="000000"/>
            <w:spacing w:val="-2"/>
            <w:rPrChange w:id="11525" w:author="isagrub@yahoo.com.br" w:date="2020-07-07T15:59:00Z">
              <w:rPr>
                <w:rFonts w:ascii="Arial Narrow" w:eastAsia="Arial" w:hAnsi="Arial Narrow"/>
                <w:color w:val="000000"/>
                <w:spacing w:val="-2"/>
                <w:sz w:val="20"/>
                <w:szCs w:val="20"/>
                <w:u w:val="single"/>
              </w:rPr>
            </w:rPrChange>
          </w:rPr>
          <w:t>dos</w:t>
        </w:r>
      </w:ins>
      <w:ins w:id="11526" w:author="isagrub@yahoo.com.br" w:date="2020-07-07T16:41:00Z">
        <w:r w:rsidR="00F51C32">
          <w:rPr>
            <w:rFonts w:asciiTheme="minorHAnsi" w:eastAsia="Arial" w:hAnsiTheme="minorHAnsi" w:cstheme="minorHAnsi"/>
            <w:color w:val="000000"/>
            <w:spacing w:val="-2"/>
          </w:rPr>
          <w:t xml:space="preserve"> </w:t>
        </w:r>
      </w:ins>
      <w:ins w:id="11527" w:author="Tarcisio Lindislei Padilha Batalhoto" w:date="2019-10-25T12:31:00Z">
        <w:r w:rsidRPr="00FD64B4">
          <w:rPr>
            <w:rFonts w:asciiTheme="minorHAnsi" w:eastAsia="Arial" w:hAnsiTheme="minorHAnsi" w:cstheme="minorHAnsi"/>
            <w:color w:val="000000"/>
            <w:spacing w:val="-2"/>
            <w:rPrChange w:id="11528" w:author="isagrub@yahoo.com.br" w:date="2020-07-07T15:59:00Z">
              <w:rPr>
                <w:rFonts w:ascii="Arial Narrow" w:eastAsia="Arial" w:hAnsi="Arial Narrow"/>
                <w:color w:val="000000"/>
                <w:spacing w:val="-2"/>
                <w:sz w:val="20"/>
                <w:szCs w:val="20"/>
                <w:u w:val="single"/>
              </w:rPr>
            </w:rPrChange>
          </w:rPr>
          <w:t>recursos,</w:t>
        </w:r>
      </w:ins>
      <w:ins w:id="11529" w:author="isagrub@yahoo.com.br" w:date="2020-07-07T16:41:00Z">
        <w:r w:rsidR="00F51C32">
          <w:rPr>
            <w:rFonts w:asciiTheme="minorHAnsi" w:eastAsia="Arial" w:hAnsiTheme="minorHAnsi" w:cstheme="minorHAnsi"/>
            <w:color w:val="000000"/>
            <w:spacing w:val="-2"/>
          </w:rPr>
          <w:t xml:space="preserve"> </w:t>
        </w:r>
      </w:ins>
      <w:ins w:id="11530" w:author="Tarcisio Lindislei Padilha Batalhoto" w:date="2019-10-25T12:31:00Z">
        <w:r w:rsidRPr="00FD64B4">
          <w:rPr>
            <w:rFonts w:asciiTheme="minorHAnsi" w:eastAsia="Arial" w:hAnsiTheme="minorHAnsi" w:cstheme="minorHAnsi"/>
            <w:color w:val="000000"/>
            <w:spacing w:val="-2"/>
            <w:rPrChange w:id="11531" w:author="isagrub@yahoo.com.br" w:date="2020-07-07T15:59:00Z">
              <w:rPr>
                <w:rFonts w:ascii="Arial Narrow" w:eastAsia="Arial" w:hAnsi="Arial Narrow"/>
                <w:color w:val="000000"/>
                <w:spacing w:val="-2"/>
                <w:sz w:val="20"/>
                <w:szCs w:val="20"/>
                <w:u w:val="single"/>
              </w:rPr>
            </w:rPrChange>
          </w:rPr>
          <w:t>única</w:t>
        </w:r>
      </w:ins>
      <w:ins w:id="11532" w:author="isagrub@yahoo.com.br" w:date="2020-07-07T16:41:00Z">
        <w:r w:rsidR="00F51C32">
          <w:rPr>
            <w:rFonts w:asciiTheme="minorHAnsi" w:eastAsia="Arial" w:hAnsiTheme="minorHAnsi" w:cstheme="minorHAnsi"/>
            <w:color w:val="000000"/>
            <w:spacing w:val="-2"/>
          </w:rPr>
          <w:t xml:space="preserve"> </w:t>
        </w:r>
      </w:ins>
      <w:ins w:id="11533" w:author="Tarcisio Lindislei Padilha Batalhoto" w:date="2019-10-25T12:31:00Z">
        <w:r w:rsidRPr="00FD64B4">
          <w:rPr>
            <w:rFonts w:asciiTheme="minorHAnsi" w:eastAsia="Arial" w:hAnsiTheme="minorHAnsi" w:cstheme="minorHAnsi"/>
            <w:color w:val="000000"/>
            <w:spacing w:val="-2"/>
            <w:rPrChange w:id="11534" w:author="isagrub@yahoo.com.br" w:date="2020-07-07T15:59:00Z">
              <w:rPr>
                <w:rFonts w:ascii="Arial Narrow" w:eastAsia="Arial" w:hAnsi="Arial Narrow"/>
                <w:color w:val="000000"/>
                <w:spacing w:val="-2"/>
                <w:sz w:val="20"/>
                <w:szCs w:val="20"/>
                <w:u w:val="single"/>
              </w:rPr>
            </w:rPrChange>
          </w:rPr>
          <w:t>ou</w:t>
        </w:r>
      </w:ins>
      <w:ins w:id="11535" w:author="isagrub@yahoo.com.br" w:date="2020-07-07T16:41:00Z">
        <w:r w:rsidR="00F51C32">
          <w:rPr>
            <w:rFonts w:asciiTheme="minorHAnsi" w:eastAsia="Arial" w:hAnsiTheme="minorHAnsi" w:cstheme="minorHAnsi"/>
            <w:color w:val="000000"/>
            <w:spacing w:val="-2"/>
          </w:rPr>
          <w:t xml:space="preserve"> </w:t>
        </w:r>
      </w:ins>
      <w:ins w:id="11536" w:author="Tarcisio Lindislei Padilha Batalhoto" w:date="2019-10-25T12:31:00Z">
        <w:r w:rsidRPr="00FD64B4">
          <w:rPr>
            <w:rFonts w:asciiTheme="minorHAnsi" w:eastAsia="Arial" w:hAnsiTheme="minorHAnsi" w:cstheme="minorHAnsi"/>
            <w:color w:val="000000"/>
            <w:spacing w:val="-2"/>
            <w:rPrChange w:id="11537" w:author="isagrub@yahoo.com.br" w:date="2020-07-07T15:59:00Z">
              <w:rPr>
                <w:rFonts w:ascii="Arial Narrow" w:eastAsia="Arial" w:hAnsi="Arial Narrow"/>
                <w:color w:val="000000"/>
                <w:spacing w:val="-2"/>
                <w:sz w:val="20"/>
                <w:szCs w:val="20"/>
                <w:u w:val="single"/>
              </w:rPr>
            </w:rPrChange>
          </w:rPr>
          <w:t>em</w:t>
        </w:r>
      </w:ins>
      <w:ins w:id="11538" w:author="isagrub@yahoo.com.br" w:date="2020-07-07T16:41:00Z">
        <w:r w:rsidR="00F51C32">
          <w:rPr>
            <w:rFonts w:asciiTheme="minorHAnsi" w:eastAsia="Arial" w:hAnsiTheme="minorHAnsi" w:cstheme="minorHAnsi"/>
            <w:color w:val="000000"/>
            <w:spacing w:val="-2"/>
          </w:rPr>
          <w:t xml:space="preserve"> </w:t>
        </w:r>
      </w:ins>
      <w:ins w:id="11539" w:author="Tarcisio Lindislei Padilha Batalhoto" w:date="2019-10-25T12:31:00Z">
        <w:r w:rsidRPr="00FD64B4">
          <w:rPr>
            <w:rFonts w:asciiTheme="minorHAnsi" w:eastAsia="Arial" w:hAnsiTheme="minorHAnsi" w:cstheme="minorHAnsi"/>
            <w:color w:val="000000"/>
            <w:spacing w:val="-2"/>
            <w:rPrChange w:id="11540" w:author="isagrub@yahoo.com.br" w:date="2020-07-07T15:59:00Z">
              <w:rPr>
                <w:rFonts w:ascii="Arial Narrow" w:eastAsia="Arial" w:hAnsi="Arial Narrow"/>
                <w:color w:val="000000"/>
                <w:spacing w:val="-2"/>
                <w:sz w:val="20"/>
                <w:szCs w:val="20"/>
                <w:u w:val="single"/>
              </w:rPr>
            </w:rPrChange>
          </w:rPr>
          <w:t>parcelas,</w:t>
        </w:r>
      </w:ins>
      <w:ins w:id="11541" w:author="isagrub@yahoo.com.br" w:date="2020-07-07T16:41:00Z">
        <w:r w:rsidR="00F51C32">
          <w:rPr>
            <w:rFonts w:asciiTheme="minorHAnsi" w:eastAsia="Arial" w:hAnsiTheme="minorHAnsi" w:cstheme="minorHAnsi"/>
            <w:color w:val="000000"/>
            <w:spacing w:val="-2"/>
          </w:rPr>
          <w:t xml:space="preserve"> </w:t>
        </w:r>
      </w:ins>
      <w:ins w:id="11542" w:author="Tarcisio Lindislei Padilha Batalhoto" w:date="2019-10-25T12:31:00Z">
        <w:r w:rsidRPr="00FD64B4">
          <w:rPr>
            <w:rFonts w:asciiTheme="minorHAnsi" w:eastAsia="Arial" w:hAnsiTheme="minorHAnsi" w:cstheme="minorHAnsi"/>
            <w:color w:val="000000"/>
            <w:spacing w:val="-2"/>
            <w:rPrChange w:id="11543" w:author="isagrub@yahoo.com.br" w:date="2020-07-07T15:59:00Z">
              <w:rPr>
                <w:rFonts w:ascii="Arial Narrow" w:eastAsia="Arial" w:hAnsi="Arial Narrow"/>
                <w:color w:val="000000"/>
                <w:spacing w:val="-2"/>
                <w:sz w:val="20"/>
                <w:szCs w:val="20"/>
                <w:u w:val="single"/>
              </w:rPr>
            </w:rPrChange>
          </w:rPr>
          <w:t>a</w:t>
        </w:r>
      </w:ins>
      <w:ins w:id="11544" w:author="isagrub@yahoo.com.br" w:date="2020-07-07T16:41:00Z">
        <w:r w:rsidR="00F51C32">
          <w:rPr>
            <w:rFonts w:asciiTheme="minorHAnsi" w:eastAsia="Arial" w:hAnsiTheme="minorHAnsi" w:cstheme="minorHAnsi"/>
            <w:color w:val="000000"/>
            <w:spacing w:val="-2"/>
          </w:rPr>
          <w:t xml:space="preserve"> </w:t>
        </w:r>
      </w:ins>
      <w:ins w:id="11545" w:author="Tarcisio Lindislei Padilha Batalhoto" w:date="2019-10-25T12:31:00Z">
        <w:r w:rsidRPr="00FD64B4">
          <w:rPr>
            <w:rFonts w:asciiTheme="minorHAnsi" w:eastAsia="Arial" w:hAnsiTheme="minorHAnsi" w:cstheme="minorHAnsi"/>
            <w:color w:val="000000"/>
            <w:spacing w:val="-2"/>
            <w:rPrChange w:id="11546" w:author="isagrub@yahoo.com.br" w:date="2020-07-07T15:59:00Z">
              <w:rPr>
                <w:rFonts w:ascii="Arial Narrow" w:eastAsia="Arial" w:hAnsi="Arial Narrow"/>
                <w:color w:val="000000"/>
                <w:spacing w:val="-2"/>
                <w:sz w:val="20"/>
                <w:szCs w:val="20"/>
                <w:u w:val="single"/>
              </w:rPr>
            </w:rPrChange>
          </w:rPr>
          <w:t>documentação</w:t>
        </w:r>
      </w:ins>
      <w:ins w:id="11547" w:author="isagrub@yahoo.com.br" w:date="2020-07-07T16:41:00Z">
        <w:r w:rsidR="00F51C32">
          <w:rPr>
            <w:rFonts w:asciiTheme="minorHAnsi" w:eastAsia="Arial" w:hAnsiTheme="minorHAnsi" w:cstheme="minorHAnsi"/>
            <w:color w:val="000000"/>
            <w:spacing w:val="-2"/>
          </w:rPr>
          <w:t xml:space="preserve"> </w:t>
        </w:r>
      </w:ins>
      <w:ins w:id="11548" w:author="Tarcisio Lindislei Padilha Batalhoto" w:date="2019-10-25T12:31:00Z">
        <w:r w:rsidRPr="00FD64B4">
          <w:rPr>
            <w:rFonts w:asciiTheme="minorHAnsi" w:eastAsia="Arial" w:hAnsiTheme="minorHAnsi" w:cstheme="minorHAnsi"/>
            <w:color w:val="000000"/>
            <w:spacing w:val="-2"/>
            <w:rPrChange w:id="11549" w:author="isagrub@yahoo.com.br" w:date="2020-07-07T15:59:00Z">
              <w:rPr>
                <w:rFonts w:ascii="Arial Narrow" w:eastAsia="Arial" w:hAnsi="Arial Narrow"/>
                <w:color w:val="000000"/>
                <w:spacing w:val="-2"/>
                <w:sz w:val="20"/>
                <w:szCs w:val="20"/>
                <w:u w:val="single"/>
              </w:rPr>
            </w:rPrChange>
          </w:rPr>
          <w:t>de</w:t>
        </w:r>
      </w:ins>
      <w:ins w:id="11550" w:author="isagrub@yahoo.com.br" w:date="2020-07-07T16:41:00Z">
        <w:r w:rsidR="00F51C32">
          <w:rPr>
            <w:rFonts w:asciiTheme="minorHAnsi" w:eastAsia="Arial" w:hAnsiTheme="minorHAnsi" w:cstheme="minorHAnsi"/>
            <w:color w:val="000000"/>
            <w:spacing w:val="-2"/>
          </w:rPr>
          <w:t xml:space="preserve"> </w:t>
        </w:r>
      </w:ins>
      <w:ins w:id="11551" w:author="Tarcisio Lindislei Padilha Batalhoto" w:date="2019-10-25T12:31:00Z">
        <w:r w:rsidRPr="00FD64B4">
          <w:rPr>
            <w:rFonts w:asciiTheme="minorHAnsi" w:eastAsia="Arial" w:hAnsiTheme="minorHAnsi" w:cstheme="minorHAnsi"/>
            <w:color w:val="000000"/>
            <w:spacing w:val="-2"/>
            <w:rPrChange w:id="11552" w:author="isagrub@yahoo.com.br" w:date="2020-07-07T15:59:00Z">
              <w:rPr>
                <w:rFonts w:ascii="Arial Narrow" w:eastAsia="Arial" w:hAnsi="Arial Narrow"/>
                <w:color w:val="000000"/>
                <w:spacing w:val="-2"/>
                <w:sz w:val="20"/>
                <w:szCs w:val="20"/>
                <w:u w:val="single"/>
              </w:rPr>
            </w:rPrChange>
          </w:rPr>
          <w:t>regularidade</w:t>
        </w:r>
      </w:ins>
      <w:ins w:id="11553" w:author="isagrub@yahoo.com.br" w:date="2020-07-07T16:41:00Z">
        <w:r w:rsidR="00F51C32">
          <w:rPr>
            <w:rFonts w:asciiTheme="minorHAnsi" w:eastAsia="Arial" w:hAnsiTheme="minorHAnsi" w:cstheme="minorHAnsi"/>
            <w:color w:val="000000"/>
            <w:spacing w:val="-2"/>
          </w:rPr>
          <w:t xml:space="preserve"> </w:t>
        </w:r>
      </w:ins>
      <w:ins w:id="11554" w:author="Tarcisio Lindislei Padilha Batalhoto" w:date="2019-10-25T12:31:00Z">
        <w:r w:rsidRPr="00FD64B4">
          <w:rPr>
            <w:rFonts w:asciiTheme="minorHAnsi" w:eastAsia="Arial" w:hAnsiTheme="minorHAnsi" w:cstheme="minorHAnsi"/>
            <w:color w:val="000000"/>
            <w:spacing w:val="-2"/>
            <w:rPrChange w:id="11555" w:author="isagrub@yahoo.com.br" w:date="2020-07-07T15:59:00Z">
              <w:rPr>
                <w:rFonts w:ascii="Arial Narrow" w:eastAsia="Arial" w:hAnsi="Arial Narrow"/>
                <w:color w:val="000000"/>
                <w:spacing w:val="-2"/>
                <w:sz w:val="20"/>
                <w:szCs w:val="20"/>
                <w:u w:val="single"/>
              </w:rPr>
            </w:rPrChange>
          </w:rPr>
          <w:t>da</w:t>
        </w:r>
      </w:ins>
      <w:ins w:id="11556" w:author="isagrub@yahoo.com.br" w:date="2020-07-07T16:41:00Z">
        <w:r w:rsidR="00F51C32">
          <w:rPr>
            <w:rFonts w:asciiTheme="minorHAnsi" w:eastAsia="Arial" w:hAnsiTheme="minorHAnsi" w:cstheme="minorHAnsi"/>
            <w:color w:val="000000"/>
            <w:spacing w:val="-2"/>
          </w:rPr>
          <w:t xml:space="preserve"> </w:t>
        </w:r>
      </w:ins>
      <w:ins w:id="11557" w:author="Tarcisio Lindislei Padilha Batalhoto" w:date="2019-10-25T12:31:00Z">
        <w:r w:rsidRPr="00FD64B4">
          <w:rPr>
            <w:rFonts w:asciiTheme="minorHAnsi" w:eastAsia="Arial" w:hAnsiTheme="minorHAnsi" w:cstheme="minorHAnsi"/>
            <w:color w:val="000000"/>
            <w:spacing w:val="-2"/>
            <w:rPrChange w:id="11558" w:author="isagrub@yahoo.com.br" w:date="2020-07-07T15:59:00Z">
              <w:rPr>
                <w:rFonts w:ascii="Arial Narrow" w:eastAsia="Arial" w:hAnsi="Arial Narrow"/>
                <w:color w:val="000000"/>
                <w:spacing w:val="-2"/>
                <w:sz w:val="20"/>
                <w:szCs w:val="20"/>
                <w:u w:val="single"/>
              </w:rPr>
            </w:rPrChange>
          </w:rPr>
          <w:t>Entidade,</w:t>
        </w:r>
      </w:ins>
      <w:ins w:id="11559" w:author="isagrub@yahoo.com.br" w:date="2020-07-07T16:41:00Z">
        <w:r w:rsidR="00F51C32">
          <w:rPr>
            <w:rFonts w:asciiTheme="minorHAnsi" w:eastAsia="Arial" w:hAnsiTheme="minorHAnsi" w:cstheme="minorHAnsi"/>
            <w:color w:val="000000"/>
            <w:spacing w:val="-2"/>
          </w:rPr>
          <w:t xml:space="preserve"> </w:t>
        </w:r>
      </w:ins>
      <w:ins w:id="11560" w:author="Tarcisio Lindislei Padilha Batalhoto" w:date="2019-10-25T12:31:00Z">
        <w:r w:rsidRPr="00FD64B4">
          <w:rPr>
            <w:rFonts w:asciiTheme="minorHAnsi" w:eastAsia="Arial" w:hAnsiTheme="minorHAnsi" w:cstheme="minorHAnsi"/>
            <w:color w:val="000000"/>
            <w:spacing w:val="-2"/>
            <w:rPrChange w:id="11561" w:author="isagrub@yahoo.com.br" w:date="2020-07-07T15:59:00Z">
              <w:rPr>
                <w:rFonts w:ascii="Arial Narrow" w:eastAsia="Arial" w:hAnsi="Arial Narrow"/>
                <w:color w:val="000000"/>
                <w:spacing w:val="-2"/>
                <w:sz w:val="20"/>
                <w:szCs w:val="20"/>
                <w:u w:val="single"/>
              </w:rPr>
            </w:rPrChange>
          </w:rPr>
          <w:t>conforme</w:t>
        </w:r>
      </w:ins>
      <w:ins w:id="11562" w:author="isagrub@yahoo.com.br" w:date="2020-07-07T16:41:00Z">
        <w:r w:rsidR="00F51C32">
          <w:rPr>
            <w:rFonts w:asciiTheme="minorHAnsi" w:eastAsia="Arial" w:hAnsiTheme="minorHAnsi" w:cstheme="minorHAnsi"/>
            <w:color w:val="000000"/>
            <w:spacing w:val="-2"/>
          </w:rPr>
          <w:t xml:space="preserve"> </w:t>
        </w:r>
      </w:ins>
      <w:ins w:id="11563" w:author="Tarcisio Lindislei Padilha Batalhoto" w:date="2019-10-25T12:31:00Z">
        <w:r w:rsidRPr="00FD64B4">
          <w:rPr>
            <w:rFonts w:asciiTheme="minorHAnsi" w:eastAsia="Arial" w:hAnsiTheme="minorHAnsi" w:cstheme="minorHAnsi"/>
            <w:color w:val="000000"/>
            <w:spacing w:val="-2"/>
            <w:rPrChange w:id="11564" w:author="isagrub@yahoo.com.br" w:date="2020-07-07T15:59:00Z">
              <w:rPr>
                <w:rFonts w:ascii="Arial Narrow" w:eastAsia="Arial" w:hAnsi="Arial Narrow"/>
                <w:color w:val="000000"/>
                <w:spacing w:val="-2"/>
                <w:sz w:val="20"/>
                <w:szCs w:val="20"/>
                <w:u w:val="single"/>
              </w:rPr>
            </w:rPrChange>
          </w:rPr>
          <w:t>estabelece</w:t>
        </w:r>
      </w:ins>
      <w:ins w:id="11565" w:author="isagrub@yahoo.com.br" w:date="2020-07-07T16:41:00Z">
        <w:r w:rsidR="00F51C32">
          <w:rPr>
            <w:rFonts w:asciiTheme="minorHAnsi" w:eastAsia="Arial" w:hAnsiTheme="minorHAnsi" w:cstheme="minorHAnsi"/>
            <w:color w:val="000000"/>
            <w:spacing w:val="-2"/>
          </w:rPr>
          <w:t xml:space="preserve"> </w:t>
        </w:r>
      </w:ins>
      <w:ins w:id="11566" w:author="Tarcisio Lindislei Padilha Batalhoto" w:date="2019-10-25T12:31:00Z">
        <w:r w:rsidRPr="00FD64B4">
          <w:rPr>
            <w:rFonts w:asciiTheme="minorHAnsi" w:eastAsia="Arial" w:hAnsiTheme="minorHAnsi" w:cstheme="minorHAnsi"/>
            <w:color w:val="000000"/>
            <w:spacing w:val="-2"/>
            <w:rPrChange w:id="11567" w:author="isagrub@yahoo.com.br" w:date="2020-07-07T15:59:00Z">
              <w:rPr>
                <w:rFonts w:ascii="Arial Narrow" w:eastAsia="Arial" w:hAnsi="Arial Narrow"/>
                <w:color w:val="000000"/>
                <w:spacing w:val="-2"/>
                <w:sz w:val="20"/>
                <w:szCs w:val="20"/>
                <w:u w:val="single"/>
              </w:rPr>
            </w:rPrChange>
          </w:rPr>
          <w:t>o</w:t>
        </w:r>
      </w:ins>
      <w:ins w:id="11568" w:author="isagrub@yahoo.com.br" w:date="2020-07-07T16:41:00Z">
        <w:r w:rsidR="00F51C32">
          <w:rPr>
            <w:rFonts w:asciiTheme="minorHAnsi" w:eastAsia="Arial" w:hAnsiTheme="minorHAnsi" w:cstheme="minorHAnsi"/>
            <w:color w:val="000000"/>
            <w:spacing w:val="-2"/>
          </w:rPr>
          <w:t xml:space="preserve"> </w:t>
        </w:r>
      </w:ins>
      <w:ins w:id="11569" w:author="Tarcisio Lindislei Padilha Batalhoto" w:date="2019-10-25T12:31:00Z">
        <w:r w:rsidRPr="00FD64B4">
          <w:rPr>
            <w:rFonts w:asciiTheme="minorHAnsi" w:eastAsia="Arial" w:hAnsiTheme="minorHAnsi" w:cstheme="minorHAnsi"/>
            <w:color w:val="000000"/>
            <w:spacing w:val="-2"/>
            <w:rPrChange w:id="11570" w:author="isagrub@yahoo.com.br" w:date="2020-07-07T15:59:00Z">
              <w:rPr>
                <w:rFonts w:ascii="Arial Narrow" w:eastAsia="Arial" w:hAnsi="Arial Narrow"/>
                <w:color w:val="000000"/>
                <w:spacing w:val="-2"/>
                <w:sz w:val="20"/>
                <w:szCs w:val="20"/>
                <w:u w:val="single"/>
              </w:rPr>
            </w:rPrChange>
          </w:rPr>
          <w:t>art.3º</w:t>
        </w:r>
      </w:ins>
      <w:ins w:id="11571" w:author="isagrub@yahoo.com.br" w:date="2020-07-07T16:41:00Z">
        <w:r w:rsidR="00F51C32">
          <w:rPr>
            <w:rFonts w:asciiTheme="minorHAnsi" w:eastAsia="Arial" w:hAnsiTheme="minorHAnsi" w:cstheme="minorHAnsi"/>
            <w:color w:val="000000"/>
            <w:spacing w:val="-2"/>
          </w:rPr>
          <w:t xml:space="preserve"> </w:t>
        </w:r>
      </w:ins>
      <w:ins w:id="11572" w:author="Tarcisio Lindislei Padilha Batalhoto" w:date="2019-10-25T12:31:00Z">
        <w:r w:rsidRPr="00FD64B4">
          <w:rPr>
            <w:rFonts w:asciiTheme="minorHAnsi" w:eastAsia="Arial" w:hAnsiTheme="minorHAnsi" w:cstheme="minorHAnsi"/>
            <w:color w:val="000000"/>
            <w:spacing w:val="-2"/>
            <w:rPrChange w:id="11573" w:author="isagrub@yahoo.com.br" w:date="2020-07-07T15:59:00Z">
              <w:rPr>
                <w:rFonts w:ascii="Arial Narrow" w:eastAsia="Arial" w:hAnsi="Arial Narrow"/>
                <w:color w:val="000000"/>
                <w:spacing w:val="-2"/>
                <w:sz w:val="20"/>
                <w:szCs w:val="20"/>
                <w:u w:val="single"/>
              </w:rPr>
            </w:rPrChange>
          </w:rPr>
          <w:t>da</w:t>
        </w:r>
      </w:ins>
      <w:ins w:id="11574" w:author="isagrub@yahoo.com.br" w:date="2020-07-07T16:41:00Z">
        <w:r w:rsidR="00F51C32">
          <w:rPr>
            <w:rFonts w:asciiTheme="minorHAnsi" w:eastAsia="Arial" w:hAnsiTheme="minorHAnsi" w:cstheme="minorHAnsi"/>
            <w:color w:val="000000"/>
            <w:spacing w:val="-2"/>
          </w:rPr>
          <w:t xml:space="preserve"> </w:t>
        </w:r>
      </w:ins>
      <w:ins w:id="11575" w:author="Tarcisio Lindislei Padilha Batalhoto" w:date="2019-10-25T12:31:00Z">
        <w:r w:rsidRPr="00FD64B4">
          <w:rPr>
            <w:rFonts w:asciiTheme="minorHAnsi" w:eastAsia="Arial" w:hAnsiTheme="minorHAnsi" w:cstheme="minorHAnsi"/>
            <w:color w:val="000000"/>
            <w:spacing w:val="-2"/>
            <w:rPrChange w:id="11576" w:author="isagrub@yahoo.com.br" w:date="2020-07-07T15:59:00Z">
              <w:rPr>
                <w:rFonts w:ascii="Arial Narrow" w:eastAsia="Arial" w:hAnsi="Arial Narrow"/>
                <w:color w:val="000000"/>
                <w:spacing w:val="-2"/>
                <w:sz w:val="20"/>
                <w:szCs w:val="20"/>
                <w:u w:val="single"/>
              </w:rPr>
            </w:rPrChange>
          </w:rPr>
          <w:t>Instrução</w:t>
        </w:r>
      </w:ins>
      <w:ins w:id="11577" w:author="isagrub@yahoo.com.br" w:date="2020-07-07T16:41:00Z">
        <w:r w:rsidR="00F51C32">
          <w:rPr>
            <w:rFonts w:asciiTheme="minorHAnsi" w:eastAsia="Arial" w:hAnsiTheme="minorHAnsi" w:cstheme="minorHAnsi"/>
            <w:color w:val="000000"/>
            <w:spacing w:val="-2"/>
          </w:rPr>
          <w:t xml:space="preserve"> </w:t>
        </w:r>
      </w:ins>
      <w:ins w:id="11578" w:author="Tarcisio Lindislei Padilha Batalhoto" w:date="2019-10-25T12:31:00Z">
        <w:r w:rsidRPr="00FD64B4">
          <w:rPr>
            <w:rFonts w:asciiTheme="minorHAnsi" w:eastAsia="Arial" w:hAnsiTheme="minorHAnsi" w:cstheme="minorHAnsi"/>
            <w:color w:val="000000"/>
            <w:spacing w:val="-2"/>
            <w:rPrChange w:id="11579" w:author="isagrub@yahoo.com.br" w:date="2020-07-07T15:59:00Z">
              <w:rPr>
                <w:rFonts w:ascii="Arial Narrow" w:eastAsia="Arial" w:hAnsi="Arial Narrow"/>
                <w:color w:val="000000"/>
                <w:spacing w:val="-2"/>
                <w:sz w:val="20"/>
                <w:szCs w:val="20"/>
                <w:u w:val="single"/>
              </w:rPr>
            </w:rPrChange>
          </w:rPr>
          <w:t>Normativa</w:t>
        </w:r>
      </w:ins>
      <w:ins w:id="11580" w:author="isagrub@yahoo.com.br" w:date="2020-07-07T16:41:00Z">
        <w:r w:rsidR="00F51C32">
          <w:rPr>
            <w:rFonts w:asciiTheme="minorHAnsi" w:eastAsia="Arial" w:hAnsiTheme="minorHAnsi" w:cstheme="minorHAnsi"/>
            <w:color w:val="000000"/>
            <w:spacing w:val="-2"/>
          </w:rPr>
          <w:t xml:space="preserve"> </w:t>
        </w:r>
      </w:ins>
      <w:ins w:id="11581" w:author="Tarcisio Lindislei Padilha Batalhoto" w:date="2019-10-25T12:31:00Z">
        <w:r w:rsidRPr="00FD64B4">
          <w:rPr>
            <w:rFonts w:asciiTheme="minorHAnsi" w:eastAsia="Arial" w:hAnsiTheme="minorHAnsi" w:cstheme="minorHAnsi"/>
            <w:color w:val="000000"/>
            <w:spacing w:val="-2"/>
            <w:rPrChange w:id="11582" w:author="isagrub@yahoo.com.br" w:date="2020-07-07T15:59:00Z">
              <w:rPr>
                <w:rFonts w:ascii="Arial Narrow" w:eastAsia="Arial" w:hAnsi="Arial Narrow"/>
                <w:color w:val="000000"/>
                <w:spacing w:val="-2"/>
                <w:sz w:val="20"/>
                <w:szCs w:val="20"/>
                <w:u w:val="single"/>
              </w:rPr>
            </w:rPrChange>
          </w:rPr>
          <w:t>nº</w:t>
        </w:r>
      </w:ins>
      <w:ins w:id="11583" w:author="isagrub@yahoo.com.br" w:date="2020-07-07T16:42:00Z">
        <w:r w:rsidR="00F51C32">
          <w:rPr>
            <w:rFonts w:asciiTheme="minorHAnsi" w:eastAsia="Arial" w:hAnsiTheme="minorHAnsi" w:cstheme="minorHAnsi"/>
            <w:color w:val="000000"/>
            <w:spacing w:val="-2"/>
          </w:rPr>
          <w:t xml:space="preserve"> </w:t>
        </w:r>
      </w:ins>
      <w:ins w:id="11584" w:author="Tarcisio Lindislei Padilha Batalhoto" w:date="2019-10-25T12:31:00Z">
        <w:r w:rsidRPr="00FD64B4">
          <w:rPr>
            <w:rFonts w:asciiTheme="minorHAnsi" w:eastAsia="Arial" w:hAnsiTheme="minorHAnsi" w:cstheme="minorHAnsi"/>
            <w:color w:val="000000"/>
            <w:spacing w:val="-2"/>
            <w:rPrChange w:id="11585" w:author="isagrub@yahoo.com.br" w:date="2020-07-07T15:59:00Z">
              <w:rPr>
                <w:rFonts w:ascii="Arial Narrow" w:eastAsia="Arial" w:hAnsi="Arial Narrow"/>
                <w:color w:val="000000"/>
                <w:spacing w:val="-2"/>
                <w:sz w:val="20"/>
                <w:szCs w:val="20"/>
                <w:u w:val="single"/>
              </w:rPr>
            </w:rPrChange>
          </w:rPr>
          <w:t>61/2011:</w:t>
        </w:r>
      </w:ins>
      <w:ins w:id="11586" w:author="isagrub@yahoo.com.br" w:date="2020-07-07T16:42:00Z">
        <w:r w:rsidR="00F51C32">
          <w:rPr>
            <w:rFonts w:asciiTheme="minorHAnsi" w:eastAsia="Arial" w:hAnsiTheme="minorHAnsi" w:cstheme="minorHAnsi"/>
            <w:color w:val="000000"/>
            <w:spacing w:val="-2"/>
          </w:rPr>
          <w:t xml:space="preserve"> </w:t>
        </w:r>
      </w:ins>
      <w:ins w:id="11587" w:author="Tarcisio Lindislei Padilha Batalhoto" w:date="2019-10-25T12:31:00Z">
        <w:r w:rsidRPr="00FD64B4">
          <w:rPr>
            <w:rFonts w:asciiTheme="minorHAnsi" w:eastAsia="Arial" w:hAnsiTheme="minorHAnsi" w:cstheme="minorHAnsi"/>
            <w:color w:val="000000"/>
            <w:spacing w:val="-2"/>
            <w:rPrChange w:id="11588" w:author="isagrub@yahoo.com.br" w:date="2020-07-07T15:59:00Z">
              <w:rPr>
                <w:rFonts w:ascii="Arial Narrow" w:eastAsia="Arial" w:hAnsi="Arial Narrow"/>
                <w:color w:val="000000"/>
                <w:spacing w:val="-2"/>
                <w:sz w:val="20"/>
                <w:szCs w:val="20"/>
                <w:u w:val="single"/>
              </w:rPr>
            </w:rPrChange>
          </w:rPr>
          <w:t>Certidão</w:t>
        </w:r>
      </w:ins>
      <w:ins w:id="11589" w:author="isagrub@yahoo.com.br" w:date="2020-07-07T16:42:00Z">
        <w:r w:rsidR="00F51C32">
          <w:rPr>
            <w:rFonts w:asciiTheme="minorHAnsi" w:eastAsia="Arial" w:hAnsiTheme="minorHAnsi" w:cstheme="minorHAnsi"/>
            <w:color w:val="000000"/>
            <w:spacing w:val="-2"/>
          </w:rPr>
          <w:t xml:space="preserve"> </w:t>
        </w:r>
      </w:ins>
      <w:ins w:id="11590" w:author="Tarcisio Lindislei Padilha Batalhoto" w:date="2019-10-25T12:31:00Z">
        <w:r w:rsidRPr="00FD64B4">
          <w:rPr>
            <w:rFonts w:asciiTheme="minorHAnsi" w:eastAsia="Arial" w:hAnsiTheme="minorHAnsi" w:cstheme="minorHAnsi"/>
            <w:color w:val="000000"/>
            <w:spacing w:val="-2"/>
            <w:rPrChange w:id="11591" w:author="isagrub@yahoo.com.br" w:date="2020-07-07T15:59:00Z">
              <w:rPr>
                <w:rFonts w:ascii="Arial Narrow" w:eastAsia="Arial" w:hAnsi="Arial Narrow"/>
                <w:color w:val="000000"/>
                <w:spacing w:val="-2"/>
                <w:sz w:val="20"/>
                <w:szCs w:val="20"/>
                <w:u w:val="single"/>
              </w:rPr>
            </w:rPrChange>
          </w:rPr>
          <w:t>Liberatória</w:t>
        </w:r>
      </w:ins>
      <w:ins w:id="11592" w:author="isagrub@yahoo.com.br" w:date="2020-07-07T16:42:00Z">
        <w:r w:rsidR="00F51C32">
          <w:rPr>
            <w:rFonts w:asciiTheme="minorHAnsi" w:eastAsia="Arial" w:hAnsiTheme="minorHAnsi" w:cstheme="minorHAnsi"/>
            <w:color w:val="000000"/>
            <w:spacing w:val="-2"/>
          </w:rPr>
          <w:t xml:space="preserve"> </w:t>
        </w:r>
      </w:ins>
      <w:ins w:id="11593" w:author="Tarcisio Lindislei Padilha Batalhoto" w:date="2019-10-25T12:31:00Z">
        <w:r w:rsidRPr="00FD64B4">
          <w:rPr>
            <w:rFonts w:asciiTheme="minorHAnsi" w:eastAsia="Arial" w:hAnsiTheme="minorHAnsi" w:cstheme="minorHAnsi"/>
            <w:color w:val="000000"/>
            <w:spacing w:val="-2"/>
            <w:rPrChange w:id="11594" w:author="isagrub@yahoo.com.br" w:date="2020-07-07T15:59:00Z">
              <w:rPr>
                <w:rFonts w:ascii="Arial Narrow" w:eastAsia="Arial" w:hAnsi="Arial Narrow"/>
                <w:color w:val="000000"/>
                <w:spacing w:val="-2"/>
                <w:sz w:val="20"/>
                <w:szCs w:val="20"/>
                <w:u w:val="single"/>
              </w:rPr>
            </w:rPrChange>
          </w:rPr>
          <w:t>do</w:t>
        </w:r>
      </w:ins>
      <w:ins w:id="11595" w:author="isagrub@yahoo.com.br" w:date="2020-07-07T16:41:00Z">
        <w:r w:rsidR="00F51C32">
          <w:rPr>
            <w:rFonts w:asciiTheme="minorHAnsi" w:eastAsia="Arial" w:hAnsiTheme="minorHAnsi" w:cstheme="minorHAnsi"/>
            <w:color w:val="000000"/>
            <w:spacing w:val="-2"/>
          </w:rPr>
          <w:t xml:space="preserve"> </w:t>
        </w:r>
      </w:ins>
      <w:ins w:id="11596" w:author="Tarcisio Lindislei Padilha Batalhoto" w:date="2019-10-25T12:31:00Z">
        <w:r w:rsidRPr="00FD64B4">
          <w:rPr>
            <w:rFonts w:asciiTheme="minorHAnsi" w:eastAsia="Arial" w:hAnsiTheme="minorHAnsi" w:cstheme="minorHAnsi"/>
            <w:color w:val="000000"/>
            <w:spacing w:val="-2"/>
            <w:rPrChange w:id="11597" w:author="isagrub@yahoo.com.br" w:date="2020-07-07T15:59:00Z">
              <w:rPr>
                <w:rFonts w:ascii="Arial Narrow" w:eastAsia="Arial" w:hAnsi="Arial Narrow"/>
                <w:color w:val="000000"/>
                <w:spacing w:val="-2"/>
                <w:sz w:val="20"/>
                <w:szCs w:val="20"/>
                <w:u w:val="single"/>
              </w:rPr>
            </w:rPrChange>
          </w:rPr>
          <w:t>Tribunal</w:t>
        </w:r>
      </w:ins>
      <w:ins w:id="11598" w:author="isagrub@yahoo.com.br" w:date="2020-07-07T16:41:00Z">
        <w:r w:rsidR="00F51C32">
          <w:rPr>
            <w:rFonts w:asciiTheme="minorHAnsi" w:eastAsia="Arial" w:hAnsiTheme="minorHAnsi" w:cstheme="minorHAnsi"/>
            <w:color w:val="000000"/>
            <w:spacing w:val="-2"/>
          </w:rPr>
          <w:t xml:space="preserve"> </w:t>
        </w:r>
      </w:ins>
      <w:ins w:id="11599" w:author="Tarcisio Lindislei Padilha Batalhoto" w:date="2019-10-25T12:31:00Z">
        <w:r w:rsidRPr="00FD64B4">
          <w:rPr>
            <w:rFonts w:asciiTheme="minorHAnsi" w:eastAsia="Arial" w:hAnsiTheme="minorHAnsi" w:cstheme="minorHAnsi"/>
            <w:color w:val="000000"/>
            <w:spacing w:val="-2"/>
            <w:rPrChange w:id="11600" w:author="isagrub@yahoo.com.br" w:date="2020-07-07T15:59:00Z">
              <w:rPr>
                <w:rFonts w:ascii="Arial Narrow" w:eastAsia="Arial" w:hAnsi="Arial Narrow"/>
                <w:color w:val="000000"/>
                <w:spacing w:val="-2"/>
                <w:sz w:val="20"/>
                <w:szCs w:val="20"/>
                <w:u w:val="single"/>
              </w:rPr>
            </w:rPrChange>
          </w:rPr>
          <w:t>de</w:t>
        </w:r>
      </w:ins>
      <w:ins w:id="11601" w:author="isagrub@yahoo.com.br" w:date="2020-07-07T16:42:00Z">
        <w:r w:rsidR="00F51C32">
          <w:rPr>
            <w:rFonts w:asciiTheme="minorHAnsi" w:eastAsia="Arial" w:hAnsiTheme="minorHAnsi" w:cstheme="minorHAnsi"/>
            <w:color w:val="000000"/>
            <w:spacing w:val="-2"/>
          </w:rPr>
          <w:t xml:space="preserve"> </w:t>
        </w:r>
      </w:ins>
      <w:ins w:id="11602" w:author="Tarcisio Lindislei Padilha Batalhoto" w:date="2019-10-25T12:31:00Z">
        <w:r w:rsidRPr="00FD64B4">
          <w:rPr>
            <w:rFonts w:asciiTheme="minorHAnsi" w:eastAsia="Arial" w:hAnsiTheme="minorHAnsi" w:cstheme="minorHAnsi"/>
            <w:color w:val="000000"/>
            <w:spacing w:val="-2"/>
            <w:rPrChange w:id="11603" w:author="isagrub@yahoo.com.br" w:date="2020-07-07T15:59:00Z">
              <w:rPr>
                <w:rFonts w:ascii="Arial Narrow" w:eastAsia="Arial" w:hAnsi="Arial Narrow"/>
                <w:color w:val="000000"/>
                <w:spacing w:val="-2"/>
                <w:sz w:val="20"/>
                <w:szCs w:val="20"/>
                <w:u w:val="single"/>
              </w:rPr>
            </w:rPrChange>
          </w:rPr>
          <w:t>Contas</w:t>
        </w:r>
      </w:ins>
      <w:ins w:id="11604" w:author="isagrub@yahoo.com.br" w:date="2020-07-07T16:42:00Z">
        <w:r w:rsidR="00F51C32">
          <w:rPr>
            <w:rFonts w:asciiTheme="minorHAnsi" w:eastAsia="Arial" w:hAnsiTheme="minorHAnsi" w:cstheme="minorHAnsi"/>
            <w:color w:val="000000"/>
            <w:spacing w:val="-2"/>
          </w:rPr>
          <w:t xml:space="preserve"> </w:t>
        </w:r>
      </w:ins>
      <w:ins w:id="11605" w:author="Tarcisio Lindislei Padilha Batalhoto" w:date="2019-10-25T12:31:00Z">
        <w:r w:rsidRPr="00FD64B4">
          <w:rPr>
            <w:rFonts w:asciiTheme="minorHAnsi" w:eastAsia="Arial" w:hAnsiTheme="minorHAnsi" w:cstheme="minorHAnsi"/>
            <w:color w:val="000000"/>
            <w:spacing w:val="-2"/>
            <w:rPrChange w:id="11606" w:author="isagrub@yahoo.com.br" w:date="2020-07-07T15:59:00Z">
              <w:rPr>
                <w:rFonts w:ascii="Arial Narrow" w:eastAsia="Arial" w:hAnsi="Arial Narrow"/>
                <w:color w:val="000000"/>
                <w:spacing w:val="-2"/>
                <w:sz w:val="20"/>
                <w:szCs w:val="20"/>
                <w:u w:val="single"/>
              </w:rPr>
            </w:rPrChange>
          </w:rPr>
          <w:t>do</w:t>
        </w:r>
      </w:ins>
      <w:ins w:id="11607" w:author="isagrub@yahoo.com.br" w:date="2020-07-07T16:41:00Z">
        <w:r w:rsidR="00F51C32">
          <w:rPr>
            <w:rFonts w:asciiTheme="minorHAnsi" w:eastAsia="Arial" w:hAnsiTheme="minorHAnsi" w:cstheme="minorHAnsi"/>
            <w:color w:val="000000"/>
            <w:spacing w:val="-2"/>
          </w:rPr>
          <w:t xml:space="preserve"> </w:t>
        </w:r>
      </w:ins>
      <w:ins w:id="11608" w:author="Tarcisio Lindislei Padilha Batalhoto" w:date="2019-10-25T12:31:00Z">
        <w:r w:rsidRPr="00FD64B4">
          <w:rPr>
            <w:rFonts w:asciiTheme="minorHAnsi" w:eastAsia="Arial" w:hAnsiTheme="minorHAnsi" w:cstheme="minorHAnsi"/>
            <w:color w:val="000000"/>
            <w:spacing w:val="-2"/>
            <w:rPrChange w:id="11609" w:author="isagrub@yahoo.com.br" w:date="2020-07-07T15:59:00Z">
              <w:rPr>
                <w:rFonts w:ascii="Arial Narrow" w:eastAsia="Arial" w:hAnsi="Arial Narrow"/>
                <w:color w:val="000000"/>
                <w:spacing w:val="-2"/>
                <w:sz w:val="20"/>
                <w:szCs w:val="20"/>
                <w:u w:val="single"/>
              </w:rPr>
            </w:rPrChange>
          </w:rPr>
          <w:t>Estado</w:t>
        </w:r>
      </w:ins>
      <w:ins w:id="11610" w:author="isagrub@yahoo.com.br" w:date="2020-07-07T16:41:00Z">
        <w:r w:rsidR="00F51C32">
          <w:rPr>
            <w:rFonts w:asciiTheme="minorHAnsi" w:eastAsia="Arial" w:hAnsiTheme="minorHAnsi" w:cstheme="minorHAnsi"/>
            <w:color w:val="000000"/>
            <w:spacing w:val="-2"/>
          </w:rPr>
          <w:t xml:space="preserve"> </w:t>
        </w:r>
      </w:ins>
      <w:ins w:id="11611" w:author="Tarcisio Lindislei Padilha Batalhoto" w:date="2019-10-25T12:31:00Z">
        <w:r w:rsidRPr="00FD64B4">
          <w:rPr>
            <w:rFonts w:asciiTheme="minorHAnsi" w:eastAsia="Arial" w:hAnsiTheme="minorHAnsi" w:cstheme="minorHAnsi"/>
            <w:color w:val="000000"/>
            <w:spacing w:val="-2"/>
            <w:rPrChange w:id="11612" w:author="isagrub@yahoo.com.br" w:date="2020-07-07T15:59:00Z">
              <w:rPr>
                <w:rFonts w:ascii="Arial Narrow" w:eastAsia="Arial" w:hAnsi="Arial Narrow"/>
                <w:color w:val="000000"/>
                <w:spacing w:val="-2"/>
                <w:sz w:val="20"/>
                <w:szCs w:val="20"/>
                <w:u w:val="single"/>
              </w:rPr>
            </w:rPrChange>
          </w:rPr>
          <w:t>do</w:t>
        </w:r>
      </w:ins>
      <w:ins w:id="11613" w:author="isagrub@yahoo.com.br" w:date="2020-07-07T16:41:00Z">
        <w:r w:rsidR="00F51C32">
          <w:rPr>
            <w:rFonts w:asciiTheme="minorHAnsi" w:eastAsia="Arial" w:hAnsiTheme="minorHAnsi" w:cstheme="minorHAnsi"/>
            <w:color w:val="000000"/>
            <w:spacing w:val="-2"/>
          </w:rPr>
          <w:t xml:space="preserve"> </w:t>
        </w:r>
      </w:ins>
      <w:ins w:id="11614" w:author="Tarcisio Lindislei Padilha Batalhoto" w:date="2019-10-25T12:31:00Z">
        <w:r w:rsidRPr="00FD64B4">
          <w:rPr>
            <w:rFonts w:asciiTheme="minorHAnsi" w:eastAsia="Arial" w:hAnsiTheme="minorHAnsi" w:cstheme="minorHAnsi"/>
            <w:color w:val="000000"/>
            <w:spacing w:val="-2"/>
            <w:rPrChange w:id="11615" w:author="isagrub@yahoo.com.br" w:date="2020-07-07T15:59:00Z">
              <w:rPr>
                <w:rFonts w:ascii="Arial Narrow" w:eastAsia="Arial" w:hAnsi="Arial Narrow"/>
                <w:color w:val="000000"/>
                <w:spacing w:val="-2"/>
                <w:sz w:val="20"/>
                <w:szCs w:val="20"/>
                <w:u w:val="single"/>
              </w:rPr>
            </w:rPrChange>
          </w:rPr>
          <w:t>Paraná,</w:t>
        </w:r>
      </w:ins>
      <w:ins w:id="11616" w:author="isagrub@yahoo.com.br" w:date="2020-07-07T16:42:00Z">
        <w:r w:rsidR="00F51C32">
          <w:rPr>
            <w:rFonts w:asciiTheme="minorHAnsi" w:eastAsia="Arial" w:hAnsiTheme="minorHAnsi" w:cstheme="minorHAnsi"/>
            <w:color w:val="000000"/>
            <w:spacing w:val="-2"/>
          </w:rPr>
          <w:t xml:space="preserve"> </w:t>
        </w:r>
      </w:ins>
      <w:ins w:id="11617" w:author="Tarcisio Lindislei Padilha Batalhoto" w:date="2019-10-25T12:31:00Z">
        <w:r w:rsidRPr="00FD64B4">
          <w:rPr>
            <w:rFonts w:asciiTheme="minorHAnsi" w:eastAsia="Arial" w:hAnsiTheme="minorHAnsi" w:cstheme="minorHAnsi"/>
            <w:color w:val="000000"/>
            <w:spacing w:val="-2"/>
            <w:rPrChange w:id="11618" w:author="isagrub@yahoo.com.br" w:date="2020-07-07T15:59:00Z">
              <w:rPr>
                <w:rFonts w:ascii="Arial Narrow" w:eastAsia="Arial" w:hAnsi="Arial Narrow"/>
                <w:color w:val="000000"/>
                <w:spacing w:val="-2"/>
                <w:sz w:val="20"/>
                <w:szCs w:val="20"/>
                <w:u w:val="single"/>
              </w:rPr>
            </w:rPrChange>
          </w:rPr>
          <w:t>Certidão</w:t>
        </w:r>
      </w:ins>
      <w:ins w:id="11619" w:author="isagrub@yahoo.com.br" w:date="2020-07-07T16:41:00Z">
        <w:r w:rsidR="00F51C32">
          <w:rPr>
            <w:rFonts w:asciiTheme="minorHAnsi" w:eastAsia="Arial" w:hAnsiTheme="minorHAnsi" w:cstheme="minorHAnsi"/>
            <w:color w:val="000000"/>
            <w:spacing w:val="-2"/>
          </w:rPr>
          <w:t xml:space="preserve"> </w:t>
        </w:r>
      </w:ins>
      <w:ins w:id="11620" w:author="Tarcisio Lindislei Padilha Batalhoto" w:date="2019-10-25T12:31:00Z">
        <w:r w:rsidRPr="00FD64B4">
          <w:rPr>
            <w:rFonts w:asciiTheme="minorHAnsi" w:eastAsia="Arial" w:hAnsiTheme="minorHAnsi" w:cstheme="minorHAnsi"/>
            <w:color w:val="000000"/>
            <w:spacing w:val="-2"/>
            <w:rPrChange w:id="11621" w:author="isagrub@yahoo.com.br" w:date="2020-07-07T15:59:00Z">
              <w:rPr>
                <w:rFonts w:ascii="Arial Narrow" w:eastAsia="Arial" w:hAnsi="Arial Narrow"/>
                <w:color w:val="000000"/>
                <w:spacing w:val="-2"/>
                <w:sz w:val="20"/>
                <w:szCs w:val="20"/>
                <w:u w:val="single"/>
              </w:rPr>
            </w:rPrChange>
          </w:rPr>
          <w:t>do</w:t>
        </w:r>
      </w:ins>
      <w:ins w:id="11622" w:author="isagrub@yahoo.com.br" w:date="2020-07-07T16:41:00Z">
        <w:r w:rsidR="00F51C32">
          <w:rPr>
            <w:rFonts w:asciiTheme="minorHAnsi" w:eastAsia="Arial" w:hAnsiTheme="minorHAnsi" w:cstheme="minorHAnsi"/>
            <w:color w:val="000000"/>
            <w:spacing w:val="-2"/>
          </w:rPr>
          <w:t xml:space="preserve"> </w:t>
        </w:r>
      </w:ins>
      <w:ins w:id="11623" w:author="Tarcisio Lindislei Padilha Batalhoto" w:date="2019-10-25T12:31:00Z">
        <w:r w:rsidRPr="00FD64B4">
          <w:rPr>
            <w:rFonts w:asciiTheme="minorHAnsi" w:eastAsia="Arial" w:hAnsiTheme="minorHAnsi" w:cstheme="minorHAnsi"/>
            <w:color w:val="000000"/>
            <w:spacing w:val="-2"/>
            <w:rPrChange w:id="11624" w:author="isagrub@yahoo.com.br" w:date="2020-07-07T15:59:00Z">
              <w:rPr>
                <w:rFonts w:ascii="Arial Narrow" w:eastAsia="Arial" w:hAnsi="Arial Narrow"/>
                <w:color w:val="000000"/>
                <w:spacing w:val="-2"/>
                <w:sz w:val="20"/>
                <w:szCs w:val="20"/>
                <w:u w:val="single"/>
              </w:rPr>
            </w:rPrChange>
          </w:rPr>
          <w:t>Instituto</w:t>
        </w:r>
      </w:ins>
      <w:ins w:id="11625" w:author="isagrub@yahoo.com.br" w:date="2020-07-07T16:41:00Z">
        <w:r w:rsidR="00F51C32">
          <w:rPr>
            <w:rFonts w:asciiTheme="minorHAnsi" w:eastAsia="Arial" w:hAnsiTheme="minorHAnsi" w:cstheme="minorHAnsi"/>
            <w:color w:val="000000"/>
            <w:spacing w:val="-2"/>
          </w:rPr>
          <w:t xml:space="preserve"> </w:t>
        </w:r>
      </w:ins>
      <w:ins w:id="11626" w:author="Tarcisio Lindislei Padilha Batalhoto" w:date="2019-10-25T12:31:00Z">
        <w:r w:rsidRPr="00FD64B4">
          <w:rPr>
            <w:rFonts w:asciiTheme="minorHAnsi" w:eastAsia="Arial" w:hAnsiTheme="minorHAnsi" w:cstheme="minorHAnsi"/>
            <w:color w:val="000000"/>
            <w:spacing w:val="-2"/>
            <w:rPrChange w:id="11627" w:author="isagrub@yahoo.com.br" w:date="2020-07-07T15:59:00Z">
              <w:rPr>
                <w:rFonts w:ascii="Arial Narrow" w:eastAsia="Arial" w:hAnsi="Arial Narrow"/>
                <w:color w:val="000000"/>
                <w:spacing w:val="-2"/>
                <w:sz w:val="20"/>
                <w:szCs w:val="20"/>
                <w:u w:val="single"/>
              </w:rPr>
            </w:rPrChange>
          </w:rPr>
          <w:t>Nacional</w:t>
        </w:r>
      </w:ins>
      <w:ins w:id="11628" w:author="isagrub@yahoo.com.br" w:date="2020-07-07T16:40:00Z">
        <w:r w:rsidR="00F51C32">
          <w:rPr>
            <w:rFonts w:asciiTheme="minorHAnsi" w:eastAsia="Arial" w:hAnsiTheme="minorHAnsi" w:cstheme="minorHAnsi"/>
            <w:color w:val="000000"/>
            <w:spacing w:val="-2"/>
          </w:rPr>
          <w:t xml:space="preserve"> </w:t>
        </w:r>
      </w:ins>
      <w:ins w:id="11629" w:author="Tarcisio Lindislei Padilha Batalhoto" w:date="2019-10-25T12:31:00Z">
        <w:r w:rsidRPr="00FD64B4">
          <w:rPr>
            <w:rFonts w:asciiTheme="minorHAnsi" w:eastAsia="Arial" w:hAnsiTheme="minorHAnsi" w:cstheme="minorHAnsi"/>
            <w:color w:val="000000"/>
            <w:spacing w:val="-2"/>
            <w:rPrChange w:id="11630" w:author="isagrub@yahoo.com.br" w:date="2020-07-07T15:59:00Z">
              <w:rPr>
                <w:rFonts w:ascii="Arial Narrow" w:eastAsia="Arial" w:hAnsi="Arial Narrow"/>
                <w:color w:val="000000"/>
                <w:spacing w:val="-2"/>
                <w:sz w:val="20"/>
                <w:szCs w:val="20"/>
                <w:u w:val="single"/>
              </w:rPr>
            </w:rPrChange>
          </w:rPr>
          <w:t>do</w:t>
        </w:r>
      </w:ins>
      <w:ins w:id="11631" w:author="isagrub@yahoo.com.br" w:date="2020-07-07T16:40:00Z">
        <w:r w:rsidR="00F51C32">
          <w:rPr>
            <w:rFonts w:asciiTheme="minorHAnsi" w:eastAsia="Arial" w:hAnsiTheme="minorHAnsi" w:cstheme="minorHAnsi"/>
            <w:color w:val="000000"/>
            <w:spacing w:val="-2"/>
          </w:rPr>
          <w:t xml:space="preserve"> </w:t>
        </w:r>
      </w:ins>
      <w:ins w:id="11632" w:author="Tarcisio Lindislei Padilha Batalhoto" w:date="2019-10-25T12:31:00Z">
        <w:r w:rsidRPr="00FD64B4">
          <w:rPr>
            <w:rFonts w:asciiTheme="minorHAnsi" w:eastAsia="Arial" w:hAnsiTheme="minorHAnsi" w:cstheme="minorHAnsi"/>
            <w:color w:val="000000"/>
            <w:spacing w:val="-2"/>
            <w:rPrChange w:id="11633" w:author="isagrub@yahoo.com.br" w:date="2020-07-07T15:59:00Z">
              <w:rPr>
                <w:rFonts w:ascii="Arial Narrow" w:eastAsia="Arial" w:hAnsi="Arial Narrow"/>
                <w:color w:val="000000"/>
                <w:spacing w:val="-2"/>
                <w:sz w:val="20"/>
                <w:szCs w:val="20"/>
                <w:u w:val="single"/>
              </w:rPr>
            </w:rPrChange>
          </w:rPr>
          <w:t>Seguro</w:t>
        </w:r>
      </w:ins>
      <w:ins w:id="11634" w:author="isagrub@yahoo.com.br" w:date="2020-07-07T16:40:00Z">
        <w:r w:rsidR="00F51C32">
          <w:rPr>
            <w:rFonts w:asciiTheme="minorHAnsi" w:eastAsia="Arial" w:hAnsiTheme="minorHAnsi" w:cstheme="minorHAnsi"/>
            <w:color w:val="000000"/>
            <w:spacing w:val="-2"/>
          </w:rPr>
          <w:t xml:space="preserve"> </w:t>
        </w:r>
      </w:ins>
      <w:ins w:id="11635" w:author="Tarcisio Lindislei Padilha Batalhoto" w:date="2019-10-25T12:31:00Z">
        <w:r w:rsidRPr="00FD64B4">
          <w:rPr>
            <w:rFonts w:asciiTheme="minorHAnsi" w:eastAsia="Arial" w:hAnsiTheme="minorHAnsi" w:cstheme="minorHAnsi"/>
            <w:color w:val="000000"/>
            <w:spacing w:val="-2"/>
            <w:rPrChange w:id="11636" w:author="isagrub@yahoo.com.br" w:date="2020-07-07T15:59:00Z">
              <w:rPr>
                <w:rFonts w:ascii="Arial Narrow" w:eastAsia="Arial" w:hAnsi="Arial Narrow"/>
                <w:color w:val="000000"/>
                <w:spacing w:val="-2"/>
                <w:sz w:val="20"/>
                <w:szCs w:val="20"/>
                <w:u w:val="single"/>
              </w:rPr>
            </w:rPrChange>
          </w:rPr>
          <w:t>Social</w:t>
        </w:r>
        <w:r w:rsidRPr="00FD64B4">
          <w:rPr>
            <w:rFonts w:asciiTheme="minorHAnsi" w:eastAsia="Times New Roman" w:hAnsiTheme="minorHAnsi" w:cstheme="minorHAnsi"/>
            <w:color w:val="000000"/>
            <w:spacing w:val="-2"/>
            <w:rPrChange w:id="11637" w:author="isagrub@yahoo.com.br" w:date="2020-07-07T15:59:00Z">
              <w:rPr>
                <w:rFonts w:ascii="Arial Narrow" w:eastAsia="Times New Roman" w:hAnsi="Arial Narrow"/>
                <w:color w:val="000000"/>
                <w:spacing w:val="-2"/>
                <w:sz w:val="20"/>
                <w:szCs w:val="20"/>
                <w:u w:val="single"/>
              </w:rPr>
            </w:rPrChange>
          </w:rPr>
          <w:t xml:space="preserve"> – </w:t>
        </w:r>
        <w:r w:rsidRPr="00FD64B4">
          <w:rPr>
            <w:rFonts w:asciiTheme="minorHAnsi" w:eastAsia="Arial" w:hAnsiTheme="minorHAnsi" w:cstheme="minorHAnsi"/>
            <w:color w:val="000000"/>
            <w:spacing w:val="-2"/>
            <w:rPrChange w:id="11638" w:author="isagrub@yahoo.com.br" w:date="2020-07-07T15:59:00Z">
              <w:rPr>
                <w:rFonts w:ascii="Arial Narrow" w:eastAsia="Arial" w:hAnsi="Arial Narrow"/>
                <w:color w:val="000000"/>
                <w:spacing w:val="-2"/>
                <w:sz w:val="20"/>
                <w:szCs w:val="20"/>
                <w:u w:val="single"/>
              </w:rPr>
            </w:rPrChange>
          </w:rPr>
          <w:t>INSS,</w:t>
        </w:r>
      </w:ins>
      <w:ins w:id="11639" w:author="isagrub@yahoo.com.br" w:date="2020-07-07T16:42:00Z">
        <w:r w:rsidR="00AE01CD">
          <w:rPr>
            <w:rFonts w:asciiTheme="minorHAnsi" w:eastAsia="Arial" w:hAnsiTheme="minorHAnsi" w:cstheme="minorHAnsi"/>
            <w:color w:val="000000"/>
            <w:spacing w:val="-2"/>
          </w:rPr>
          <w:t xml:space="preserve"> </w:t>
        </w:r>
      </w:ins>
      <w:ins w:id="11640" w:author="Tarcisio Lindislei Padilha Batalhoto" w:date="2019-10-25T12:31:00Z">
        <w:r w:rsidRPr="00FD64B4">
          <w:rPr>
            <w:rFonts w:asciiTheme="minorHAnsi" w:eastAsia="Arial" w:hAnsiTheme="minorHAnsi" w:cstheme="minorHAnsi"/>
            <w:color w:val="000000"/>
            <w:spacing w:val="-2"/>
            <w:rPrChange w:id="11641" w:author="isagrub@yahoo.com.br" w:date="2020-07-07T15:59:00Z">
              <w:rPr>
                <w:rFonts w:ascii="Arial Narrow" w:eastAsia="Arial" w:hAnsi="Arial Narrow"/>
                <w:color w:val="000000"/>
                <w:spacing w:val="-2"/>
                <w:sz w:val="20"/>
                <w:szCs w:val="20"/>
                <w:u w:val="single"/>
              </w:rPr>
            </w:rPrChange>
          </w:rPr>
          <w:t>do</w:t>
        </w:r>
      </w:ins>
      <w:ins w:id="11642" w:author="isagrub@yahoo.com.br" w:date="2020-07-07T16:40:00Z">
        <w:r w:rsidR="00F51C32">
          <w:rPr>
            <w:rFonts w:asciiTheme="minorHAnsi" w:eastAsia="Arial" w:hAnsiTheme="minorHAnsi" w:cstheme="minorHAnsi"/>
            <w:color w:val="000000"/>
            <w:spacing w:val="-2"/>
          </w:rPr>
          <w:t xml:space="preserve"> </w:t>
        </w:r>
      </w:ins>
      <w:ins w:id="11643" w:author="Tarcisio Lindislei Padilha Batalhoto" w:date="2019-10-25T12:31:00Z">
        <w:r w:rsidRPr="00FD64B4">
          <w:rPr>
            <w:rFonts w:asciiTheme="minorHAnsi" w:eastAsia="Arial" w:hAnsiTheme="minorHAnsi" w:cstheme="minorHAnsi"/>
            <w:color w:val="000000"/>
            <w:spacing w:val="-2"/>
            <w:rPrChange w:id="11644" w:author="isagrub@yahoo.com.br" w:date="2020-07-07T15:59:00Z">
              <w:rPr>
                <w:rFonts w:ascii="Arial Narrow" w:eastAsia="Arial" w:hAnsi="Arial Narrow"/>
                <w:color w:val="000000"/>
                <w:spacing w:val="-2"/>
                <w:sz w:val="20"/>
                <w:szCs w:val="20"/>
                <w:u w:val="single"/>
              </w:rPr>
            </w:rPrChange>
          </w:rPr>
          <w:t>Fundo</w:t>
        </w:r>
      </w:ins>
      <w:ins w:id="11645" w:author="isagrub@yahoo.com.br" w:date="2020-07-07T16:40:00Z">
        <w:r w:rsidR="00F51C32">
          <w:rPr>
            <w:rFonts w:asciiTheme="minorHAnsi" w:eastAsia="Arial" w:hAnsiTheme="minorHAnsi" w:cstheme="minorHAnsi"/>
            <w:color w:val="000000"/>
            <w:spacing w:val="-2"/>
          </w:rPr>
          <w:t xml:space="preserve"> </w:t>
        </w:r>
      </w:ins>
      <w:ins w:id="11646" w:author="Tarcisio Lindislei Padilha Batalhoto" w:date="2019-10-25T12:31:00Z">
        <w:r w:rsidRPr="00FD64B4">
          <w:rPr>
            <w:rFonts w:asciiTheme="minorHAnsi" w:eastAsia="Arial" w:hAnsiTheme="minorHAnsi" w:cstheme="minorHAnsi"/>
            <w:color w:val="000000"/>
            <w:spacing w:val="-2"/>
            <w:rPrChange w:id="11647" w:author="isagrub@yahoo.com.br" w:date="2020-07-07T15:59:00Z">
              <w:rPr>
                <w:rFonts w:ascii="Arial Narrow" w:eastAsia="Arial" w:hAnsi="Arial Narrow"/>
                <w:color w:val="000000"/>
                <w:spacing w:val="-2"/>
                <w:sz w:val="20"/>
                <w:szCs w:val="20"/>
                <w:u w:val="single"/>
              </w:rPr>
            </w:rPrChange>
          </w:rPr>
          <w:t>de</w:t>
        </w:r>
      </w:ins>
      <w:ins w:id="11648" w:author="isagrub@yahoo.com.br" w:date="2020-07-07T16:40:00Z">
        <w:r w:rsidR="00F51C32">
          <w:rPr>
            <w:rFonts w:asciiTheme="minorHAnsi" w:eastAsia="Arial" w:hAnsiTheme="minorHAnsi" w:cstheme="minorHAnsi"/>
            <w:color w:val="000000"/>
            <w:spacing w:val="-2"/>
          </w:rPr>
          <w:t xml:space="preserve"> </w:t>
        </w:r>
      </w:ins>
      <w:ins w:id="11649" w:author="Tarcisio Lindislei Padilha Batalhoto" w:date="2019-10-25T12:31:00Z">
        <w:r w:rsidRPr="00FD64B4">
          <w:rPr>
            <w:rFonts w:asciiTheme="minorHAnsi" w:eastAsia="Arial" w:hAnsiTheme="minorHAnsi" w:cstheme="minorHAnsi"/>
            <w:color w:val="000000"/>
            <w:spacing w:val="-2"/>
            <w:rPrChange w:id="11650" w:author="isagrub@yahoo.com.br" w:date="2020-07-07T15:59:00Z">
              <w:rPr>
                <w:rFonts w:ascii="Arial Narrow" w:eastAsia="Arial" w:hAnsi="Arial Narrow"/>
                <w:color w:val="000000"/>
                <w:spacing w:val="-2"/>
                <w:sz w:val="20"/>
                <w:szCs w:val="20"/>
                <w:u w:val="single"/>
              </w:rPr>
            </w:rPrChange>
          </w:rPr>
          <w:t>Garantia</w:t>
        </w:r>
      </w:ins>
      <w:ins w:id="11651" w:author="isagrub@yahoo.com.br" w:date="2020-07-07T16:40:00Z">
        <w:r w:rsidR="00F51C32">
          <w:rPr>
            <w:rFonts w:asciiTheme="minorHAnsi" w:eastAsia="Arial" w:hAnsiTheme="minorHAnsi" w:cstheme="minorHAnsi"/>
            <w:color w:val="000000"/>
            <w:spacing w:val="-2"/>
          </w:rPr>
          <w:t xml:space="preserve"> </w:t>
        </w:r>
      </w:ins>
      <w:ins w:id="11652" w:author="Tarcisio Lindislei Padilha Batalhoto" w:date="2019-10-25T12:31:00Z">
        <w:r w:rsidRPr="00FD64B4">
          <w:rPr>
            <w:rFonts w:asciiTheme="minorHAnsi" w:eastAsia="Arial" w:hAnsiTheme="minorHAnsi" w:cstheme="minorHAnsi"/>
            <w:color w:val="000000"/>
            <w:spacing w:val="-2"/>
            <w:rPrChange w:id="11653" w:author="isagrub@yahoo.com.br" w:date="2020-07-07T15:59:00Z">
              <w:rPr>
                <w:rFonts w:ascii="Arial Narrow" w:eastAsia="Arial" w:hAnsi="Arial Narrow"/>
                <w:color w:val="000000"/>
                <w:spacing w:val="-2"/>
                <w:sz w:val="20"/>
                <w:szCs w:val="20"/>
                <w:u w:val="single"/>
              </w:rPr>
            </w:rPrChange>
          </w:rPr>
          <w:t>por</w:t>
        </w:r>
      </w:ins>
      <w:ins w:id="11654" w:author="isagrub@yahoo.com.br" w:date="2020-07-07T16:40:00Z">
        <w:r w:rsidR="00F51C32">
          <w:rPr>
            <w:rFonts w:asciiTheme="minorHAnsi" w:eastAsia="Arial" w:hAnsiTheme="minorHAnsi" w:cstheme="minorHAnsi"/>
            <w:color w:val="000000"/>
            <w:spacing w:val="-2"/>
          </w:rPr>
          <w:t xml:space="preserve"> </w:t>
        </w:r>
      </w:ins>
      <w:ins w:id="11655" w:author="Tarcisio Lindislei Padilha Batalhoto" w:date="2019-10-25T12:31:00Z">
        <w:r w:rsidRPr="00FD64B4">
          <w:rPr>
            <w:rFonts w:asciiTheme="minorHAnsi" w:eastAsia="Arial" w:hAnsiTheme="minorHAnsi" w:cstheme="minorHAnsi"/>
            <w:color w:val="000000"/>
            <w:spacing w:val="-2"/>
            <w:rPrChange w:id="11656" w:author="isagrub@yahoo.com.br" w:date="2020-07-07T15:59:00Z">
              <w:rPr>
                <w:rFonts w:ascii="Arial Narrow" w:eastAsia="Arial" w:hAnsi="Arial Narrow"/>
                <w:color w:val="000000"/>
                <w:spacing w:val="-2"/>
                <w:sz w:val="20"/>
                <w:szCs w:val="20"/>
                <w:u w:val="single"/>
              </w:rPr>
            </w:rPrChange>
          </w:rPr>
          <w:t>Tempo</w:t>
        </w:r>
      </w:ins>
      <w:ins w:id="11657" w:author="isagrub@yahoo.com.br" w:date="2020-07-07T16:40:00Z">
        <w:r w:rsidR="00F51C32">
          <w:rPr>
            <w:rFonts w:asciiTheme="minorHAnsi" w:eastAsia="Arial" w:hAnsiTheme="minorHAnsi" w:cstheme="minorHAnsi"/>
            <w:color w:val="000000"/>
            <w:spacing w:val="-2"/>
          </w:rPr>
          <w:t xml:space="preserve"> </w:t>
        </w:r>
      </w:ins>
      <w:ins w:id="11658" w:author="Tarcisio Lindislei Padilha Batalhoto" w:date="2019-10-25T12:31:00Z">
        <w:r w:rsidRPr="00FD64B4">
          <w:rPr>
            <w:rFonts w:asciiTheme="minorHAnsi" w:eastAsia="Arial" w:hAnsiTheme="minorHAnsi" w:cstheme="minorHAnsi"/>
            <w:color w:val="000000"/>
            <w:spacing w:val="-2"/>
            <w:rPrChange w:id="11659" w:author="isagrub@yahoo.com.br" w:date="2020-07-07T15:59:00Z">
              <w:rPr>
                <w:rFonts w:ascii="Arial Narrow" w:eastAsia="Arial" w:hAnsi="Arial Narrow"/>
                <w:color w:val="000000"/>
                <w:spacing w:val="-2"/>
                <w:sz w:val="20"/>
                <w:szCs w:val="20"/>
                <w:u w:val="single"/>
              </w:rPr>
            </w:rPrChange>
          </w:rPr>
          <w:t>de</w:t>
        </w:r>
      </w:ins>
      <w:ins w:id="11660" w:author="isagrub@yahoo.com.br" w:date="2020-07-07T16:40:00Z">
        <w:r w:rsidR="00F51C32">
          <w:rPr>
            <w:rFonts w:asciiTheme="minorHAnsi" w:eastAsia="Arial" w:hAnsiTheme="minorHAnsi" w:cstheme="minorHAnsi"/>
            <w:color w:val="000000"/>
            <w:spacing w:val="-2"/>
          </w:rPr>
          <w:t xml:space="preserve"> </w:t>
        </w:r>
      </w:ins>
      <w:ins w:id="11661" w:author="Tarcisio Lindislei Padilha Batalhoto" w:date="2019-10-25T12:31:00Z">
        <w:r w:rsidRPr="00FD64B4">
          <w:rPr>
            <w:rFonts w:asciiTheme="minorHAnsi" w:eastAsia="Arial" w:hAnsiTheme="minorHAnsi" w:cstheme="minorHAnsi"/>
            <w:color w:val="000000"/>
            <w:spacing w:val="-2"/>
            <w:rPrChange w:id="11662" w:author="isagrub@yahoo.com.br" w:date="2020-07-07T15:59:00Z">
              <w:rPr>
                <w:rFonts w:ascii="Arial Narrow" w:eastAsia="Arial" w:hAnsi="Arial Narrow"/>
                <w:color w:val="000000"/>
                <w:spacing w:val="-2"/>
                <w:sz w:val="20"/>
                <w:szCs w:val="20"/>
                <w:u w:val="single"/>
              </w:rPr>
            </w:rPrChange>
          </w:rPr>
          <w:t>Serviço</w:t>
        </w:r>
        <w:r w:rsidRPr="00FD64B4">
          <w:rPr>
            <w:rFonts w:asciiTheme="minorHAnsi" w:eastAsia="Times New Roman" w:hAnsiTheme="minorHAnsi" w:cstheme="minorHAnsi"/>
            <w:color w:val="000000"/>
            <w:spacing w:val="-2"/>
            <w:rPrChange w:id="11663" w:author="isagrub@yahoo.com.br" w:date="2020-07-07T15:59:00Z">
              <w:rPr>
                <w:rFonts w:ascii="Arial Narrow" w:eastAsia="Times New Roman" w:hAnsi="Arial Narrow"/>
                <w:color w:val="000000"/>
                <w:spacing w:val="-2"/>
                <w:sz w:val="20"/>
                <w:szCs w:val="20"/>
                <w:u w:val="single"/>
              </w:rPr>
            </w:rPrChange>
          </w:rPr>
          <w:t xml:space="preserve"> – </w:t>
        </w:r>
        <w:r w:rsidRPr="00FD64B4">
          <w:rPr>
            <w:rFonts w:asciiTheme="minorHAnsi" w:eastAsia="Arial" w:hAnsiTheme="minorHAnsi" w:cstheme="minorHAnsi"/>
            <w:color w:val="000000"/>
            <w:spacing w:val="-2"/>
            <w:rPrChange w:id="11664" w:author="isagrub@yahoo.com.br" w:date="2020-07-07T15:59:00Z">
              <w:rPr>
                <w:rFonts w:ascii="Arial Narrow" w:eastAsia="Arial" w:hAnsi="Arial Narrow"/>
                <w:color w:val="000000"/>
                <w:spacing w:val="-2"/>
                <w:sz w:val="20"/>
                <w:szCs w:val="20"/>
                <w:u w:val="single"/>
              </w:rPr>
            </w:rPrChange>
          </w:rPr>
          <w:t>FGTS,</w:t>
        </w:r>
      </w:ins>
      <w:ins w:id="11665" w:author="isagrub@yahoo.com.br" w:date="2020-07-07T16:42:00Z">
        <w:r w:rsidR="00AE01CD">
          <w:rPr>
            <w:rFonts w:asciiTheme="minorHAnsi" w:eastAsia="Arial" w:hAnsiTheme="minorHAnsi" w:cstheme="minorHAnsi"/>
            <w:color w:val="000000"/>
            <w:spacing w:val="-2"/>
          </w:rPr>
          <w:t xml:space="preserve"> </w:t>
        </w:r>
      </w:ins>
      <w:ins w:id="11666" w:author="Tarcisio Lindislei Padilha Batalhoto" w:date="2019-10-25T12:31:00Z">
        <w:r w:rsidRPr="00FD64B4">
          <w:rPr>
            <w:rFonts w:asciiTheme="minorHAnsi" w:eastAsia="Arial" w:hAnsiTheme="minorHAnsi" w:cstheme="minorHAnsi"/>
            <w:color w:val="000000"/>
            <w:spacing w:val="-2"/>
            <w:rPrChange w:id="11667" w:author="isagrub@yahoo.com.br" w:date="2020-07-07T15:59:00Z">
              <w:rPr>
                <w:rFonts w:ascii="Arial Narrow" w:eastAsia="Arial" w:hAnsi="Arial Narrow"/>
                <w:color w:val="000000"/>
                <w:spacing w:val="-2"/>
                <w:sz w:val="20"/>
                <w:szCs w:val="20"/>
                <w:u w:val="single"/>
              </w:rPr>
            </w:rPrChange>
          </w:rPr>
          <w:t>da</w:t>
        </w:r>
      </w:ins>
      <w:ins w:id="11668" w:author="isagrub@yahoo.com.br" w:date="2020-07-07T16:42:00Z">
        <w:r w:rsidR="00AE01CD">
          <w:rPr>
            <w:rFonts w:asciiTheme="minorHAnsi" w:eastAsia="Arial" w:hAnsiTheme="minorHAnsi" w:cstheme="minorHAnsi"/>
            <w:color w:val="000000"/>
            <w:spacing w:val="-2"/>
          </w:rPr>
          <w:t xml:space="preserve"> </w:t>
        </w:r>
      </w:ins>
      <w:ins w:id="11669" w:author="Tarcisio Lindislei Padilha Batalhoto" w:date="2019-10-25T12:31:00Z">
        <w:r w:rsidRPr="00FD64B4">
          <w:rPr>
            <w:rFonts w:asciiTheme="minorHAnsi" w:eastAsia="Arial" w:hAnsiTheme="minorHAnsi" w:cstheme="minorHAnsi"/>
            <w:color w:val="000000"/>
            <w:spacing w:val="-2"/>
            <w:rPrChange w:id="11670" w:author="isagrub@yahoo.com.br" w:date="2020-07-07T15:59:00Z">
              <w:rPr>
                <w:rFonts w:ascii="Arial Narrow" w:eastAsia="Arial" w:hAnsi="Arial Narrow"/>
                <w:color w:val="000000"/>
                <w:spacing w:val="-2"/>
                <w:sz w:val="20"/>
                <w:szCs w:val="20"/>
                <w:u w:val="single"/>
              </w:rPr>
            </w:rPrChange>
          </w:rPr>
          <w:t>Receita</w:t>
        </w:r>
      </w:ins>
      <w:ins w:id="11671" w:author="isagrub@yahoo.com.br" w:date="2020-07-07T16:42:00Z">
        <w:r w:rsidR="00AE01CD">
          <w:rPr>
            <w:rFonts w:asciiTheme="minorHAnsi" w:eastAsia="Arial" w:hAnsiTheme="minorHAnsi" w:cstheme="minorHAnsi"/>
            <w:color w:val="000000"/>
            <w:spacing w:val="-2"/>
          </w:rPr>
          <w:t xml:space="preserve"> </w:t>
        </w:r>
      </w:ins>
      <w:ins w:id="11672" w:author="Tarcisio Lindislei Padilha Batalhoto" w:date="2019-10-25T12:31:00Z">
        <w:r w:rsidRPr="00FD64B4">
          <w:rPr>
            <w:rFonts w:asciiTheme="minorHAnsi" w:eastAsia="Arial" w:hAnsiTheme="minorHAnsi" w:cstheme="minorHAnsi"/>
            <w:color w:val="000000"/>
            <w:spacing w:val="-2"/>
            <w:rPrChange w:id="11673" w:author="isagrub@yahoo.com.br" w:date="2020-07-07T15:59:00Z">
              <w:rPr>
                <w:rFonts w:ascii="Arial Narrow" w:eastAsia="Arial" w:hAnsi="Arial Narrow"/>
                <w:color w:val="000000"/>
                <w:spacing w:val="-2"/>
                <w:sz w:val="20"/>
                <w:szCs w:val="20"/>
                <w:u w:val="single"/>
              </w:rPr>
            </w:rPrChange>
          </w:rPr>
          <w:t>Federal,</w:t>
        </w:r>
      </w:ins>
      <w:ins w:id="11674" w:author="isagrub@yahoo.com.br" w:date="2020-07-07T16:42:00Z">
        <w:r w:rsidR="00AE01CD">
          <w:rPr>
            <w:rFonts w:asciiTheme="minorHAnsi" w:eastAsia="Arial" w:hAnsiTheme="minorHAnsi" w:cstheme="minorHAnsi"/>
            <w:color w:val="000000"/>
            <w:spacing w:val="-2"/>
          </w:rPr>
          <w:t xml:space="preserve"> </w:t>
        </w:r>
      </w:ins>
      <w:ins w:id="11675" w:author="Tarcisio Lindislei Padilha Batalhoto" w:date="2019-10-25T12:31:00Z">
        <w:r w:rsidRPr="00FD64B4">
          <w:rPr>
            <w:rFonts w:asciiTheme="minorHAnsi" w:eastAsia="Arial" w:hAnsiTheme="minorHAnsi" w:cstheme="minorHAnsi"/>
            <w:color w:val="000000"/>
            <w:spacing w:val="-2"/>
            <w:rPrChange w:id="11676" w:author="isagrub@yahoo.com.br" w:date="2020-07-07T15:59:00Z">
              <w:rPr>
                <w:rFonts w:ascii="Arial Narrow" w:eastAsia="Arial" w:hAnsi="Arial Narrow"/>
                <w:color w:val="000000"/>
                <w:spacing w:val="-2"/>
                <w:sz w:val="20"/>
                <w:szCs w:val="20"/>
                <w:u w:val="single"/>
              </w:rPr>
            </w:rPrChange>
          </w:rPr>
          <w:t>Receita</w:t>
        </w:r>
      </w:ins>
      <w:ins w:id="11677" w:author="isagrub@yahoo.com.br" w:date="2020-07-07T16:42:00Z">
        <w:r w:rsidR="00AE01CD">
          <w:rPr>
            <w:rFonts w:asciiTheme="minorHAnsi" w:eastAsia="Arial" w:hAnsiTheme="minorHAnsi" w:cstheme="minorHAnsi"/>
            <w:color w:val="000000"/>
            <w:spacing w:val="-2"/>
          </w:rPr>
          <w:t xml:space="preserve"> </w:t>
        </w:r>
      </w:ins>
      <w:ins w:id="11678" w:author="Tarcisio Lindislei Padilha Batalhoto" w:date="2019-10-25T12:31:00Z">
        <w:r w:rsidRPr="00FD64B4">
          <w:rPr>
            <w:rFonts w:asciiTheme="minorHAnsi" w:eastAsia="Arial" w:hAnsiTheme="minorHAnsi" w:cstheme="minorHAnsi"/>
            <w:color w:val="000000"/>
            <w:spacing w:val="-2"/>
            <w:rPrChange w:id="11679" w:author="isagrub@yahoo.com.br" w:date="2020-07-07T15:59:00Z">
              <w:rPr>
                <w:rFonts w:ascii="Arial Narrow" w:eastAsia="Arial" w:hAnsi="Arial Narrow"/>
                <w:color w:val="000000"/>
                <w:spacing w:val="-2"/>
                <w:sz w:val="20"/>
                <w:szCs w:val="20"/>
                <w:u w:val="single"/>
              </w:rPr>
            </w:rPrChange>
          </w:rPr>
          <w:t>Estadual,</w:t>
        </w:r>
      </w:ins>
      <w:ins w:id="11680" w:author="isagrub@yahoo.com.br" w:date="2020-07-07T16:42:00Z">
        <w:r w:rsidR="00AE01CD">
          <w:rPr>
            <w:rFonts w:asciiTheme="minorHAnsi" w:eastAsia="Arial" w:hAnsiTheme="minorHAnsi" w:cstheme="minorHAnsi"/>
            <w:color w:val="000000"/>
            <w:spacing w:val="-2"/>
          </w:rPr>
          <w:t xml:space="preserve"> </w:t>
        </w:r>
      </w:ins>
      <w:ins w:id="11681" w:author="Tarcisio Lindislei Padilha Batalhoto" w:date="2019-10-25T12:31:00Z">
        <w:r w:rsidRPr="00FD64B4">
          <w:rPr>
            <w:rFonts w:asciiTheme="minorHAnsi" w:eastAsia="Arial" w:hAnsiTheme="minorHAnsi" w:cstheme="minorHAnsi"/>
            <w:color w:val="000000"/>
            <w:spacing w:val="-2"/>
            <w:rPrChange w:id="11682" w:author="isagrub@yahoo.com.br" w:date="2020-07-07T15:59:00Z">
              <w:rPr>
                <w:rFonts w:ascii="Arial Narrow" w:eastAsia="Arial" w:hAnsi="Arial Narrow"/>
                <w:color w:val="000000"/>
                <w:spacing w:val="-2"/>
                <w:sz w:val="20"/>
                <w:szCs w:val="20"/>
                <w:u w:val="single"/>
              </w:rPr>
            </w:rPrChange>
          </w:rPr>
          <w:t>Receita</w:t>
        </w:r>
      </w:ins>
      <w:ins w:id="11683" w:author="isagrub@yahoo.com.br" w:date="2020-07-07T16:42:00Z">
        <w:r w:rsidR="00AE01CD">
          <w:rPr>
            <w:rFonts w:asciiTheme="minorHAnsi" w:eastAsia="Arial" w:hAnsiTheme="minorHAnsi" w:cstheme="minorHAnsi"/>
            <w:color w:val="000000"/>
            <w:spacing w:val="-2"/>
          </w:rPr>
          <w:t xml:space="preserve"> </w:t>
        </w:r>
      </w:ins>
      <w:ins w:id="11684" w:author="Tarcisio Lindislei Padilha Batalhoto" w:date="2019-10-25T12:31:00Z">
        <w:r w:rsidRPr="00FD64B4">
          <w:rPr>
            <w:rFonts w:asciiTheme="minorHAnsi" w:eastAsia="Arial" w:hAnsiTheme="minorHAnsi" w:cstheme="minorHAnsi"/>
            <w:color w:val="000000"/>
            <w:spacing w:val="-2"/>
            <w:rPrChange w:id="11685" w:author="isagrub@yahoo.com.br" w:date="2020-07-07T15:59:00Z">
              <w:rPr>
                <w:rFonts w:ascii="Arial Narrow" w:eastAsia="Arial" w:hAnsi="Arial Narrow"/>
                <w:color w:val="000000"/>
                <w:spacing w:val="-2"/>
                <w:sz w:val="20"/>
                <w:szCs w:val="20"/>
                <w:u w:val="single"/>
              </w:rPr>
            </w:rPrChange>
          </w:rPr>
          <w:t>Municipal,</w:t>
        </w:r>
      </w:ins>
      <w:ins w:id="11686" w:author="isagrub@yahoo.com.br" w:date="2020-07-07T16:42:00Z">
        <w:r w:rsidR="00AE01CD">
          <w:rPr>
            <w:rFonts w:asciiTheme="minorHAnsi" w:eastAsia="Arial" w:hAnsiTheme="minorHAnsi" w:cstheme="minorHAnsi"/>
            <w:color w:val="000000"/>
            <w:spacing w:val="-2"/>
          </w:rPr>
          <w:t xml:space="preserve"> </w:t>
        </w:r>
      </w:ins>
      <w:ins w:id="11687" w:author="Tarcisio Lindislei Padilha Batalhoto" w:date="2019-10-25T12:31:00Z">
        <w:r w:rsidRPr="00FD64B4">
          <w:rPr>
            <w:rFonts w:asciiTheme="minorHAnsi" w:eastAsia="Arial" w:hAnsiTheme="minorHAnsi" w:cstheme="minorHAnsi"/>
            <w:color w:val="000000"/>
            <w:spacing w:val="-2"/>
            <w:rPrChange w:id="11688" w:author="isagrub@yahoo.com.br" w:date="2020-07-07T15:59:00Z">
              <w:rPr>
                <w:rFonts w:ascii="Arial Narrow" w:eastAsia="Arial" w:hAnsi="Arial Narrow"/>
                <w:color w:val="000000"/>
                <w:spacing w:val="-2"/>
                <w:sz w:val="20"/>
                <w:szCs w:val="20"/>
                <w:u w:val="single"/>
              </w:rPr>
            </w:rPrChange>
          </w:rPr>
          <w:t>Certidão</w:t>
        </w:r>
      </w:ins>
      <w:ins w:id="11689" w:author="isagrub@yahoo.com.br" w:date="2020-07-07T16:42:00Z">
        <w:r w:rsidR="00AE01CD">
          <w:rPr>
            <w:rFonts w:asciiTheme="minorHAnsi" w:eastAsia="Arial" w:hAnsiTheme="minorHAnsi" w:cstheme="minorHAnsi"/>
            <w:color w:val="000000"/>
            <w:spacing w:val="-2"/>
          </w:rPr>
          <w:t xml:space="preserve"> </w:t>
        </w:r>
      </w:ins>
      <w:ins w:id="11690" w:author="Tarcisio Lindislei Padilha Batalhoto" w:date="2019-10-25T12:31:00Z">
        <w:r w:rsidRPr="00FD64B4">
          <w:rPr>
            <w:rFonts w:asciiTheme="minorHAnsi" w:eastAsia="Arial" w:hAnsiTheme="minorHAnsi" w:cstheme="minorHAnsi"/>
            <w:color w:val="000000"/>
            <w:spacing w:val="-2"/>
            <w:rPrChange w:id="11691" w:author="isagrub@yahoo.com.br" w:date="2020-07-07T15:59:00Z">
              <w:rPr>
                <w:rFonts w:ascii="Arial Narrow" w:eastAsia="Arial" w:hAnsi="Arial Narrow"/>
                <w:color w:val="000000"/>
                <w:spacing w:val="-2"/>
                <w:sz w:val="20"/>
                <w:szCs w:val="20"/>
                <w:u w:val="single"/>
              </w:rPr>
            </w:rPrChange>
          </w:rPr>
          <w:t>Negativa</w:t>
        </w:r>
      </w:ins>
      <w:ins w:id="11692" w:author="isagrub@yahoo.com.br" w:date="2020-07-07T16:42:00Z">
        <w:r w:rsidR="00AE01CD">
          <w:rPr>
            <w:rFonts w:asciiTheme="minorHAnsi" w:eastAsia="Arial" w:hAnsiTheme="minorHAnsi" w:cstheme="minorHAnsi"/>
            <w:color w:val="000000"/>
            <w:spacing w:val="-2"/>
          </w:rPr>
          <w:t xml:space="preserve"> </w:t>
        </w:r>
      </w:ins>
      <w:ins w:id="11693" w:author="Tarcisio Lindislei Padilha Batalhoto" w:date="2019-10-25T12:31:00Z">
        <w:r w:rsidRPr="00FD64B4">
          <w:rPr>
            <w:rFonts w:asciiTheme="minorHAnsi" w:eastAsia="Arial" w:hAnsiTheme="minorHAnsi" w:cstheme="minorHAnsi"/>
            <w:color w:val="000000"/>
            <w:spacing w:val="-2"/>
            <w:rPrChange w:id="11694" w:author="isagrub@yahoo.com.br" w:date="2020-07-07T15:59:00Z">
              <w:rPr>
                <w:rFonts w:ascii="Arial Narrow" w:eastAsia="Arial" w:hAnsi="Arial Narrow"/>
                <w:color w:val="000000"/>
                <w:spacing w:val="-2"/>
                <w:sz w:val="20"/>
                <w:szCs w:val="20"/>
                <w:u w:val="single"/>
              </w:rPr>
            </w:rPrChange>
          </w:rPr>
          <w:t>de</w:t>
        </w:r>
      </w:ins>
      <w:ins w:id="11695" w:author="isagrub@yahoo.com.br" w:date="2020-07-07T16:42:00Z">
        <w:r w:rsidR="00AE01CD">
          <w:rPr>
            <w:rFonts w:asciiTheme="minorHAnsi" w:eastAsia="Arial" w:hAnsiTheme="minorHAnsi" w:cstheme="minorHAnsi"/>
            <w:color w:val="000000"/>
            <w:spacing w:val="-2"/>
          </w:rPr>
          <w:t xml:space="preserve"> </w:t>
        </w:r>
      </w:ins>
      <w:ins w:id="11696" w:author="Tarcisio Lindislei Padilha Batalhoto" w:date="2019-10-25T12:31:00Z">
        <w:r w:rsidRPr="00FD64B4">
          <w:rPr>
            <w:rFonts w:asciiTheme="minorHAnsi" w:eastAsia="Arial" w:hAnsiTheme="minorHAnsi" w:cstheme="minorHAnsi"/>
            <w:color w:val="000000"/>
            <w:spacing w:val="-2"/>
            <w:rPrChange w:id="11697" w:author="isagrub@yahoo.com.br" w:date="2020-07-07T15:59:00Z">
              <w:rPr>
                <w:rFonts w:ascii="Arial Narrow" w:eastAsia="Arial" w:hAnsi="Arial Narrow"/>
                <w:color w:val="000000"/>
                <w:spacing w:val="-2"/>
                <w:sz w:val="20"/>
                <w:szCs w:val="20"/>
                <w:u w:val="single"/>
              </w:rPr>
            </w:rPrChange>
          </w:rPr>
          <w:t>Débitos</w:t>
        </w:r>
      </w:ins>
      <w:ins w:id="11698" w:author="isagrub@yahoo.com.br" w:date="2020-07-07T16:42:00Z">
        <w:r w:rsidR="00AE01CD">
          <w:rPr>
            <w:rFonts w:asciiTheme="minorHAnsi" w:eastAsia="Arial" w:hAnsiTheme="minorHAnsi" w:cstheme="minorHAnsi"/>
            <w:color w:val="000000"/>
            <w:spacing w:val="-2"/>
          </w:rPr>
          <w:t xml:space="preserve"> </w:t>
        </w:r>
      </w:ins>
      <w:ins w:id="11699" w:author="Tarcisio Lindislei Padilha Batalhoto" w:date="2019-10-25T12:31:00Z">
        <w:r w:rsidRPr="00FD64B4">
          <w:rPr>
            <w:rFonts w:asciiTheme="minorHAnsi" w:eastAsia="Arial" w:hAnsiTheme="minorHAnsi" w:cstheme="minorHAnsi"/>
            <w:color w:val="000000"/>
            <w:spacing w:val="-2"/>
            <w:rPrChange w:id="11700" w:author="isagrub@yahoo.com.br" w:date="2020-07-07T15:59:00Z">
              <w:rPr>
                <w:rFonts w:ascii="Arial Narrow" w:eastAsia="Arial" w:hAnsi="Arial Narrow"/>
                <w:color w:val="000000"/>
                <w:spacing w:val="-2"/>
                <w:sz w:val="20"/>
                <w:szCs w:val="20"/>
                <w:u w:val="single"/>
              </w:rPr>
            </w:rPrChange>
          </w:rPr>
          <w:t>Trabalhistas</w:t>
        </w:r>
      </w:ins>
      <w:ins w:id="11701" w:author="isagrub@yahoo.com.br" w:date="2020-07-07T16:42:00Z">
        <w:r w:rsidR="00AE01CD">
          <w:rPr>
            <w:rFonts w:asciiTheme="minorHAnsi" w:eastAsia="Arial" w:hAnsiTheme="minorHAnsi" w:cstheme="minorHAnsi"/>
            <w:color w:val="000000"/>
            <w:spacing w:val="-2"/>
          </w:rPr>
          <w:t xml:space="preserve"> </w:t>
        </w:r>
      </w:ins>
      <w:ins w:id="11702" w:author="Tarcisio Lindislei Padilha Batalhoto" w:date="2019-10-25T12:31:00Z">
        <w:r w:rsidRPr="00FD64B4">
          <w:rPr>
            <w:rFonts w:asciiTheme="minorHAnsi" w:eastAsia="Arial" w:hAnsiTheme="minorHAnsi" w:cstheme="minorHAnsi"/>
            <w:color w:val="000000"/>
            <w:spacing w:val="-2"/>
            <w:rPrChange w:id="11703" w:author="isagrub@yahoo.com.br" w:date="2020-07-07T15:59:00Z">
              <w:rPr>
                <w:rFonts w:ascii="Arial Narrow" w:eastAsia="Arial" w:hAnsi="Arial Narrow"/>
                <w:color w:val="000000"/>
                <w:spacing w:val="-2"/>
                <w:sz w:val="20"/>
                <w:szCs w:val="20"/>
                <w:u w:val="single"/>
              </w:rPr>
            </w:rPrChange>
          </w:rPr>
          <w:t>Exigível,</w:t>
        </w:r>
      </w:ins>
      <w:ins w:id="11704" w:author="isagrub@yahoo.com.br" w:date="2020-07-07T16:42:00Z">
        <w:r w:rsidR="00AE01CD">
          <w:rPr>
            <w:rFonts w:asciiTheme="minorHAnsi" w:eastAsia="Arial" w:hAnsiTheme="minorHAnsi" w:cstheme="minorHAnsi"/>
            <w:color w:val="000000"/>
            <w:spacing w:val="-2"/>
          </w:rPr>
          <w:t xml:space="preserve"> </w:t>
        </w:r>
      </w:ins>
      <w:ins w:id="11705" w:author="Tarcisio Lindislei Padilha Batalhoto" w:date="2019-10-25T12:31:00Z">
        <w:r w:rsidRPr="00FD64B4">
          <w:rPr>
            <w:rFonts w:asciiTheme="minorHAnsi" w:eastAsia="Arial" w:hAnsiTheme="minorHAnsi" w:cstheme="minorHAnsi"/>
            <w:color w:val="000000"/>
            <w:spacing w:val="-2"/>
            <w:rPrChange w:id="11706" w:author="isagrub@yahoo.com.br" w:date="2020-07-07T15:59:00Z">
              <w:rPr>
                <w:rFonts w:ascii="Arial Narrow" w:eastAsia="Arial" w:hAnsi="Arial Narrow"/>
                <w:color w:val="000000"/>
                <w:spacing w:val="-2"/>
                <w:sz w:val="20"/>
                <w:szCs w:val="20"/>
                <w:u w:val="single"/>
              </w:rPr>
            </w:rPrChange>
          </w:rPr>
          <w:t>nos</w:t>
        </w:r>
      </w:ins>
      <w:ins w:id="11707" w:author="isagrub@yahoo.com.br" w:date="2020-07-07T16:42:00Z">
        <w:r w:rsidR="00AE01CD">
          <w:rPr>
            <w:rFonts w:asciiTheme="minorHAnsi" w:eastAsia="Arial" w:hAnsiTheme="minorHAnsi" w:cstheme="minorHAnsi"/>
            <w:color w:val="000000"/>
            <w:spacing w:val="-2"/>
          </w:rPr>
          <w:t xml:space="preserve"> </w:t>
        </w:r>
      </w:ins>
      <w:ins w:id="11708" w:author="Tarcisio Lindislei Padilha Batalhoto" w:date="2019-10-25T12:31:00Z">
        <w:r w:rsidRPr="00FD64B4">
          <w:rPr>
            <w:rFonts w:asciiTheme="minorHAnsi" w:eastAsia="Arial" w:hAnsiTheme="minorHAnsi" w:cstheme="minorHAnsi"/>
            <w:color w:val="000000"/>
            <w:spacing w:val="-2"/>
            <w:rPrChange w:id="11709" w:author="isagrub@yahoo.com.br" w:date="2020-07-07T15:59:00Z">
              <w:rPr>
                <w:rFonts w:ascii="Arial Narrow" w:eastAsia="Arial" w:hAnsi="Arial Narrow"/>
                <w:color w:val="000000"/>
                <w:spacing w:val="-2"/>
                <w:sz w:val="20"/>
                <w:szCs w:val="20"/>
                <w:u w:val="single"/>
              </w:rPr>
            </w:rPrChange>
          </w:rPr>
          <w:t>Termos</w:t>
        </w:r>
      </w:ins>
      <w:ins w:id="11710" w:author="isagrub@yahoo.com.br" w:date="2020-07-07T16:42:00Z">
        <w:r w:rsidR="00AE01CD">
          <w:rPr>
            <w:rFonts w:asciiTheme="minorHAnsi" w:eastAsia="Arial" w:hAnsiTheme="minorHAnsi" w:cstheme="minorHAnsi"/>
            <w:color w:val="000000"/>
            <w:spacing w:val="-2"/>
          </w:rPr>
          <w:t xml:space="preserve"> </w:t>
        </w:r>
      </w:ins>
      <w:ins w:id="11711" w:author="Tarcisio Lindislei Padilha Batalhoto" w:date="2019-10-25T12:31:00Z">
        <w:r w:rsidRPr="00FD64B4">
          <w:rPr>
            <w:rFonts w:asciiTheme="minorHAnsi" w:eastAsia="Arial" w:hAnsiTheme="minorHAnsi" w:cstheme="minorHAnsi"/>
            <w:color w:val="000000"/>
            <w:spacing w:val="-2"/>
            <w:rPrChange w:id="11712" w:author="isagrub@yahoo.com.br" w:date="2020-07-07T15:59:00Z">
              <w:rPr>
                <w:rFonts w:ascii="Arial Narrow" w:eastAsia="Arial" w:hAnsi="Arial Narrow"/>
                <w:color w:val="000000"/>
                <w:spacing w:val="-2"/>
                <w:sz w:val="20"/>
                <w:szCs w:val="20"/>
                <w:u w:val="single"/>
              </w:rPr>
            </w:rPrChange>
          </w:rPr>
          <w:t>da</w:t>
        </w:r>
      </w:ins>
      <w:ins w:id="11713" w:author="isagrub@yahoo.com.br" w:date="2020-07-07T16:42:00Z">
        <w:r w:rsidR="00AE01CD">
          <w:rPr>
            <w:rFonts w:asciiTheme="minorHAnsi" w:eastAsia="Arial" w:hAnsiTheme="minorHAnsi" w:cstheme="minorHAnsi"/>
            <w:color w:val="000000"/>
            <w:spacing w:val="-2"/>
          </w:rPr>
          <w:t xml:space="preserve"> </w:t>
        </w:r>
      </w:ins>
      <w:ins w:id="11714" w:author="Tarcisio Lindislei Padilha Batalhoto" w:date="2019-10-25T12:31:00Z">
        <w:r w:rsidRPr="00FD64B4">
          <w:rPr>
            <w:rFonts w:asciiTheme="minorHAnsi" w:eastAsia="Arial" w:hAnsiTheme="minorHAnsi" w:cstheme="minorHAnsi"/>
            <w:color w:val="000000"/>
            <w:spacing w:val="-2"/>
            <w:rPrChange w:id="11715" w:author="isagrub@yahoo.com.br" w:date="2020-07-07T15:59:00Z">
              <w:rPr>
                <w:rFonts w:ascii="Arial Narrow" w:eastAsia="Arial" w:hAnsi="Arial Narrow"/>
                <w:color w:val="000000"/>
                <w:spacing w:val="-2"/>
                <w:sz w:val="20"/>
                <w:szCs w:val="20"/>
                <w:u w:val="single"/>
              </w:rPr>
            </w:rPrChange>
          </w:rPr>
          <w:t>Lei</w:t>
        </w:r>
      </w:ins>
      <w:ins w:id="11716" w:author="isagrub@yahoo.com.br" w:date="2020-07-07T16:43:00Z">
        <w:r w:rsidR="00AE01CD">
          <w:rPr>
            <w:rFonts w:asciiTheme="minorHAnsi" w:eastAsia="Arial" w:hAnsiTheme="minorHAnsi" w:cstheme="minorHAnsi"/>
            <w:color w:val="000000"/>
            <w:spacing w:val="-2"/>
          </w:rPr>
          <w:t xml:space="preserve"> </w:t>
        </w:r>
      </w:ins>
      <w:ins w:id="11717" w:author="Tarcisio Lindislei Padilha Batalhoto" w:date="2019-10-25T12:31:00Z">
        <w:r w:rsidRPr="00FD64B4">
          <w:rPr>
            <w:rFonts w:asciiTheme="minorHAnsi" w:eastAsia="Arial" w:hAnsiTheme="minorHAnsi" w:cstheme="minorHAnsi"/>
            <w:color w:val="000000"/>
            <w:spacing w:val="-2"/>
            <w:rPrChange w:id="11718" w:author="isagrub@yahoo.com.br" w:date="2020-07-07T15:59:00Z">
              <w:rPr>
                <w:rFonts w:ascii="Arial Narrow" w:eastAsia="Arial" w:hAnsi="Arial Narrow"/>
                <w:color w:val="000000"/>
                <w:spacing w:val="-2"/>
                <w:sz w:val="20"/>
                <w:szCs w:val="20"/>
                <w:u w:val="single"/>
              </w:rPr>
            </w:rPrChange>
          </w:rPr>
          <w:t>12.440/2011,</w:t>
        </w:r>
      </w:ins>
      <w:ins w:id="11719" w:author="isagrub@yahoo.com.br" w:date="2020-07-07T16:42:00Z">
        <w:r w:rsidR="00AE01CD">
          <w:rPr>
            <w:rFonts w:asciiTheme="minorHAnsi" w:eastAsia="Arial" w:hAnsiTheme="minorHAnsi" w:cstheme="minorHAnsi"/>
            <w:color w:val="000000"/>
            <w:spacing w:val="-2"/>
          </w:rPr>
          <w:t xml:space="preserve"> </w:t>
        </w:r>
      </w:ins>
      <w:ins w:id="11720" w:author="Tarcisio Lindislei Padilha Batalhoto" w:date="2019-10-25T12:31:00Z">
        <w:r w:rsidRPr="00FD64B4">
          <w:rPr>
            <w:rFonts w:asciiTheme="minorHAnsi" w:eastAsia="Arial" w:hAnsiTheme="minorHAnsi" w:cstheme="minorHAnsi"/>
            <w:color w:val="000000"/>
            <w:spacing w:val="-2"/>
            <w:rPrChange w:id="11721" w:author="isagrub@yahoo.com.br" w:date="2020-07-07T15:59:00Z">
              <w:rPr>
                <w:rFonts w:ascii="Arial Narrow" w:eastAsia="Arial" w:hAnsi="Arial Narrow"/>
                <w:color w:val="000000"/>
                <w:spacing w:val="-2"/>
                <w:sz w:val="20"/>
                <w:szCs w:val="20"/>
                <w:u w:val="single"/>
              </w:rPr>
            </w:rPrChange>
          </w:rPr>
          <w:t>Declaração</w:t>
        </w:r>
      </w:ins>
      <w:ins w:id="11722" w:author="isagrub@yahoo.com.br" w:date="2020-07-07T16:42:00Z">
        <w:r w:rsidR="00AE01CD">
          <w:rPr>
            <w:rFonts w:asciiTheme="minorHAnsi" w:eastAsia="Arial" w:hAnsiTheme="minorHAnsi" w:cstheme="minorHAnsi"/>
            <w:color w:val="000000"/>
            <w:spacing w:val="-2"/>
          </w:rPr>
          <w:t xml:space="preserve"> </w:t>
        </w:r>
      </w:ins>
      <w:ins w:id="11723" w:author="Tarcisio Lindislei Padilha Batalhoto" w:date="2019-10-25T12:31:00Z">
        <w:r w:rsidRPr="00FD64B4">
          <w:rPr>
            <w:rFonts w:asciiTheme="minorHAnsi" w:eastAsia="Arial" w:hAnsiTheme="minorHAnsi" w:cstheme="minorHAnsi"/>
            <w:color w:val="000000"/>
            <w:spacing w:val="-2"/>
            <w:rPrChange w:id="11724" w:author="isagrub@yahoo.com.br" w:date="2020-07-07T15:59:00Z">
              <w:rPr>
                <w:rFonts w:ascii="Arial Narrow" w:eastAsia="Arial" w:hAnsi="Arial Narrow"/>
                <w:color w:val="000000"/>
                <w:spacing w:val="-2"/>
                <w:sz w:val="20"/>
                <w:szCs w:val="20"/>
                <w:u w:val="single"/>
              </w:rPr>
            </w:rPrChange>
          </w:rPr>
          <w:t>de</w:t>
        </w:r>
      </w:ins>
      <w:ins w:id="11725" w:author="isagrub@yahoo.com.br" w:date="2020-07-07T16:43:00Z">
        <w:r w:rsidR="00AE01CD">
          <w:rPr>
            <w:rFonts w:asciiTheme="minorHAnsi" w:eastAsia="Arial" w:hAnsiTheme="minorHAnsi" w:cstheme="minorHAnsi"/>
            <w:color w:val="000000"/>
            <w:spacing w:val="-2"/>
          </w:rPr>
          <w:t xml:space="preserve"> </w:t>
        </w:r>
      </w:ins>
      <w:ins w:id="11726" w:author="Tarcisio Lindislei Padilha Batalhoto" w:date="2019-10-25T12:31:00Z">
        <w:r w:rsidRPr="00FD64B4">
          <w:rPr>
            <w:rFonts w:asciiTheme="minorHAnsi" w:eastAsia="Arial" w:hAnsiTheme="minorHAnsi" w:cstheme="minorHAnsi"/>
            <w:color w:val="000000"/>
            <w:spacing w:val="-2"/>
            <w:rPrChange w:id="11727" w:author="isagrub@yahoo.com.br" w:date="2020-07-07T15:59:00Z">
              <w:rPr>
                <w:rFonts w:ascii="Arial Narrow" w:eastAsia="Arial" w:hAnsi="Arial Narrow"/>
                <w:color w:val="000000"/>
                <w:spacing w:val="-2"/>
                <w:sz w:val="20"/>
                <w:szCs w:val="20"/>
                <w:u w:val="single"/>
              </w:rPr>
            </w:rPrChange>
          </w:rPr>
          <w:t>inexistências</w:t>
        </w:r>
      </w:ins>
      <w:ins w:id="11728" w:author="isagrub@yahoo.com.br" w:date="2020-07-07T16:43:00Z">
        <w:r w:rsidR="00AE01CD">
          <w:rPr>
            <w:rFonts w:asciiTheme="minorHAnsi" w:eastAsia="Arial" w:hAnsiTheme="minorHAnsi" w:cstheme="minorHAnsi"/>
            <w:color w:val="000000"/>
            <w:spacing w:val="-2"/>
          </w:rPr>
          <w:t xml:space="preserve"> </w:t>
        </w:r>
      </w:ins>
      <w:ins w:id="11729" w:author="Tarcisio Lindislei Padilha Batalhoto" w:date="2019-10-25T12:31:00Z">
        <w:r w:rsidRPr="00FD64B4">
          <w:rPr>
            <w:rFonts w:asciiTheme="minorHAnsi" w:eastAsia="Arial" w:hAnsiTheme="minorHAnsi" w:cstheme="minorHAnsi"/>
            <w:color w:val="000000"/>
            <w:spacing w:val="-2"/>
            <w:rPrChange w:id="11730" w:author="isagrub@yahoo.com.br" w:date="2020-07-07T15:59:00Z">
              <w:rPr>
                <w:rFonts w:ascii="Arial Narrow" w:eastAsia="Arial" w:hAnsi="Arial Narrow"/>
                <w:color w:val="000000"/>
                <w:spacing w:val="-2"/>
                <w:sz w:val="20"/>
                <w:szCs w:val="20"/>
                <w:u w:val="single"/>
              </w:rPr>
            </w:rPrChange>
          </w:rPr>
          <w:t>dependências</w:t>
        </w:r>
      </w:ins>
      <w:ins w:id="11731" w:author="isagrub@yahoo.com.br" w:date="2020-07-07T16:43:00Z">
        <w:r w:rsidR="00AE01CD">
          <w:rPr>
            <w:rFonts w:asciiTheme="minorHAnsi" w:eastAsia="Arial" w:hAnsiTheme="minorHAnsi" w:cstheme="minorHAnsi"/>
            <w:color w:val="000000"/>
            <w:spacing w:val="-2"/>
          </w:rPr>
          <w:t xml:space="preserve"> </w:t>
        </w:r>
      </w:ins>
      <w:ins w:id="11732" w:author="Tarcisio Lindislei Padilha Batalhoto" w:date="2019-10-25T12:31:00Z">
        <w:r w:rsidRPr="00FD64B4">
          <w:rPr>
            <w:rFonts w:asciiTheme="minorHAnsi" w:eastAsia="Arial" w:hAnsiTheme="minorHAnsi" w:cstheme="minorHAnsi"/>
            <w:color w:val="000000"/>
            <w:spacing w:val="-2"/>
            <w:rPrChange w:id="11733" w:author="isagrub@yahoo.com.br" w:date="2020-07-07T15:59:00Z">
              <w:rPr>
                <w:rFonts w:ascii="Arial Narrow" w:eastAsia="Arial" w:hAnsi="Arial Narrow"/>
                <w:color w:val="000000"/>
                <w:spacing w:val="-2"/>
                <w:sz w:val="20"/>
                <w:szCs w:val="20"/>
                <w:u w:val="single"/>
              </w:rPr>
            </w:rPrChange>
          </w:rPr>
          <w:t>na</w:t>
        </w:r>
      </w:ins>
      <w:ins w:id="11734" w:author="isagrub@yahoo.com.br" w:date="2020-07-07T16:43:00Z">
        <w:r w:rsidR="00AE01CD">
          <w:rPr>
            <w:rFonts w:asciiTheme="minorHAnsi" w:eastAsia="Arial" w:hAnsiTheme="minorHAnsi" w:cstheme="minorHAnsi"/>
            <w:color w:val="000000"/>
            <w:spacing w:val="-2"/>
          </w:rPr>
          <w:t xml:space="preserve"> </w:t>
        </w:r>
      </w:ins>
      <w:ins w:id="11735" w:author="Tarcisio Lindislei Padilha Batalhoto" w:date="2019-10-25T12:31:00Z">
        <w:r w:rsidRPr="00FD64B4">
          <w:rPr>
            <w:rFonts w:asciiTheme="minorHAnsi" w:eastAsia="Arial" w:hAnsiTheme="minorHAnsi" w:cstheme="minorHAnsi"/>
            <w:color w:val="000000"/>
            <w:spacing w:val="-2"/>
            <w:rPrChange w:id="11736" w:author="isagrub@yahoo.com.br" w:date="2020-07-07T15:59:00Z">
              <w:rPr>
                <w:rFonts w:ascii="Arial Narrow" w:eastAsia="Arial" w:hAnsi="Arial Narrow"/>
                <w:color w:val="000000"/>
                <w:spacing w:val="-2"/>
                <w:sz w:val="20"/>
                <w:szCs w:val="20"/>
                <w:u w:val="single"/>
              </w:rPr>
            </w:rPrChange>
          </w:rPr>
          <w:t>prestação</w:t>
        </w:r>
      </w:ins>
      <w:ins w:id="11737" w:author="isagrub@yahoo.com.br" w:date="2020-07-07T16:43:00Z">
        <w:r w:rsidR="00AE01CD">
          <w:rPr>
            <w:rFonts w:asciiTheme="minorHAnsi" w:eastAsia="Arial" w:hAnsiTheme="minorHAnsi" w:cstheme="minorHAnsi"/>
            <w:color w:val="000000"/>
            <w:spacing w:val="-2"/>
          </w:rPr>
          <w:t xml:space="preserve"> </w:t>
        </w:r>
      </w:ins>
      <w:ins w:id="11738" w:author="Tarcisio Lindislei Padilha Batalhoto" w:date="2019-10-25T12:31:00Z">
        <w:r w:rsidRPr="00FD64B4">
          <w:rPr>
            <w:rFonts w:asciiTheme="minorHAnsi" w:eastAsia="Arial" w:hAnsiTheme="minorHAnsi" w:cstheme="minorHAnsi"/>
            <w:color w:val="000000"/>
            <w:spacing w:val="-2"/>
            <w:rPrChange w:id="11739" w:author="isagrub@yahoo.com.br" w:date="2020-07-07T15:59:00Z">
              <w:rPr>
                <w:rFonts w:ascii="Arial Narrow" w:eastAsia="Arial" w:hAnsi="Arial Narrow"/>
                <w:color w:val="000000"/>
                <w:spacing w:val="-2"/>
                <w:sz w:val="20"/>
                <w:szCs w:val="20"/>
                <w:u w:val="single"/>
              </w:rPr>
            </w:rPrChange>
          </w:rPr>
          <w:t>de</w:t>
        </w:r>
      </w:ins>
      <w:ins w:id="11740" w:author="isagrub@yahoo.com.br" w:date="2020-07-07T16:43:00Z">
        <w:r w:rsidR="00AE01CD">
          <w:rPr>
            <w:rFonts w:asciiTheme="minorHAnsi" w:eastAsia="Arial" w:hAnsiTheme="minorHAnsi" w:cstheme="minorHAnsi"/>
            <w:color w:val="000000"/>
            <w:spacing w:val="-2"/>
          </w:rPr>
          <w:t xml:space="preserve"> </w:t>
        </w:r>
      </w:ins>
      <w:ins w:id="11741" w:author="Tarcisio Lindislei Padilha Batalhoto" w:date="2019-10-25T12:31:00Z">
        <w:r w:rsidRPr="00FD64B4">
          <w:rPr>
            <w:rFonts w:asciiTheme="minorHAnsi" w:eastAsia="Arial" w:hAnsiTheme="minorHAnsi" w:cstheme="minorHAnsi"/>
            <w:color w:val="000000"/>
            <w:spacing w:val="-2"/>
            <w:rPrChange w:id="11742" w:author="isagrub@yahoo.com.br" w:date="2020-07-07T15:59:00Z">
              <w:rPr>
                <w:rFonts w:ascii="Arial Narrow" w:eastAsia="Arial" w:hAnsi="Arial Narrow"/>
                <w:color w:val="000000"/>
                <w:spacing w:val="-2"/>
                <w:sz w:val="20"/>
                <w:szCs w:val="20"/>
                <w:u w:val="single"/>
              </w:rPr>
            </w:rPrChange>
          </w:rPr>
          <w:t>contas</w:t>
        </w:r>
      </w:ins>
      <w:ins w:id="11743" w:author="isagrub@yahoo.com.br" w:date="2020-07-07T16:43:00Z">
        <w:r w:rsidR="00AE01CD">
          <w:rPr>
            <w:rFonts w:asciiTheme="minorHAnsi" w:eastAsia="Arial" w:hAnsiTheme="minorHAnsi" w:cstheme="minorHAnsi"/>
            <w:color w:val="000000"/>
            <w:spacing w:val="-2"/>
          </w:rPr>
          <w:t xml:space="preserve"> </w:t>
        </w:r>
      </w:ins>
      <w:ins w:id="11744" w:author="Tarcisio Lindislei Padilha Batalhoto" w:date="2019-10-25T12:31:00Z">
        <w:r w:rsidRPr="00FD64B4">
          <w:rPr>
            <w:rFonts w:asciiTheme="minorHAnsi" w:eastAsia="Arial" w:hAnsiTheme="minorHAnsi" w:cstheme="minorHAnsi"/>
            <w:color w:val="000000"/>
            <w:spacing w:val="-2"/>
            <w:rPrChange w:id="11745" w:author="isagrub@yahoo.com.br" w:date="2020-07-07T15:59:00Z">
              <w:rPr>
                <w:rFonts w:ascii="Arial Narrow" w:eastAsia="Arial" w:hAnsi="Arial Narrow"/>
                <w:color w:val="000000"/>
                <w:spacing w:val="-2"/>
                <w:sz w:val="20"/>
                <w:szCs w:val="20"/>
                <w:u w:val="single"/>
              </w:rPr>
            </w:rPrChange>
          </w:rPr>
          <w:t>de</w:t>
        </w:r>
      </w:ins>
      <w:ins w:id="11746" w:author="isagrub@yahoo.com.br" w:date="2020-07-07T16:43:00Z">
        <w:r w:rsidR="00AE01CD">
          <w:rPr>
            <w:rFonts w:asciiTheme="minorHAnsi" w:eastAsia="Arial" w:hAnsiTheme="minorHAnsi" w:cstheme="minorHAnsi"/>
            <w:color w:val="000000"/>
            <w:spacing w:val="-2"/>
          </w:rPr>
          <w:t xml:space="preserve"> </w:t>
        </w:r>
      </w:ins>
      <w:ins w:id="11747" w:author="Tarcisio Lindislei Padilha Batalhoto" w:date="2019-10-25T12:31:00Z">
        <w:r w:rsidRPr="00FD64B4">
          <w:rPr>
            <w:rFonts w:asciiTheme="minorHAnsi" w:eastAsia="Arial" w:hAnsiTheme="minorHAnsi" w:cstheme="minorHAnsi"/>
            <w:color w:val="000000"/>
            <w:spacing w:val="-2"/>
            <w:rPrChange w:id="11748" w:author="isagrub@yahoo.com.br" w:date="2020-07-07T15:59:00Z">
              <w:rPr>
                <w:rFonts w:ascii="Arial Narrow" w:eastAsia="Arial" w:hAnsi="Arial Narrow"/>
                <w:color w:val="000000"/>
                <w:spacing w:val="-2"/>
                <w:sz w:val="20"/>
                <w:szCs w:val="20"/>
                <w:u w:val="single"/>
              </w:rPr>
            </w:rPrChange>
          </w:rPr>
          <w:t>recursos</w:t>
        </w:r>
      </w:ins>
      <w:ins w:id="11749" w:author="isagrub@yahoo.com.br" w:date="2020-07-07T16:43:00Z">
        <w:r w:rsidR="00AE01CD">
          <w:rPr>
            <w:rFonts w:asciiTheme="minorHAnsi" w:eastAsia="Arial" w:hAnsiTheme="minorHAnsi" w:cstheme="minorHAnsi"/>
            <w:color w:val="000000"/>
            <w:spacing w:val="-2"/>
          </w:rPr>
          <w:t xml:space="preserve"> </w:t>
        </w:r>
      </w:ins>
      <w:ins w:id="11750" w:author="Tarcisio Lindislei Padilha Batalhoto" w:date="2019-10-25T12:31:00Z">
        <w:r w:rsidRPr="00FD64B4">
          <w:rPr>
            <w:rFonts w:asciiTheme="minorHAnsi" w:eastAsia="Arial" w:hAnsiTheme="minorHAnsi" w:cstheme="minorHAnsi"/>
            <w:color w:val="000000"/>
            <w:spacing w:val="-2"/>
            <w:rPrChange w:id="11751" w:author="isagrub@yahoo.com.br" w:date="2020-07-07T15:59:00Z">
              <w:rPr>
                <w:rFonts w:ascii="Arial Narrow" w:eastAsia="Arial" w:hAnsi="Arial Narrow"/>
                <w:color w:val="000000"/>
                <w:spacing w:val="-2"/>
                <w:sz w:val="20"/>
                <w:szCs w:val="20"/>
                <w:u w:val="single"/>
              </w:rPr>
            </w:rPrChange>
          </w:rPr>
          <w:t>recebidos</w:t>
        </w:r>
      </w:ins>
      <w:ins w:id="11752" w:author="isagrub@yahoo.com.br" w:date="2020-07-07T16:43:00Z">
        <w:r w:rsidR="00AE01CD">
          <w:rPr>
            <w:rFonts w:asciiTheme="minorHAnsi" w:eastAsia="Arial" w:hAnsiTheme="minorHAnsi" w:cstheme="minorHAnsi"/>
            <w:color w:val="000000"/>
            <w:spacing w:val="-2"/>
          </w:rPr>
          <w:t xml:space="preserve"> </w:t>
        </w:r>
      </w:ins>
      <w:ins w:id="11753" w:author="Tarcisio Lindislei Padilha Batalhoto" w:date="2019-10-25T12:31:00Z">
        <w:r w:rsidRPr="00FD64B4">
          <w:rPr>
            <w:rFonts w:asciiTheme="minorHAnsi" w:eastAsia="Arial" w:hAnsiTheme="minorHAnsi" w:cstheme="minorHAnsi"/>
            <w:color w:val="000000"/>
            <w:spacing w:val="-2"/>
            <w:rPrChange w:id="11754" w:author="isagrub@yahoo.com.br" w:date="2020-07-07T15:59:00Z">
              <w:rPr>
                <w:rFonts w:ascii="Arial Narrow" w:eastAsia="Arial" w:hAnsi="Arial Narrow"/>
                <w:color w:val="000000"/>
                <w:spacing w:val="-2"/>
                <w:sz w:val="20"/>
                <w:szCs w:val="20"/>
                <w:u w:val="single"/>
              </w:rPr>
            </w:rPrChange>
          </w:rPr>
          <w:t>junto</w:t>
        </w:r>
      </w:ins>
      <w:ins w:id="11755" w:author="isagrub@yahoo.com.br" w:date="2020-07-07T16:43:00Z">
        <w:r w:rsidR="00AE01CD">
          <w:rPr>
            <w:rFonts w:asciiTheme="minorHAnsi" w:eastAsia="Arial" w:hAnsiTheme="minorHAnsi" w:cstheme="minorHAnsi"/>
            <w:color w:val="000000"/>
            <w:spacing w:val="-2"/>
          </w:rPr>
          <w:t xml:space="preserve"> </w:t>
        </w:r>
      </w:ins>
      <w:ins w:id="11756" w:author="Tarcisio Lindislei Padilha Batalhoto" w:date="2019-10-25T12:31:00Z">
        <w:r w:rsidRPr="00FD64B4">
          <w:rPr>
            <w:rFonts w:asciiTheme="minorHAnsi" w:eastAsia="Arial" w:hAnsiTheme="minorHAnsi" w:cstheme="minorHAnsi"/>
            <w:color w:val="000000"/>
            <w:spacing w:val="-2"/>
            <w:rPrChange w:id="11757" w:author="isagrub@yahoo.com.br" w:date="2020-07-07T15:59:00Z">
              <w:rPr>
                <w:rFonts w:ascii="Arial Narrow" w:eastAsia="Arial" w:hAnsi="Arial Narrow"/>
                <w:color w:val="000000"/>
                <w:spacing w:val="-2"/>
                <w:sz w:val="20"/>
                <w:szCs w:val="20"/>
                <w:u w:val="single"/>
              </w:rPr>
            </w:rPrChange>
          </w:rPr>
          <w:t>a</w:t>
        </w:r>
      </w:ins>
      <w:ins w:id="11758" w:author="isagrub@yahoo.com.br" w:date="2020-07-07T16:43:00Z">
        <w:r w:rsidR="00AE01CD">
          <w:rPr>
            <w:rFonts w:asciiTheme="minorHAnsi" w:eastAsia="Arial" w:hAnsiTheme="minorHAnsi" w:cstheme="minorHAnsi"/>
            <w:color w:val="000000"/>
            <w:spacing w:val="-2"/>
          </w:rPr>
          <w:t xml:space="preserve"> </w:t>
        </w:r>
      </w:ins>
      <w:ins w:id="11759" w:author="Tarcisio Lindislei Padilha Batalhoto" w:date="2019-10-25T12:31:00Z">
        <w:r w:rsidRPr="00FD64B4">
          <w:rPr>
            <w:rFonts w:asciiTheme="minorHAnsi" w:eastAsia="Arial" w:hAnsiTheme="minorHAnsi" w:cstheme="minorHAnsi"/>
            <w:color w:val="000000"/>
            <w:spacing w:val="-2"/>
            <w:rPrChange w:id="11760" w:author="isagrub@yahoo.com.br" w:date="2020-07-07T15:59:00Z">
              <w:rPr>
                <w:rFonts w:ascii="Arial Narrow" w:eastAsia="Arial" w:hAnsi="Arial Narrow"/>
                <w:color w:val="000000"/>
                <w:spacing w:val="-2"/>
                <w:sz w:val="20"/>
                <w:szCs w:val="20"/>
                <w:u w:val="single"/>
              </w:rPr>
            </w:rPrChange>
          </w:rPr>
          <w:t>CONCEDENTE;</w:t>
        </w:r>
      </w:ins>
      <w:ins w:id="11761" w:author="isagrub@yahoo.com.br" w:date="2020-07-07T16:43:00Z">
        <w:r w:rsidR="00AE01CD">
          <w:rPr>
            <w:rFonts w:asciiTheme="minorHAnsi" w:eastAsia="Arial" w:hAnsiTheme="minorHAnsi" w:cstheme="minorHAnsi"/>
            <w:color w:val="000000"/>
            <w:spacing w:val="-2"/>
          </w:rPr>
          <w:t xml:space="preserve"> </w:t>
        </w:r>
      </w:ins>
      <w:ins w:id="11762" w:author="Tarcisio Lindislei Padilha Batalhoto" w:date="2019-10-25T12:31:00Z">
        <w:r w:rsidRPr="00FD64B4">
          <w:rPr>
            <w:rFonts w:asciiTheme="minorHAnsi" w:eastAsia="Arial" w:hAnsiTheme="minorHAnsi" w:cstheme="minorHAnsi"/>
            <w:color w:val="000000"/>
            <w:spacing w:val="-2"/>
            <w:rPrChange w:id="11763" w:author="isagrub@yahoo.com.br" w:date="2020-07-07T15:59:00Z">
              <w:rPr>
                <w:rFonts w:ascii="Arial Narrow" w:eastAsia="Arial" w:hAnsi="Arial Narrow"/>
                <w:color w:val="000000"/>
                <w:spacing w:val="-2"/>
                <w:sz w:val="20"/>
                <w:szCs w:val="20"/>
                <w:u w:val="single"/>
              </w:rPr>
            </w:rPrChange>
          </w:rPr>
          <w:t>Certidão</w:t>
        </w:r>
      </w:ins>
      <w:ins w:id="11764" w:author="isagrub@yahoo.com.br" w:date="2020-07-07T16:43:00Z">
        <w:r w:rsidR="00AE01CD">
          <w:rPr>
            <w:rFonts w:asciiTheme="minorHAnsi" w:eastAsia="Arial" w:hAnsiTheme="minorHAnsi" w:cstheme="minorHAnsi"/>
            <w:color w:val="000000"/>
            <w:spacing w:val="-2"/>
          </w:rPr>
          <w:t xml:space="preserve"> </w:t>
        </w:r>
      </w:ins>
      <w:ins w:id="11765" w:author="Tarcisio Lindislei Padilha Batalhoto" w:date="2019-10-25T12:31:00Z">
        <w:r w:rsidRPr="00FD64B4">
          <w:rPr>
            <w:rFonts w:asciiTheme="minorHAnsi" w:eastAsia="Arial" w:hAnsiTheme="minorHAnsi" w:cstheme="minorHAnsi"/>
            <w:color w:val="000000"/>
            <w:spacing w:val="-2"/>
            <w:rPrChange w:id="11766" w:author="isagrub@yahoo.com.br" w:date="2020-07-07T15:59:00Z">
              <w:rPr>
                <w:rFonts w:ascii="Arial Narrow" w:eastAsia="Arial" w:hAnsi="Arial Narrow"/>
                <w:color w:val="000000"/>
                <w:spacing w:val="-2"/>
                <w:sz w:val="20"/>
                <w:szCs w:val="20"/>
                <w:u w:val="single"/>
              </w:rPr>
            </w:rPrChange>
          </w:rPr>
          <w:t>de</w:t>
        </w:r>
      </w:ins>
      <w:ins w:id="11767" w:author="isagrub@yahoo.com.br" w:date="2020-07-07T16:43:00Z">
        <w:r w:rsidR="00AE01CD">
          <w:rPr>
            <w:rFonts w:asciiTheme="minorHAnsi" w:eastAsia="Arial" w:hAnsiTheme="minorHAnsi" w:cstheme="minorHAnsi"/>
            <w:color w:val="000000"/>
            <w:spacing w:val="-2"/>
          </w:rPr>
          <w:t xml:space="preserve"> </w:t>
        </w:r>
      </w:ins>
      <w:ins w:id="11768" w:author="Tarcisio Lindislei Padilha Batalhoto" w:date="2019-10-25T12:31:00Z">
        <w:r w:rsidRPr="00FD64B4">
          <w:rPr>
            <w:rFonts w:asciiTheme="minorHAnsi" w:eastAsia="Arial" w:hAnsiTheme="minorHAnsi" w:cstheme="minorHAnsi"/>
            <w:color w:val="000000"/>
            <w:spacing w:val="-2"/>
            <w:rPrChange w:id="11769" w:author="isagrub@yahoo.com.br" w:date="2020-07-07T15:59:00Z">
              <w:rPr>
                <w:rFonts w:ascii="Arial Narrow" w:eastAsia="Arial" w:hAnsi="Arial Narrow"/>
                <w:color w:val="000000"/>
                <w:spacing w:val="-2"/>
                <w:sz w:val="20"/>
                <w:szCs w:val="20"/>
                <w:u w:val="single"/>
              </w:rPr>
            </w:rPrChange>
          </w:rPr>
          <w:t>Declaração</w:t>
        </w:r>
      </w:ins>
      <w:ins w:id="11770" w:author="isagrub@yahoo.com.br" w:date="2020-07-07T16:43:00Z">
        <w:r w:rsidR="00AE01CD">
          <w:rPr>
            <w:rFonts w:asciiTheme="minorHAnsi" w:eastAsia="Arial" w:hAnsiTheme="minorHAnsi" w:cstheme="minorHAnsi"/>
            <w:color w:val="000000"/>
            <w:spacing w:val="-2"/>
          </w:rPr>
          <w:t xml:space="preserve"> </w:t>
        </w:r>
      </w:ins>
      <w:ins w:id="11771" w:author="Tarcisio Lindislei Padilha Batalhoto" w:date="2019-10-25T12:31:00Z">
        <w:r w:rsidRPr="00FD64B4">
          <w:rPr>
            <w:rFonts w:asciiTheme="minorHAnsi" w:eastAsia="Arial" w:hAnsiTheme="minorHAnsi" w:cstheme="minorHAnsi"/>
            <w:color w:val="000000"/>
            <w:spacing w:val="-2"/>
            <w:rPrChange w:id="11772" w:author="isagrub@yahoo.com.br" w:date="2020-07-07T15:59:00Z">
              <w:rPr>
                <w:rFonts w:ascii="Arial Narrow" w:eastAsia="Arial" w:hAnsi="Arial Narrow"/>
                <w:color w:val="000000"/>
                <w:spacing w:val="-2"/>
                <w:sz w:val="20"/>
                <w:szCs w:val="20"/>
                <w:u w:val="single"/>
              </w:rPr>
            </w:rPrChange>
          </w:rPr>
          <w:t>de</w:t>
        </w:r>
      </w:ins>
      <w:ins w:id="11773" w:author="isagrub@yahoo.com.br" w:date="2020-07-07T16:43:00Z">
        <w:r w:rsidR="00AE01CD">
          <w:rPr>
            <w:rFonts w:asciiTheme="minorHAnsi" w:eastAsia="Arial" w:hAnsiTheme="minorHAnsi" w:cstheme="minorHAnsi"/>
            <w:color w:val="000000"/>
            <w:spacing w:val="-2"/>
          </w:rPr>
          <w:t xml:space="preserve"> </w:t>
        </w:r>
      </w:ins>
      <w:ins w:id="11774" w:author="Tarcisio Lindislei Padilha Batalhoto" w:date="2019-10-25T12:31:00Z">
        <w:r w:rsidRPr="00FD64B4">
          <w:rPr>
            <w:rFonts w:asciiTheme="minorHAnsi" w:eastAsia="Arial" w:hAnsiTheme="minorHAnsi" w:cstheme="minorHAnsi"/>
            <w:color w:val="000000"/>
            <w:spacing w:val="-2"/>
            <w:rPrChange w:id="11775" w:author="isagrub@yahoo.com.br" w:date="2020-07-07T15:59:00Z">
              <w:rPr>
                <w:rFonts w:ascii="Arial Narrow" w:eastAsia="Arial" w:hAnsi="Arial Narrow"/>
                <w:color w:val="000000"/>
                <w:spacing w:val="-2"/>
                <w:sz w:val="20"/>
                <w:szCs w:val="20"/>
                <w:u w:val="single"/>
              </w:rPr>
            </w:rPrChange>
          </w:rPr>
          <w:t>Utilidade</w:t>
        </w:r>
      </w:ins>
      <w:ins w:id="11776" w:author="isagrub@yahoo.com.br" w:date="2020-07-07T16:43:00Z">
        <w:r w:rsidR="00AE01CD">
          <w:rPr>
            <w:rFonts w:asciiTheme="minorHAnsi" w:eastAsia="Arial" w:hAnsiTheme="minorHAnsi" w:cstheme="minorHAnsi"/>
            <w:color w:val="000000"/>
            <w:spacing w:val="-2"/>
          </w:rPr>
          <w:t xml:space="preserve"> </w:t>
        </w:r>
      </w:ins>
      <w:ins w:id="11777" w:author="Tarcisio Lindislei Padilha Batalhoto" w:date="2019-10-25T12:31:00Z">
        <w:r w:rsidRPr="00FD64B4">
          <w:rPr>
            <w:rFonts w:asciiTheme="minorHAnsi" w:eastAsia="Arial" w:hAnsiTheme="minorHAnsi" w:cstheme="minorHAnsi"/>
            <w:color w:val="000000"/>
            <w:spacing w:val="-2"/>
            <w:rPrChange w:id="11778" w:author="isagrub@yahoo.com.br" w:date="2020-07-07T15:59:00Z">
              <w:rPr>
                <w:rFonts w:ascii="Arial Narrow" w:eastAsia="Arial" w:hAnsi="Arial Narrow"/>
                <w:color w:val="000000"/>
                <w:spacing w:val="-2"/>
                <w:sz w:val="20"/>
                <w:szCs w:val="20"/>
                <w:u w:val="single"/>
              </w:rPr>
            </w:rPrChange>
          </w:rPr>
          <w:t>Pública</w:t>
        </w:r>
      </w:ins>
      <w:ins w:id="11779" w:author="isagrub@yahoo.com.br" w:date="2020-07-07T16:43:00Z">
        <w:r w:rsidR="00AE01CD">
          <w:rPr>
            <w:rFonts w:asciiTheme="minorHAnsi" w:eastAsia="Arial" w:hAnsiTheme="minorHAnsi" w:cstheme="minorHAnsi"/>
            <w:color w:val="000000"/>
            <w:spacing w:val="-2"/>
          </w:rPr>
          <w:t xml:space="preserve"> </w:t>
        </w:r>
      </w:ins>
      <w:ins w:id="11780" w:author="Tarcisio Lindislei Padilha Batalhoto" w:date="2019-10-25T12:31:00Z">
        <w:r w:rsidRPr="00FD64B4">
          <w:rPr>
            <w:rFonts w:asciiTheme="minorHAnsi" w:eastAsia="Arial" w:hAnsiTheme="minorHAnsi" w:cstheme="minorHAnsi"/>
            <w:color w:val="000000"/>
            <w:spacing w:val="-2"/>
            <w:rPrChange w:id="11781" w:author="isagrub@yahoo.com.br" w:date="2020-07-07T15:59:00Z">
              <w:rPr>
                <w:rFonts w:ascii="Arial Narrow" w:eastAsia="Arial" w:hAnsi="Arial Narrow"/>
                <w:color w:val="000000"/>
                <w:spacing w:val="-2"/>
                <w:sz w:val="20"/>
                <w:szCs w:val="20"/>
                <w:u w:val="single"/>
              </w:rPr>
            </w:rPrChange>
          </w:rPr>
          <w:t>em</w:t>
        </w:r>
      </w:ins>
      <w:ins w:id="11782" w:author="isagrub@yahoo.com.br" w:date="2020-07-07T16:43:00Z">
        <w:r w:rsidR="00AE01CD">
          <w:rPr>
            <w:rFonts w:asciiTheme="minorHAnsi" w:eastAsia="Arial" w:hAnsiTheme="minorHAnsi" w:cstheme="minorHAnsi"/>
            <w:color w:val="000000"/>
            <w:spacing w:val="-2"/>
          </w:rPr>
          <w:t xml:space="preserve"> </w:t>
        </w:r>
      </w:ins>
      <w:ins w:id="11783" w:author="Tarcisio Lindislei Padilha Batalhoto" w:date="2019-10-25T12:31:00Z">
        <w:r w:rsidRPr="00FD64B4">
          <w:rPr>
            <w:rFonts w:asciiTheme="minorHAnsi" w:eastAsia="Arial" w:hAnsiTheme="minorHAnsi" w:cstheme="minorHAnsi"/>
            <w:color w:val="000000"/>
            <w:spacing w:val="-2"/>
            <w:rPrChange w:id="11784" w:author="isagrub@yahoo.com.br" w:date="2020-07-07T15:59:00Z">
              <w:rPr>
                <w:rFonts w:ascii="Arial Narrow" w:eastAsia="Arial" w:hAnsi="Arial Narrow"/>
                <w:color w:val="000000"/>
                <w:spacing w:val="-2"/>
                <w:sz w:val="20"/>
                <w:szCs w:val="20"/>
                <w:u w:val="single"/>
              </w:rPr>
            </w:rPrChange>
          </w:rPr>
          <w:t>caso</w:t>
        </w:r>
      </w:ins>
      <w:ins w:id="11785" w:author="isagrub@yahoo.com.br" w:date="2020-07-07T16:43:00Z">
        <w:r w:rsidR="00AE01CD">
          <w:rPr>
            <w:rFonts w:asciiTheme="minorHAnsi" w:eastAsia="Arial" w:hAnsiTheme="minorHAnsi" w:cstheme="minorHAnsi"/>
            <w:color w:val="000000"/>
            <w:spacing w:val="-2"/>
          </w:rPr>
          <w:t xml:space="preserve"> </w:t>
        </w:r>
      </w:ins>
      <w:ins w:id="11786" w:author="Tarcisio Lindislei Padilha Batalhoto" w:date="2019-10-25T12:31:00Z">
        <w:r w:rsidRPr="00FD64B4">
          <w:rPr>
            <w:rFonts w:asciiTheme="minorHAnsi" w:eastAsia="Arial" w:hAnsiTheme="minorHAnsi" w:cstheme="minorHAnsi"/>
            <w:color w:val="000000"/>
            <w:spacing w:val="-2"/>
            <w:rPrChange w:id="11787" w:author="isagrub@yahoo.com.br" w:date="2020-07-07T15:59:00Z">
              <w:rPr>
                <w:rFonts w:ascii="Arial Narrow" w:eastAsia="Arial" w:hAnsi="Arial Narrow"/>
                <w:color w:val="000000"/>
                <w:spacing w:val="-2"/>
                <w:sz w:val="20"/>
                <w:szCs w:val="20"/>
                <w:u w:val="single"/>
              </w:rPr>
            </w:rPrChange>
          </w:rPr>
          <w:t>de</w:t>
        </w:r>
      </w:ins>
      <w:ins w:id="11788" w:author="isagrub@yahoo.com.br" w:date="2020-07-07T16:43:00Z">
        <w:r w:rsidR="00AE01CD">
          <w:rPr>
            <w:rFonts w:asciiTheme="minorHAnsi" w:eastAsia="Arial" w:hAnsiTheme="minorHAnsi" w:cstheme="minorHAnsi"/>
            <w:color w:val="000000"/>
            <w:spacing w:val="-2"/>
          </w:rPr>
          <w:t xml:space="preserve"> </w:t>
        </w:r>
      </w:ins>
      <w:ins w:id="11789" w:author="Tarcisio Lindislei Padilha Batalhoto" w:date="2019-10-25T12:31:00Z">
        <w:r w:rsidRPr="00FD64B4">
          <w:rPr>
            <w:rFonts w:asciiTheme="minorHAnsi" w:eastAsia="Arial" w:hAnsiTheme="minorHAnsi" w:cstheme="minorHAnsi"/>
            <w:color w:val="000000"/>
            <w:spacing w:val="-2"/>
            <w:rPrChange w:id="11790" w:author="isagrub@yahoo.com.br" w:date="2020-07-07T15:59:00Z">
              <w:rPr>
                <w:rFonts w:ascii="Arial Narrow" w:eastAsia="Arial" w:hAnsi="Arial Narrow"/>
                <w:color w:val="000000"/>
                <w:spacing w:val="-2"/>
                <w:sz w:val="20"/>
                <w:szCs w:val="20"/>
                <w:u w:val="single"/>
              </w:rPr>
            </w:rPrChange>
          </w:rPr>
          <w:t>entidade</w:t>
        </w:r>
      </w:ins>
      <w:ins w:id="11791" w:author="isagrub@yahoo.com.br" w:date="2020-07-07T16:43:00Z">
        <w:r w:rsidR="00AE01CD">
          <w:rPr>
            <w:rFonts w:asciiTheme="minorHAnsi" w:eastAsia="Arial" w:hAnsiTheme="minorHAnsi" w:cstheme="minorHAnsi"/>
            <w:color w:val="000000"/>
            <w:spacing w:val="-2"/>
          </w:rPr>
          <w:t xml:space="preserve"> </w:t>
        </w:r>
      </w:ins>
      <w:ins w:id="11792" w:author="Tarcisio Lindislei Padilha Batalhoto" w:date="2019-10-25T12:31:00Z">
        <w:r w:rsidRPr="00FD64B4">
          <w:rPr>
            <w:rFonts w:asciiTheme="minorHAnsi" w:eastAsia="Arial" w:hAnsiTheme="minorHAnsi" w:cstheme="minorHAnsi"/>
            <w:color w:val="000000"/>
            <w:spacing w:val="-2"/>
            <w:rPrChange w:id="11793" w:author="isagrub@yahoo.com.br" w:date="2020-07-07T15:59:00Z">
              <w:rPr>
                <w:rFonts w:ascii="Arial Narrow" w:eastAsia="Arial" w:hAnsi="Arial Narrow"/>
                <w:color w:val="000000"/>
                <w:spacing w:val="-2"/>
                <w:sz w:val="20"/>
                <w:szCs w:val="20"/>
                <w:u w:val="single"/>
              </w:rPr>
            </w:rPrChange>
          </w:rPr>
          <w:t>privada</w:t>
        </w:r>
      </w:ins>
      <w:ins w:id="11794" w:author="isagrub@yahoo.com.br" w:date="2020-07-07T16:43:00Z">
        <w:r w:rsidR="00AE01CD">
          <w:rPr>
            <w:rFonts w:asciiTheme="minorHAnsi" w:eastAsia="Arial" w:hAnsiTheme="minorHAnsi" w:cstheme="minorHAnsi"/>
            <w:color w:val="000000"/>
            <w:spacing w:val="-2"/>
          </w:rPr>
          <w:t xml:space="preserve"> </w:t>
        </w:r>
      </w:ins>
      <w:ins w:id="11795" w:author="Tarcisio Lindislei Padilha Batalhoto" w:date="2019-10-25T12:31:00Z">
        <w:r w:rsidRPr="00FD64B4">
          <w:rPr>
            <w:rFonts w:asciiTheme="minorHAnsi" w:eastAsia="Arial" w:hAnsiTheme="minorHAnsi" w:cstheme="minorHAnsi"/>
            <w:color w:val="000000"/>
            <w:spacing w:val="-2"/>
            <w:rPrChange w:id="11796" w:author="isagrub@yahoo.com.br" w:date="2020-07-07T15:59:00Z">
              <w:rPr>
                <w:rFonts w:ascii="Arial Narrow" w:eastAsia="Arial" w:hAnsi="Arial Narrow"/>
                <w:color w:val="000000"/>
                <w:spacing w:val="-2"/>
                <w:sz w:val="20"/>
                <w:szCs w:val="20"/>
                <w:u w:val="single"/>
              </w:rPr>
            </w:rPrChange>
          </w:rPr>
          <w:t>sem</w:t>
        </w:r>
      </w:ins>
      <w:ins w:id="11797" w:author="isagrub@yahoo.com.br" w:date="2020-07-07T16:43:00Z">
        <w:r w:rsidR="00AE01CD">
          <w:rPr>
            <w:rFonts w:asciiTheme="minorHAnsi" w:eastAsia="Arial" w:hAnsiTheme="minorHAnsi" w:cstheme="minorHAnsi"/>
            <w:color w:val="000000"/>
            <w:spacing w:val="-2"/>
          </w:rPr>
          <w:t xml:space="preserve"> </w:t>
        </w:r>
      </w:ins>
      <w:ins w:id="11798" w:author="Tarcisio Lindislei Padilha Batalhoto" w:date="2019-10-25T12:31:00Z">
        <w:r w:rsidRPr="00FD64B4">
          <w:rPr>
            <w:rFonts w:asciiTheme="minorHAnsi" w:eastAsia="Arial" w:hAnsiTheme="minorHAnsi" w:cstheme="minorHAnsi"/>
            <w:color w:val="000000"/>
            <w:spacing w:val="-2"/>
            <w:rPrChange w:id="11799" w:author="isagrub@yahoo.com.br" w:date="2020-07-07T15:59:00Z">
              <w:rPr>
                <w:rFonts w:ascii="Arial Narrow" w:eastAsia="Arial" w:hAnsi="Arial Narrow"/>
                <w:color w:val="000000"/>
                <w:spacing w:val="-2"/>
                <w:sz w:val="20"/>
                <w:szCs w:val="20"/>
                <w:u w:val="single"/>
              </w:rPr>
            </w:rPrChange>
          </w:rPr>
          <w:t>fins</w:t>
        </w:r>
      </w:ins>
      <w:ins w:id="11800" w:author="isagrub@yahoo.com.br" w:date="2020-07-07T16:43:00Z">
        <w:r w:rsidR="00AE01CD">
          <w:rPr>
            <w:rFonts w:asciiTheme="minorHAnsi" w:eastAsia="Arial" w:hAnsiTheme="minorHAnsi" w:cstheme="minorHAnsi"/>
            <w:color w:val="000000"/>
            <w:spacing w:val="-2"/>
          </w:rPr>
          <w:t xml:space="preserve"> </w:t>
        </w:r>
      </w:ins>
      <w:ins w:id="11801" w:author="Tarcisio Lindislei Padilha Batalhoto" w:date="2019-10-25T12:31:00Z">
        <w:r w:rsidRPr="00FD64B4">
          <w:rPr>
            <w:rFonts w:asciiTheme="minorHAnsi" w:eastAsia="Arial" w:hAnsiTheme="minorHAnsi" w:cstheme="minorHAnsi"/>
            <w:color w:val="000000"/>
            <w:spacing w:val="-2"/>
            <w:rPrChange w:id="11802" w:author="isagrub@yahoo.com.br" w:date="2020-07-07T15:59:00Z">
              <w:rPr>
                <w:rFonts w:ascii="Arial Narrow" w:eastAsia="Arial" w:hAnsi="Arial Narrow"/>
                <w:color w:val="000000"/>
                <w:spacing w:val="-2"/>
                <w:sz w:val="20"/>
                <w:szCs w:val="20"/>
                <w:u w:val="single"/>
              </w:rPr>
            </w:rPrChange>
          </w:rPr>
          <w:t>lucrativos;</w:t>
        </w:r>
      </w:ins>
    </w:p>
    <w:p w:rsidR="00234917" w:rsidRDefault="00FD64B4">
      <w:pPr>
        <w:numPr>
          <w:ilvl w:val="0"/>
          <w:numId w:val="74"/>
        </w:numPr>
        <w:suppressAutoHyphens/>
        <w:spacing w:before="60" w:after="60" w:line="216" w:lineRule="auto"/>
        <w:jc w:val="both"/>
        <w:rPr>
          <w:ins w:id="11803" w:author="Tarcisio Lindislei Padilha Batalhoto" w:date="2019-10-25T12:31:00Z"/>
          <w:rFonts w:asciiTheme="minorHAnsi" w:eastAsia="Times New Roman" w:hAnsiTheme="minorHAnsi" w:cstheme="minorHAnsi"/>
          <w:color w:val="000000"/>
          <w:spacing w:val="-2"/>
          <w:rPrChange w:id="11804" w:author="isagrub@yahoo.com.br" w:date="2020-07-07T15:59:00Z">
            <w:rPr>
              <w:ins w:id="11805" w:author="Tarcisio Lindislei Padilha Batalhoto" w:date="2019-10-25T12:31:00Z"/>
              <w:rFonts w:ascii="Arial Narrow" w:eastAsia="Times New Roman" w:hAnsi="Arial Narrow"/>
              <w:color w:val="000000"/>
              <w:spacing w:val="-2"/>
              <w:sz w:val="20"/>
              <w:szCs w:val="20"/>
            </w:rPr>
          </w:rPrChange>
        </w:rPr>
        <w:pPrChange w:id="11806" w:author="isagrub@yahoo.com.br" w:date="2020-07-07T15:59:00Z">
          <w:pPr>
            <w:numPr>
              <w:numId w:val="74"/>
            </w:numPr>
            <w:suppressAutoHyphens/>
            <w:spacing w:before="60" w:after="60" w:line="228" w:lineRule="auto"/>
            <w:ind w:left="720" w:hanging="360"/>
            <w:jc w:val="both"/>
          </w:pPr>
        </w:pPrChange>
      </w:pPr>
      <w:ins w:id="11807" w:author="Tarcisio Lindislei Padilha Batalhoto" w:date="2019-10-25T12:31:00Z">
        <w:r w:rsidRPr="00FD64B4">
          <w:rPr>
            <w:rFonts w:asciiTheme="minorHAnsi" w:eastAsia="Times New Roman" w:hAnsiTheme="minorHAnsi" w:cstheme="minorHAnsi"/>
            <w:color w:val="000000"/>
            <w:spacing w:val="-2"/>
            <w:rPrChange w:id="11808" w:author="isagrub@yahoo.com.br" w:date="2020-07-07T15:59:00Z">
              <w:rPr>
                <w:rFonts w:ascii="Arial Narrow" w:eastAsia="Times New Roman" w:hAnsi="Arial Narrow"/>
                <w:color w:val="000000"/>
                <w:spacing w:val="-2"/>
                <w:sz w:val="20"/>
                <w:szCs w:val="20"/>
                <w:u w:val="single"/>
              </w:rPr>
            </w:rPrChange>
          </w:rPr>
          <w:t>Deverá a CONVENENTE instituir a Unidade Gestora de Transferências, conforme determina Resolução de Transferências Voluntárias 28/2011 do Tribunal de Contas do Estado do Paraná;</w:t>
        </w:r>
      </w:ins>
    </w:p>
    <w:p w:rsidR="00234917" w:rsidRDefault="00FD64B4">
      <w:pPr>
        <w:numPr>
          <w:ilvl w:val="0"/>
          <w:numId w:val="74"/>
        </w:numPr>
        <w:suppressAutoHyphens/>
        <w:spacing w:before="60" w:after="60" w:line="216" w:lineRule="auto"/>
        <w:jc w:val="both"/>
        <w:rPr>
          <w:ins w:id="11809" w:author="Tarcisio Lindislei Padilha Batalhoto" w:date="2019-10-25T12:31:00Z"/>
          <w:rFonts w:asciiTheme="minorHAnsi" w:eastAsia="Times New Roman" w:hAnsiTheme="minorHAnsi" w:cstheme="minorHAnsi"/>
          <w:color w:val="000000"/>
          <w:spacing w:val="-2"/>
          <w:rPrChange w:id="11810" w:author="isagrub@yahoo.com.br" w:date="2020-07-07T15:59:00Z">
            <w:rPr>
              <w:ins w:id="11811" w:author="Tarcisio Lindislei Padilha Batalhoto" w:date="2019-10-25T12:31:00Z"/>
              <w:rFonts w:ascii="Arial Narrow" w:eastAsia="Times New Roman" w:hAnsi="Arial Narrow"/>
              <w:color w:val="000000"/>
              <w:spacing w:val="-2"/>
              <w:sz w:val="20"/>
              <w:szCs w:val="20"/>
            </w:rPr>
          </w:rPrChange>
        </w:rPr>
        <w:pPrChange w:id="11812" w:author="isagrub@yahoo.com.br" w:date="2020-07-07T15:59:00Z">
          <w:pPr>
            <w:numPr>
              <w:numId w:val="74"/>
            </w:numPr>
            <w:suppressAutoHyphens/>
            <w:spacing w:before="60" w:after="60" w:line="228" w:lineRule="auto"/>
            <w:ind w:left="720" w:hanging="360"/>
            <w:jc w:val="both"/>
          </w:pPr>
        </w:pPrChange>
      </w:pPr>
      <w:ins w:id="11813" w:author="Tarcisio Lindislei Padilha Batalhoto" w:date="2019-10-25T12:31:00Z">
        <w:r w:rsidRPr="00FD64B4">
          <w:rPr>
            <w:rFonts w:asciiTheme="minorHAnsi" w:eastAsia="Times New Roman" w:hAnsiTheme="minorHAnsi" w:cstheme="minorHAnsi"/>
            <w:color w:val="000000"/>
            <w:spacing w:val="-2"/>
            <w:rPrChange w:id="11814" w:author="isagrub@yahoo.com.br" w:date="2020-07-07T15:59:00Z">
              <w:rPr>
                <w:rFonts w:ascii="Arial Narrow" w:eastAsia="Times New Roman" w:hAnsi="Arial Narrow"/>
                <w:color w:val="000000"/>
                <w:spacing w:val="-2"/>
                <w:sz w:val="20"/>
                <w:szCs w:val="20"/>
                <w:u w:val="single"/>
              </w:rPr>
            </w:rPrChange>
          </w:rPr>
          <w:t>Caberá a CONVENENTE, quando da desistência ou cancelamento por parte do pesquisador, durante a vigência do convênio, independente das ações já executadas, a responsabilidade pelo processo de devolução integral do recurso recebido por projeto;</w:t>
        </w:r>
      </w:ins>
    </w:p>
    <w:p w:rsidR="00234917" w:rsidRDefault="00FD64B4">
      <w:pPr>
        <w:numPr>
          <w:ilvl w:val="0"/>
          <w:numId w:val="74"/>
        </w:numPr>
        <w:suppressAutoHyphens/>
        <w:spacing w:before="60" w:after="60" w:line="216" w:lineRule="auto"/>
        <w:jc w:val="both"/>
        <w:rPr>
          <w:ins w:id="11815" w:author="Tarcisio Lindislei Padilha Batalhoto" w:date="2019-10-25T12:31:00Z"/>
          <w:rFonts w:asciiTheme="minorHAnsi" w:eastAsia="Times New Roman" w:hAnsiTheme="minorHAnsi" w:cstheme="minorHAnsi"/>
          <w:color w:val="000000"/>
          <w:spacing w:val="-2"/>
          <w:rPrChange w:id="11816" w:author="isagrub@yahoo.com.br" w:date="2020-07-07T15:59:00Z">
            <w:rPr>
              <w:ins w:id="11817" w:author="Tarcisio Lindislei Padilha Batalhoto" w:date="2019-10-25T12:31:00Z"/>
              <w:rFonts w:ascii="Arial Narrow" w:eastAsia="Times New Roman" w:hAnsi="Arial Narrow"/>
              <w:color w:val="000000"/>
              <w:spacing w:val="-2"/>
              <w:sz w:val="20"/>
              <w:szCs w:val="20"/>
            </w:rPr>
          </w:rPrChange>
        </w:rPr>
        <w:pPrChange w:id="11818" w:author="isagrub@yahoo.com.br" w:date="2020-07-07T15:59:00Z">
          <w:pPr>
            <w:numPr>
              <w:numId w:val="74"/>
            </w:numPr>
            <w:suppressAutoHyphens/>
            <w:spacing w:before="60" w:after="60" w:line="228" w:lineRule="auto"/>
            <w:ind w:left="720" w:hanging="360"/>
            <w:jc w:val="both"/>
          </w:pPr>
        </w:pPrChange>
      </w:pPr>
      <w:ins w:id="11819" w:author="Tarcisio Lindislei Padilha Batalhoto" w:date="2019-10-25T12:31:00Z">
        <w:r w:rsidRPr="00FD64B4">
          <w:rPr>
            <w:rFonts w:asciiTheme="minorHAnsi" w:eastAsia="Times New Roman" w:hAnsiTheme="minorHAnsi" w:cstheme="minorHAnsi"/>
            <w:color w:val="000000"/>
            <w:spacing w:val="-2"/>
            <w:rPrChange w:id="11820" w:author="isagrub@yahoo.com.br" w:date="2020-07-07T15:59:00Z">
              <w:rPr>
                <w:rFonts w:ascii="Arial Narrow" w:eastAsia="Times New Roman" w:hAnsi="Arial Narrow"/>
                <w:color w:val="000000"/>
                <w:spacing w:val="-2"/>
                <w:sz w:val="20"/>
                <w:szCs w:val="20"/>
                <w:u w:val="single"/>
              </w:rPr>
            </w:rPrChange>
          </w:rPr>
          <w:t>Caberá a CONVENENTE observar o disposto no art. 9º da Resolução 28/2011 quanto às vedações aplicadas a este convênio;</w:t>
        </w:r>
      </w:ins>
    </w:p>
    <w:p w:rsidR="00234917" w:rsidRDefault="00FD64B4">
      <w:pPr>
        <w:numPr>
          <w:ilvl w:val="0"/>
          <w:numId w:val="74"/>
        </w:numPr>
        <w:suppressAutoHyphens/>
        <w:spacing w:before="60" w:after="60" w:line="216" w:lineRule="auto"/>
        <w:jc w:val="both"/>
        <w:rPr>
          <w:ins w:id="11821" w:author="Tarcisio Lindislei Padilha Batalhoto" w:date="2019-10-25T12:31:00Z"/>
          <w:rFonts w:asciiTheme="minorHAnsi" w:eastAsia="Times New Roman" w:hAnsiTheme="minorHAnsi" w:cstheme="minorHAnsi"/>
          <w:color w:val="000000"/>
          <w:spacing w:val="-2"/>
          <w:rPrChange w:id="11822" w:author="isagrub@yahoo.com.br" w:date="2020-07-07T15:59:00Z">
            <w:rPr>
              <w:ins w:id="11823" w:author="Tarcisio Lindislei Padilha Batalhoto" w:date="2019-10-25T12:31:00Z"/>
              <w:rFonts w:ascii="Arial Narrow" w:eastAsia="Times New Roman" w:hAnsi="Arial Narrow"/>
              <w:color w:val="000000"/>
              <w:spacing w:val="-2"/>
              <w:sz w:val="20"/>
              <w:szCs w:val="20"/>
            </w:rPr>
          </w:rPrChange>
        </w:rPr>
        <w:pPrChange w:id="11824" w:author="isagrub@yahoo.com.br" w:date="2020-07-07T15:59:00Z">
          <w:pPr>
            <w:numPr>
              <w:numId w:val="74"/>
            </w:numPr>
            <w:suppressAutoHyphens/>
            <w:spacing w:before="60" w:after="60" w:line="228" w:lineRule="auto"/>
            <w:ind w:left="720" w:hanging="360"/>
            <w:jc w:val="both"/>
          </w:pPr>
        </w:pPrChange>
      </w:pPr>
      <w:ins w:id="11825" w:author="Tarcisio Lindislei Padilha Batalhoto" w:date="2019-10-25T12:31:00Z">
        <w:r w:rsidRPr="00FD64B4">
          <w:rPr>
            <w:rFonts w:asciiTheme="minorHAnsi" w:eastAsia="Times New Roman" w:hAnsiTheme="minorHAnsi" w:cstheme="minorHAnsi"/>
            <w:color w:val="000000"/>
            <w:spacing w:val="-2"/>
            <w:rPrChange w:id="11826" w:author="isagrub@yahoo.com.br" w:date="2020-07-07T15:59:00Z">
              <w:rPr>
                <w:rFonts w:ascii="Arial Narrow" w:eastAsia="Times New Roman" w:hAnsi="Arial Narrow"/>
                <w:color w:val="000000"/>
                <w:spacing w:val="-2"/>
                <w:sz w:val="20"/>
                <w:szCs w:val="20"/>
                <w:u w:val="single"/>
              </w:rPr>
            </w:rPrChange>
          </w:rPr>
          <w:lastRenderedPageBreak/>
          <w:t xml:space="preserve">Deverá a CONVENENTE, para execução do Convênio, observar o disposto no Ato Normativo 01/2012 da Fundação Araucária. </w:t>
        </w:r>
      </w:ins>
    </w:p>
    <w:p w:rsidR="00234917" w:rsidRDefault="00234917">
      <w:pPr>
        <w:suppressAutoHyphens/>
        <w:spacing w:before="60" w:after="60" w:line="216" w:lineRule="auto"/>
        <w:jc w:val="both"/>
        <w:rPr>
          <w:ins w:id="11827" w:author="Tarcisio Lindislei Padilha Batalhoto" w:date="2019-10-25T12:31:00Z"/>
          <w:rFonts w:asciiTheme="minorHAnsi" w:eastAsia="Times New Roman" w:hAnsiTheme="minorHAnsi" w:cstheme="minorHAnsi"/>
          <w:color w:val="000000"/>
          <w:spacing w:val="-2"/>
          <w:rPrChange w:id="11828" w:author="isagrub@yahoo.com.br" w:date="2020-07-07T15:59:00Z">
            <w:rPr>
              <w:ins w:id="11829" w:author="Tarcisio Lindislei Padilha Batalhoto" w:date="2019-10-25T12:31:00Z"/>
              <w:rFonts w:ascii="Arial Narrow" w:eastAsia="Times New Roman" w:hAnsi="Arial Narrow"/>
              <w:color w:val="000000"/>
              <w:spacing w:val="-2"/>
              <w:sz w:val="20"/>
              <w:szCs w:val="20"/>
            </w:rPr>
          </w:rPrChange>
        </w:rPr>
        <w:pPrChange w:id="11830"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both"/>
        <w:rPr>
          <w:ins w:id="11831" w:author="Tarcisio Lindislei Padilha Batalhoto" w:date="2019-10-25T12:31:00Z"/>
          <w:rFonts w:asciiTheme="minorHAnsi" w:eastAsia="Times New Roman" w:hAnsiTheme="minorHAnsi" w:cstheme="minorHAnsi"/>
          <w:b/>
          <w:bCs/>
          <w:color w:val="000000"/>
          <w:spacing w:val="-2"/>
          <w:rPrChange w:id="11832" w:author="isagrub@yahoo.com.br" w:date="2020-07-07T15:59:00Z">
            <w:rPr>
              <w:ins w:id="11833" w:author="Tarcisio Lindislei Padilha Batalhoto" w:date="2019-10-25T12:31:00Z"/>
              <w:rFonts w:ascii="Arial Narrow" w:eastAsia="Times New Roman" w:hAnsi="Arial Narrow"/>
              <w:b/>
              <w:bCs/>
              <w:color w:val="000000"/>
              <w:spacing w:val="-2"/>
              <w:sz w:val="20"/>
              <w:szCs w:val="20"/>
            </w:rPr>
          </w:rPrChange>
        </w:rPr>
        <w:pPrChange w:id="11834" w:author="isagrub@yahoo.com.br" w:date="2020-07-07T15:59:00Z">
          <w:pPr>
            <w:suppressAutoHyphens/>
            <w:spacing w:before="60" w:after="60" w:line="228" w:lineRule="auto"/>
            <w:jc w:val="both"/>
          </w:pPr>
        </w:pPrChange>
      </w:pPr>
      <w:ins w:id="11835" w:author="Tarcisio Lindislei Padilha Batalhoto" w:date="2019-10-25T12:31:00Z">
        <w:r w:rsidRPr="00FD64B4">
          <w:rPr>
            <w:rFonts w:asciiTheme="minorHAnsi" w:eastAsia="Times New Roman" w:hAnsiTheme="minorHAnsi" w:cstheme="minorHAnsi"/>
            <w:b/>
            <w:bCs/>
            <w:color w:val="000000"/>
            <w:spacing w:val="-2"/>
            <w:rPrChange w:id="11836" w:author="isagrub@yahoo.com.br" w:date="2020-07-07T15:59:00Z">
              <w:rPr>
                <w:rFonts w:ascii="Arial Narrow" w:eastAsia="Times New Roman" w:hAnsi="Arial Narrow"/>
                <w:b/>
                <w:bCs/>
                <w:color w:val="000000"/>
                <w:spacing w:val="-2"/>
                <w:sz w:val="20"/>
                <w:szCs w:val="20"/>
                <w:u w:val="single"/>
              </w:rPr>
            </w:rPrChange>
          </w:rPr>
          <w:t>CLÁUSULA TERCEIRA - DA VIGÊNCIA</w:t>
        </w:r>
      </w:ins>
    </w:p>
    <w:p w:rsidR="00234917" w:rsidRDefault="00FD64B4">
      <w:pPr>
        <w:suppressAutoHyphens/>
        <w:spacing w:before="60" w:after="60" w:line="216" w:lineRule="auto"/>
        <w:jc w:val="both"/>
        <w:rPr>
          <w:ins w:id="11837" w:author="Tarcisio Lindislei Padilha Batalhoto" w:date="2019-10-25T12:31:00Z"/>
          <w:rFonts w:asciiTheme="minorHAnsi" w:eastAsia="Times New Roman" w:hAnsiTheme="minorHAnsi" w:cstheme="minorHAnsi"/>
          <w:color w:val="000000"/>
          <w:spacing w:val="-2"/>
          <w:rPrChange w:id="11838" w:author="isagrub@yahoo.com.br" w:date="2020-07-07T15:59:00Z">
            <w:rPr>
              <w:ins w:id="11839" w:author="Tarcisio Lindislei Padilha Batalhoto" w:date="2019-10-25T12:31:00Z"/>
              <w:rFonts w:ascii="Arial Narrow" w:eastAsia="Times New Roman" w:hAnsi="Arial Narrow"/>
              <w:color w:val="000000"/>
              <w:spacing w:val="-2"/>
              <w:sz w:val="20"/>
              <w:szCs w:val="20"/>
            </w:rPr>
          </w:rPrChange>
        </w:rPr>
        <w:pPrChange w:id="11840" w:author="isagrub@yahoo.com.br" w:date="2020-07-07T15:59:00Z">
          <w:pPr>
            <w:suppressAutoHyphens/>
            <w:spacing w:before="60" w:after="60" w:line="228" w:lineRule="auto"/>
            <w:jc w:val="both"/>
          </w:pPr>
        </w:pPrChange>
      </w:pPr>
      <w:ins w:id="11841" w:author="Tarcisio Lindislei Padilha Batalhoto" w:date="2019-10-25T12:31:00Z">
        <w:r w:rsidRPr="00FD64B4">
          <w:rPr>
            <w:rFonts w:asciiTheme="minorHAnsi" w:eastAsia="Times New Roman" w:hAnsiTheme="minorHAnsi" w:cstheme="minorHAnsi"/>
            <w:color w:val="000000"/>
            <w:spacing w:val="-2"/>
            <w:rPrChange w:id="11842" w:author="isagrub@yahoo.com.br" w:date="2020-07-07T15:59:00Z">
              <w:rPr>
                <w:rFonts w:ascii="Arial Narrow" w:eastAsia="Times New Roman" w:hAnsi="Arial Narrow"/>
                <w:color w:val="000000"/>
                <w:spacing w:val="-2"/>
                <w:sz w:val="20"/>
                <w:szCs w:val="20"/>
                <w:u w:val="single"/>
              </w:rPr>
            </w:rPrChange>
          </w:rPr>
          <w:t>A vigência deste Convênio é de ....(.....) meses, a contar da data de sua assinatura, podendo ser alterado, inclusive para ter seu prazo de vigência prorrogado, mediante termo aditivo, por mútuo entendimento dos partícipes, com a devida justificativa no exercício, se a solicitação for apresentada no prazo mínimo de 60 (sessenta) dias da data estabelecida para o seu término e desde que seja aceita pela CONCEDENTE.</w:t>
        </w:r>
      </w:ins>
    </w:p>
    <w:p w:rsidR="00234917" w:rsidRDefault="00FD64B4">
      <w:pPr>
        <w:suppressAutoHyphens/>
        <w:spacing w:before="60" w:after="60" w:line="216" w:lineRule="auto"/>
        <w:jc w:val="both"/>
        <w:rPr>
          <w:ins w:id="11843" w:author="Tarcisio Lindislei Padilha Batalhoto" w:date="2019-10-25T12:31:00Z"/>
          <w:rFonts w:asciiTheme="minorHAnsi" w:eastAsia="Times New Roman" w:hAnsiTheme="minorHAnsi" w:cstheme="minorHAnsi"/>
          <w:color w:val="000000"/>
          <w:spacing w:val="-2"/>
          <w:rPrChange w:id="11844" w:author="isagrub@yahoo.com.br" w:date="2020-07-07T15:59:00Z">
            <w:rPr>
              <w:ins w:id="11845" w:author="Tarcisio Lindislei Padilha Batalhoto" w:date="2019-10-25T12:31:00Z"/>
              <w:rFonts w:ascii="Arial Narrow" w:eastAsia="Times New Roman" w:hAnsi="Arial Narrow"/>
              <w:color w:val="000000"/>
              <w:spacing w:val="-2"/>
              <w:sz w:val="20"/>
              <w:szCs w:val="20"/>
            </w:rPr>
          </w:rPrChange>
        </w:rPr>
        <w:pPrChange w:id="11846" w:author="isagrub@yahoo.com.br" w:date="2020-07-07T15:59:00Z">
          <w:pPr>
            <w:suppressAutoHyphens/>
            <w:spacing w:before="60" w:after="60" w:line="228" w:lineRule="auto"/>
            <w:jc w:val="both"/>
          </w:pPr>
        </w:pPrChange>
      </w:pPr>
      <w:ins w:id="11847" w:author="Tarcisio Lindislei Padilha Batalhoto" w:date="2019-10-25T12:31:00Z">
        <w:r w:rsidRPr="00FD64B4">
          <w:rPr>
            <w:rFonts w:asciiTheme="minorHAnsi" w:eastAsia="Times New Roman" w:hAnsiTheme="minorHAnsi" w:cstheme="minorHAnsi"/>
            <w:color w:val="000000"/>
            <w:spacing w:val="-2"/>
            <w:rPrChange w:id="11848" w:author="isagrub@yahoo.com.br" w:date="2020-07-07T15:59:00Z">
              <w:rPr>
                <w:rFonts w:ascii="Arial Narrow" w:eastAsia="Times New Roman" w:hAnsi="Arial Narrow"/>
                <w:color w:val="000000"/>
                <w:spacing w:val="-2"/>
                <w:sz w:val="20"/>
                <w:szCs w:val="20"/>
                <w:u w:val="single"/>
              </w:rPr>
            </w:rPrChange>
          </w:rPr>
          <w:t>SUB-CLÁUSULA PRIMEIRA - A vigência acima aludida detalha-se da seguinte forma: Período de execução do projeto – 15 meses; Período de prestação de contas da Convenente - 30 dias; Período de avaliação e procedimentos internos da Fundação Araucária - 60 dias.</w:t>
        </w:r>
      </w:ins>
    </w:p>
    <w:p w:rsidR="00234917" w:rsidRDefault="00234917">
      <w:pPr>
        <w:suppressAutoHyphens/>
        <w:spacing w:before="60" w:after="60" w:line="216" w:lineRule="auto"/>
        <w:jc w:val="both"/>
        <w:rPr>
          <w:ins w:id="11849" w:author="Tarcisio Lindislei Padilha Batalhoto" w:date="2019-10-25T12:31:00Z"/>
          <w:rFonts w:asciiTheme="minorHAnsi" w:eastAsia="Times New Roman" w:hAnsiTheme="minorHAnsi" w:cstheme="minorHAnsi"/>
          <w:b/>
          <w:bCs/>
          <w:color w:val="000000"/>
          <w:spacing w:val="-2"/>
          <w:rPrChange w:id="11850" w:author="isagrub@yahoo.com.br" w:date="2020-07-07T15:59:00Z">
            <w:rPr>
              <w:ins w:id="11851" w:author="Tarcisio Lindislei Padilha Batalhoto" w:date="2019-10-25T12:31:00Z"/>
              <w:rFonts w:ascii="Arial Narrow" w:eastAsia="Times New Roman" w:hAnsi="Arial Narrow"/>
              <w:b/>
              <w:bCs/>
              <w:color w:val="000000"/>
              <w:spacing w:val="-2"/>
              <w:sz w:val="20"/>
              <w:szCs w:val="20"/>
            </w:rPr>
          </w:rPrChange>
        </w:rPr>
        <w:pPrChange w:id="11852"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both"/>
        <w:rPr>
          <w:ins w:id="11853" w:author="Tarcisio Lindislei Padilha Batalhoto" w:date="2019-10-25T12:31:00Z"/>
          <w:rFonts w:asciiTheme="minorHAnsi" w:eastAsia="Times New Roman" w:hAnsiTheme="minorHAnsi" w:cstheme="minorHAnsi"/>
          <w:b/>
          <w:bCs/>
          <w:color w:val="000000"/>
          <w:spacing w:val="-2"/>
          <w:rPrChange w:id="11854" w:author="isagrub@yahoo.com.br" w:date="2020-07-07T15:59:00Z">
            <w:rPr>
              <w:ins w:id="11855" w:author="Tarcisio Lindislei Padilha Batalhoto" w:date="2019-10-25T12:31:00Z"/>
              <w:rFonts w:ascii="Arial Narrow" w:eastAsia="Times New Roman" w:hAnsi="Arial Narrow"/>
              <w:b/>
              <w:bCs/>
              <w:color w:val="000000"/>
              <w:spacing w:val="-2"/>
              <w:sz w:val="20"/>
              <w:szCs w:val="20"/>
            </w:rPr>
          </w:rPrChange>
        </w:rPr>
        <w:pPrChange w:id="11856" w:author="isagrub@yahoo.com.br" w:date="2020-07-07T15:59:00Z">
          <w:pPr>
            <w:suppressAutoHyphens/>
            <w:spacing w:before="60" w:after="60" w:line="228" w:lineRule="auto"/>
            <w:jc w:val="both"/>
          </w:pPr>
        </w:pPrChange>
      </w:pPr>
      <w:ins w:id="11857" w:author="Tarcisio Lindislei Padilha Batalhoto" w:date="2019-10-25T12:31:00Z">
        <w:r w:rsidRPr="00FD64B4">
          <w:rPr>
            <w:rFonts w:asciiTheme="minorHAnsi" w:eastAsia="Times New Roman" w:hAnsiTheme="minorHAnsi" w:cstheme="minorHAnsi"/>
            <w:b/>
            <w:bCs/>
            <w:color w:val="000000"/>
            <w:spacing w:val="-2"/>
            <w:rPrChange w:id="11858" w:author="isagrub@yahoo.com.br" w:date="2020-07-07T15:59:00Z">
              <w:rPr>
                <w:rFonts w:ascii="Arial Narrow" w:eastAsia="Times New Roman" w:hAnsi="Arial Narrow"/>
                <w:b/>
                <w:bCs/>
                <w:color w:val="000000"/>
                <w:spacing w:val="-2"/>
                <w:sz w:val="20"/>
                <w:szCs w:val="20"/>
                <w:u w:val="single"/>
              </w:rPr>
            </w:rPrChange>
          </w:rPr>
          <w:t>CLÁUSULA QUARTA - DO VALOR</w:t>
        </w:r>
      </w:ins>
    </w:p>
    <w:p w:rsidR="00234917" w:rsidRDefault="00FD64B4">
      <w:pPr>
        <w:suppressAutoHyphens/>
        <w:spacing w:before="60" w:after="60" w:line="216" w:lineRule="auto"/>
        <w:jc w:val="both"/>
        <w:rPr>
          <w:ins w:id="11859" w:author="Tarcisio Lindislei Padilha Batalhoto" w:date="2019-10-25T12:31:00Z"/>
          <w:rFonts w:asciiTheme="minorHAnsi" w:eastAsia="Times New Roman" w:hAnsiTheme="minorHAnsi" w:cstheme="minorHAnsi"/>
          <w:color w:val="000000"/>
          <w:spacing w:val="-2"/>
          <w:rPrChange w:id="11860" w:author="isagrub@yahoo.com.br" w:date="2020-07-07T15:59:00Z">
            <w:rPr>
              <w:ins w:id="11861" w:author="Tarcisio Lindislei Padilha Batalhoto" w:date="2019-10-25T12:31:00Z"/>
              <w:rFonts w:ascii="Arial Narrow" w:eastAsia="Times New Roman" w:hAnsi="Arial Narrow"/>
              <w:color w:val="000000"/>
              <w:spacing w:val="-2"/>
              <w:sz w:val="20"/>
              <w:szCs w:val="20"/>
            </w:rPr>
          </w:rPrChange>
        </w:rPr>
        <w:pPrChange w:id="11862" w:author="isagrub@yahoo.com.br" w:date="2020-07-07T15:59:00Z">
          <w:pPr>
            <w:suppressAutoHyphens/>
            <w:spacing w:before="60" w:after="60" w:line="228" w:lineRule="auto"/>
            <w:jc w:val="both"/>
          </w:pPr>
        </w:pPrChange>
      </w:pPr>
      <w:ins w:id="11863" w:author="Tarcisio Lindislei Padilha Batalhoto" w:date="2019-10-25T12:31:00Z">
        <w:r w:rsidRPr="00FD64B4">
          <w:rPr>
            <w:rFonts w:asciiTheme="minorHAnsi" w:eastAsia="Times New Roman" w:hAnsiTheme="minorHAnsi" w:cstheme="minorHAnsi"/>
            <w:color w:val="000000"/>
            <w:spacing w:val="-2"/>
            <w:rPrChange w:id="11864" w:author="isagrub@yahoo.com.br" w:date="2020-07-07T15:59:00Z">
              <w:rPr>
                <w:rFonts w:ascii="Arial Narrow" w:eastAsia="Times New Roman" w:hAnsi="Arial Narrow"/>
                <w:color w:val="000000"/>
                <w:spacing w:val="-2"/>
                <w:sz w:val="20"/>
                <w:szCs w:val="20"/>
                <w:u w:val="single"/>
              </w:rPr>
            </w:rPrChange>
          </w:rPr>
          <w:t>O valor deste Convênio é de R$ ,00 (reais). As despesas deste Convênio estão devidamente reguladas pela fonte de recursos do Fundo Paraná, instituído pela Lei nº. 12.020/98 e devem ser executadas de acordo com o Plano de Trabalho anexo, que integra este instrumento independentemente de sua transcrição.</w:t>
        </w:r>
      </w:ins>
    </w:p>
    <w:p w:rsidR="00234917" w:rsidRDefault="00234917">
      <w:pPr>
        <w:suppressAutoHyphens/>
        <w:spacing w:before="60" w:after="60" w:line="216" w:lineRule="auto"/>
        <w:jc w:val="both"/>
        <w:rPr>
          <w:ins w:id="11865" w:author="Tarcisio Lindislei Padilha Batalhoto" w:date="2019-10-25T12:31:00Z"/>
          <w:rFonts w:asciiTheme="minorHAnsi" w:eastAsia="Times New Roman" w:hAnsiTheme="minorHAnsi" w:cstheme="minorHAnsi"/>
          <w:b/>
          <w:bCs/>
          <w:color w:val="000000"/>
          <w:spacing w:val="-2"/>
          <w:rPrChange w:id="11866" w:author="isagrub@yahoo.com.br" w:date="2020-07-07T15:59:00Z">
            <w:rPr>
              <w:ins w:id="11867" w:author="Tarcisio Lindislei Padilha Batalhoto" w:date="2019-10-25T12:31:00Z"/>
              <w:rFonts w:ascii="Arial Narrow" w:eastAsia="Times New Roman" w:hAnsi="Arial Narrow"/>
              <w:b/>
              <w:bCs/>
              <w:color w:val="000000"/>
              <w:spacing w:val="-2"/>
              <w:sz w:val="20"/>
              <w:szCs w:val="20"/>
            </w:rPr>
          </w:rPrChange>
        </w:rPr>
        <w:pPrChange w:id="11868"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both"/>
        <w:rPr>
          <w:ins w:id="11869" w:author="Tarcisio Lindislei Padilha Batalhoto" w:date="2019-10-25T12:31:00Z"/>
          <w:rFonts w:asciiTheme="minorHAnsi" w:eastAsia="Times New Roman" w:hAnsiTheme="minorHAnsi" w:cstheme="minorHAnsi"/>
          <w:b/>
          <w:bCs/>
          <w:color w:val="000000"/>
          <w:spacing w:val="-2"/>
          <w:rPrChange w:id="11870" w:author="isagrub@yahoo.com.br" w:date="2020-07-07T15:59:00Z">
            <w:rPr>
              <w:ins w:id="11871" w:author="Tarcisio Lindislei Padilha Batalhoto" w:date="2019-10-25T12:31:00Z"/>
              <w:rFonts w:ascii="Arial Narrow" w:eastAsia="Times New Roman" w:hAnsi="Arial Narrow"/>
              <w:b/>
              <w:bCs/>
              <w:color w:val="000000"/>
              <w:spacing w:val="-2"/>
              <w:sz w:val="20"/>
              <w:szCs w:val="20"/>
            </w:rPr>
          </w:rPrChange>
        </w:rPr>
        <w:pPrChange w:id="11872" w:author="isagrub@yahoo.com.br" w:date="2020-07-07T15:59:00Z">
          <w:pPr>
            <w:suppressAutoHyphens/>
            <w:spacing w:before="60" w:after="60" w:line="228" w:lineRule="auto"/>
            <w:jc w:val="both"/>
          </w:pPr>
        </w:pPrChange>
      </w:pPr>
      <w:ins w:id="11873" w:author="Tarcisio Lindislei Padilha Batalhoto" w:date="2019-10-25T12:31:00Z">
        <w:r w:rsidRPr="00FD64B4">
          <w:rPr>
            <w:rFonts w:asciiTheme="minorHAnsi" w:eastAsia="Times New Roman" w:hAnsiTheme="minorHAnsi" w:cstheme="minorHAnsi"/>
            <w:b/>
            <w:bCs/>
            <w:color w:val="000000"/>
            <w:spacing w:val="-2"/>
            <w:rPrChange w:id="11874" w:author="isagrub@yahoo.com.br" w:date="2020-07-07T15:59:00Z">
              <w:rPr>
                <w:rFonts w:ascii="Arial Narrow" w:eastAsia="Times New Roman" w:hAnsi="Arial Narrow"/>
                <w:b/>
                <w:bCs/>
                <w:color w:val="000000"/>
                <w:spacing w:val="-2"/>
                <w:sz w:val="20"/>
                <w:szCs w:val="20"/>
                <w:u w:val="single"/>
              </w:rPr>
            </w:rPrChange>
          </w:rPr>
          <w:t>CLÁUSULA QUINTA - DA LIBERAÇÃO DOS RECURSOS</w:t>
        </w:r>
      </w:ins>
    </w:p>
    <w:p w:rsidR="00234917" w:rsidRDefault="00FD64B4">
      <w:pPr>
        <w:suppressAutoHyphens/>
        <w:spacing w:before="60" w:after="60" w:line="216" w:lineRule="auto"/>
        <w:jc w:val="both"/>
        <w:rPr>
          <w:ins w:id="11875" w:author="Tarcisio Lindislei Padilha Batalhoto" w:date="2019-10-25T12:31:00Z"/>
          <w:rFonts w:asciiTheme="minorHAnsi" w:eastAsia="Times New Roman" w:hAnsiTheme="minorHAnsi" w:cstheme="minorHAnsi"/>
          <w:color w:val="000000"/>
          <w:spacing w:val="-2"/>
          <w:rPrChange w:id="11876" w:author="isagrub@yahoo.com.br" w:date="2020-07-07T15:59:00Z">
            <w:rPr>
              <w:ins w:id="11877" w:author="Tarcisio Lindislei Padilha Batalhoto" w:date="2019-10-25T12:31:00Z"/>
              <w:rFonts w:ascii="Arial Narrow" w:eastAsia="Times New Roman" w:hAnsi="Arial Narrow"/>
              <w:color w:val="000000"/>
              <w:spacing w:val="-2"/>
              <w:sz w:val="20"/>
              <w:szCs w:val="20"/>
            </w:rPr>
          </w:rPrChange>
        </w:rPr>
        <w:pPrChange w:id="11878" w:author="isagrub@yahoo.com.br" w:date="2020-07-07T15:59:00Z">
          <w:pPr>
            <w:suppressAutoHyphens/>
            <w:spacing w:before="60" w:after="60" w:line="228" w:lineRule="auto"/>
            <w:jc w:val="both"/>
          </w:pPr>
        </w:pPrChange>
      </w:pPr>
      <w:ins w:id="11879" w:author="Tarcisio Lindislei Padilha Batalhoto" w:date="2019-10-25T12:31:00Z">
        <w:r w:rsidRPr="00FD64B4">
          <w:rPr>
            <w:rFonts w:asciiTheme="minorHAnsi" w:eastAsia="Times New Roman" w:hAnsiTheme="minorHAnsi" w:cstheme="minorHAnsi"/>
            <w:color w:val="000000"/>
            <w:spacing w:val="-2"/>
            <w:rPrChange w:id="11880" w:author="isagrub@yahoo.com.br" w:date="2020-07-07T15:59:00Z">
              <w:rPr>
                <w:rFonts w:ascii="Arial Narrow" w:eastAsia="Times New Roman" w:hAnsi="Arial Narrow"/>
                <w:color w:val="000000"/>
                <w:spacing w:val="-2"/>
                <w:sz w:val="20"/>
                <w:szCs w:val="20"/>
                <w:u w:val="single"/>
              </w:rPr>
            </w:rPrChange>
          </w:rPr>
          <w:t>A liberação dos recursos financeiros será efetuada em parcelas mensais, mediante as condições estabelecidas no Ato Normativo nº 01/2012 da Fundação Araucária, e obedecerá ao cronograma de desembolso previsto no Plano de Trabalho.</w:t>
        </w:r>
      </w:ins>
    </w:p>
    <w:p w:rsidR="00234917" w:rsidRDefault="00234917">
      <w:pPr>
        <w:suppressAutoHyphens/>
        <w:spacing w:before="60" w:after="60" w:line="216" w:lineRule="auto"/>
        <w:jc w:val="both"/>
        <w:rPr>
          <w:ins w:id="11881" w:author="Tarcisio Lindislei Padilha Batalhoto" w:date="2019-10-25T12:31:00Z"/>
          <w:rFonts w:asciiTheme="minorHAnsi" w:eastAsia="Times New Roman" w:hAnsiTheme="minorHAnsi" w:cstheme="minorHAnsi"/>
          <w:color w:val="000000"/>
          <w:spacing w:val="-2"/>
          <w:rPrChange w:id="11882" w:author="isagrub@yahoo.com.br" w:date="2020-07-07T15:59:00Z">
            <w:rPr>
              <w:ins w:id="11883" w:author="Tarcisio Lindislei Padilha Batalhoto" w:date="2019-10-25T12:31:00Z"/>
              <w:rFonts w:ascii="Arial Narrow" w:eastAsia="Times New Roman" w:hAnsi="Arial Narrow"/>
              <w:color w:val="000000"/>
              <w:spacing w:val="-2"/>
              <w:sz w:val="20"/>
              <w:szCs w:val="20"/>
            </w:rPr>
          </w:rPrChange>
        </w:rPr>
        <w:pPrChange w:id="11884"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both"/>
        <w:rPr>
          <w:ins w:id="11885" w:author="Tarcisio Lindislei Padilha Batalhoto" w:date="2019-10-25T12:31:00Z"/>
          <w:rFonts w:asciiTheme="minorHAnsi" w:eastAsia="Times New Roman" w:hAnsiTheme="minorHAnsi" w:cstheme="minorHAnsi"/>
          <w:b/>
          <w:bCs/>
          <w:color w:val="000000"/>
          <w:spacing w:val="-2"/>
          <w:rPrChange w:id="11886" w:author="isagrub@yahoo.com.br" w:date="2020-07-07T15:59:00Z">
            <w:rPr>
              <w:ins w:id="11887" w:author="Tarcisio Lindislei Padilha Batalhoto" w:date="2019-10-25T12:31:00Z"/>
              <w:rFonts w:ascii="Arial Narrow" w:eastAsia="Times New Roman" w:hAnsi="Arial Narrow"/>
              <w:b/>
              <w:bCs/>
              <w:color w:val="000000"/>
              <w:spacing w:val="-2"/>
              <w:sz w:val="20"/>
              <w:szCs w:val="20"/>
            </w:rPr>
          </w:rPrChange>
        </w:rPr>
        <w:pPrChange w:id="11888" w:author="isagrub@yahoo.com.br" w:date="2020-07-07T15:59:00Z">
          <w:pPr>
            <w:suppressAutoHyphens/>
            <w:spacing w:before="60" w:after="60" w:line="228" w:lineRule="auto"/>
            <w:jc w:val="both"/>
          </w:pPr>
        </w:pPrChange>
      </w:pPr>
      <w:ins w:id="11889" w:author="Tarcisio Lindislei Padilha Batalhoto" w:date="2019-10-25T12:31:00Z">
        <w:r w:rsidRPr="00FD64B4">
          <w:rPr>
            <w:rFonts w:asciiTheme="minorHAnsi" w:eastAsia="Times New Roman" w:hAnsiTheme="minorHAnsi" w:cstheme="minorHAnsi"/>
            <w:b/>
            <w:bCs/>
            <w:color w:val="000000"/>
            <w:spacing w:val="-2"/>
            <w:rPrChange w:id="11890" w:author="isagrub@yahoo.com.br" w:date="2020-07-07T15:59:00Z">
              <w:rPr>
                <w:rFonts w:ascii="Arial Narrow" w:eastAsia="Times New Roman" w:hAnsi="Arial Narrow"/>
                <w:b/>
                <w:bCs/>
                <w:color w:val="000000"/>
                <w:spacing w:val="-2"/>
                <w:sz w:val="20"/>
                <w:szCs w:val="20"/>
                <w:u w:val="single"/>
              </w:rPr>
            </w:rPrChange>
          </w:rPr>
          <w:t>CLÁUSULA SEXTA - DA PRESTAÇÃO DE CONTAS</w:t>
        </w:r>
      </w:ins>
    </w:p>
    <w:p w:rsidR="00234917" w:rsidRDefault="00FD64B4">
      <w:pPr>
        <w:suppressAutoHyphens/>
        <w:spacing w:before="60" w:after="60" w:line="216" w:lineRule="auto"/>
        <w:jc w:val="both"/>
        <w:rPr>
          <w:ins w:id="11891" w:author="Tarcisio Lindislei Padilha Batalhoto" w:date="2019-10-25T12:31:00Z"/>
          <w:rFonts w:asciiTheme="minorHAnsi" w:eastAsia="Times New Roman" w:hAnsiTheme="minorHAnsi" w:cstheme="minorHAnsi"/>
          <w:color w:val="000000"/>
          <w:spacing w:val="-2"/>
          <w:rPrChange w:id="11892" w:author="isagrub@yahoo.com.br" w:date="2020-07-07T15:59:00Z">
            <w:rPr>
              <w:ins w:id="11893" w:author="Tarcisio Lindislei Padilha Batalhoto" w:date="2019-10-25T12:31:00Z"/>
              <w:rFonts w:ascii="Arial Narrow" w:eastAsia="Times New Roman" w:hAnsi="Arial Narrow"/>
              <w:color w:val="000000"/>
              <w:spacing w:val="-2"/>
              <w:sz w:val="20"/>
              <w:szCs w:val="20"/>
            </w:rPr>
          </w:rPrChange>
        </w:rPr>
        <w:pPrChange w:id="11894" w:author="isagrub@yahoo.com.br" w:date="2020-07-07T15:59:00Z">
          <w:pPr>
            <w:suppressAutoHyphens/>
            <w:spacing w:before="60" w:after="60" w:line="228" w:lineRule="auto"/>
            <w:jc w:val="both"/>
          </w:pPr>
        </w:pPrChange>
      </w:pPr>
      <w:ins w:id="11895" w:author="Tarcisio Lindislei Padilha Batalhoto" w:date="2019-10-25T12:31:00Z">
        <w:r w:rsidRPr="00FD64B4">
          <w:rPr>
            <w:rFonts w:asciiTheme="minorHAnsi" w:eastAsia="Times New Roman" w:hAnsiTheme="minorHAnsi" w:cstheme="minorHAnsi"/>
            <w:color w:val="000000"/>
            <w:spacing w:val="-2"/>
            <w:rPrChange w:id="11896" w:author="isagrub@yahoo.com.br" w:date="2020-07-07T15:59:00Z">
              <w:rPr>
                <w:rFonts w:ascii="Arial Narrow" w:eastAsia="Times New Roman" w:hAnsi="Arial Narrow"/>
                <w:color w:val="000000"/>
                <w:spacing w:val="-2"/>
                <w:sz w:val="20"/>
                <w:szCs w:val="20"/>
                <w:u w:val="single"/>
              </w:rPr>
            </w:rPrChange>
          </w:rPr>
          <w:t xml:space="preserve">Fica a CONVENENTE responsável perante a CONCEDENTE, a prestar contas parcial e final dos valores repassados em decorrência deste Convênio, nos moldes da Resolução 28/2011, da Instrução Normativa nº 61/2011. </w:t>
        </w:r>
      </w:ins>
    </w:p>
    <w:p w:rsidR="00234917" w:rsidRDefault="00FD64B4">
      <w:pPr>
        <w:suppressAutoHyphens/>
        <w:spacing w:before="60" w:after="60" w:line="216" w:lineRule="auto"/>
        <w:jc w:val="both"/>
        <w:rPr>
          <w:ins w:id="11897" w:author="Tarcisio Lindislei Padilha Batalhoto" w:date="2019-10-25T12:31:00Z"/>
          <w:rFonts w:asciiTheme="minorHAnsi" w:eastAsia="Times New Roman" w:hAnsiTheme="minorHAnsi" w:cstheme="minorHAnsi"/>
          <w:color w:val="000000"/>
          <w:spacing w:val="-2"/>
          <w:rPrChange w:id="11898" w:author="isagrub@yahoo.com.br" w:date="2020-07-07T15:59:00Z">
            <w:rPr>
              <w:ins w:id="11899" w:author="Tarcisio Lindislei Padilha Batalhoto" w:date="2019-10-25T12:31:00Z"/>
              <w:rFonts w:ascii="Arial Narrow" w:eastAsia="Times New Roman" w:hAnsi="Arial Narrow"/>
              <w:color w:val="000000"/>
              <w:spacing w:val="-2"/>
              <w:sz w:val="20"/>
              <w:szCs w:val="20"/>
            </w:rPr>
          </w:rPrChange>
        </w:rPr>
        <w:pPrChange w:id="11900" w:author="isagrub@yahoo.com.br" w:date="2020-07-07T15:59:00Z">
          <w:pPr>
            <w:suppressAutoHyphens/>
            <w:spacing w:before="60" w:after="60" w:line="228" w:lineRule="auto"/>
            <w:jc w:val="both"/>
          </w:pPr>
        </w:pPrChange>
      </w:pPr>
      <w:ins w:id="11901" w:author="Tarcisio Lindislei Padilha Batalhoto" w:date="2019-10-25T12:31:00Z">
        <w:r w:rsidRPr="00FD64B4">
          <w:rPr>
            <w:rFonts w:asciiTheme="minorHAnsi" w:eastAsia="Times New Roman" w:hAnsiTheme="minorHAnsi" w:cstheme="minorHAnsi"/>
            <w:color w:val="000000"/>
            <w:spacing w:val="-2"/>
            <w:rPrChange w:id="11902" w:author="isagrub@yahoo.com.br" w:date="2020-07-07T15:59:00Z">
              <w:rPr>
                <w:rFonts w:ascii="Arial Narrow" w:eastAsia="Times New Roman" w:hAnsi="Arial Narrow"/>
                <w:color w:val="000000"/>
                <w:spacing w:val="-2"/>
                <w:sz w:val="20"/>
                <w:szCs w:val="20"/>
                <w:u w:val="single"/>
              </w:rPr>
            </w:rPrChange>
          </w:rPr>
          <w:t>SUBCLÁUSULA PRIMEIRA – A Prestação de Contas Final deverá ser encaminhada a CONCEDENTE, até 30 dias (trinta) dias após o prazo de vigência do Convênio.</w:t>
        </w:r>
      </w:ins>
    </w:p>
    <w:p w:rsidR="00234917" w:rsidRDefault="00FD64B4">
      <w:pPr>
        <w:suppressAutoHyphens/>
        <w:spacing w:before="60" w:after="60" w:line="216" w:lineRule="auto"/>
        <w:jc w:val="both"/>
        <w:rPr>
          <w:ins w:id="11903" w:author="Tarcisio Lindislei Padilha Batalhoto" w:date="2019-10-25T12:31:00Z"/>
          <w:rFonts w:asciiTheme="minorHAnsi" w:eastAsia="Times New Roman" w:hAnsiTheme="minorHAnsi" w:cstheme="minorHAnsi"/>
          <w:color w:val="000000"/>
          <w:spacing w:val="-2"/>
          <w:rPrChange w:id="11904" w:author="isagrub@yahoo.com.br" w:date="2020-07-07T15:59:00Z">
            <w:rPr>
              <w:ins w:id="11905" w:author="Tarcisio Lindislei Padilha Batalhoto" w:date="2019-10-25T12:31:00Z"/>
              <w:rFonts w:ascii="Arial Narrow" w:eastAsia="Times New Roman" w:hAnsi="Arial Narrow"/>
              <w:color w:val="000000"/>
              <w:spacing w:val="-2"/>
              <w:sz w:val="20"/>
              <w:szCs w:val="20"/>
            </w:rPr>
          </w:rPrChange>
        </w:rPr>
        <w:pPrChange w:id="11906" w:author="isagrub@yahoo.com.br" w:date="2020-07-07T15:59:00Z">
          <w:pPr>
            <w:suppressAutoHyphens/>
            <w:spacing w:before="60" w:after="60" w:line="228" w:lineRule="auto"/>
            <w:jc w:val="both"/>
          </w:pPr>
        </w:pPrChange>
      </w:pPr>
      <w:ins w:id="11907" w:author="Tarcisio Lindislei Padilha Batalhoto" w:date="2019-10-25T12:31:00Z">
        <w:r w:rsidRPr="00FD64B4">
          <w:rPr>
            <w:rFonts w:asciiTheme="minorHAnsi" w:eastAsia="Times New Roman" w:hAnsiTheme="minorHAnsi" w:cstheme="minorHAnsi"/>
            <w:color w:val="000000"/>
            <w:spacing w:val="-2"/>
            <w:rPrChange w:id="11908" w:author="isagrub@yahoo.com.br" w:date="2020-07-07T15:59:00Z">
              <w:rPr>
                <w:rFonts w:ascii="Arial Narrow" w:eastAsia="Times New Roman" w:hAnsi="Arial Narrow"/>
                <w:color w:val="000000"/>
                <w:spacing w:val="-2"/>
                <w:sz w:val="20"/>
                <w:szCs w:val="20"/>
                <w:u w:val="single"/>
              </w:rPr>
            </w:rPrChange>
          </w:rPr>
          <w:t>SUBCLÁUSULA SEGUNDA – Não serão aceitas despesas efetuadas em data anterior ou posterior à vigência do Convênio, devendo os documentos comprobatórios conter, além do nome do órgão ou entidade CONVENENTE, o número do referido Convênio.</w:t>
        </w:r>
      </w:ins>
    </w:p>
    <w:p w:rsidR="00234917" w:rsidRDefault="00234917">
      <w:pPr>
        <w:suppressAutoHyphens/>
        <w:spacing w:before="60" w:after="60" w:line="216" w:lineRule="auto"/>
        <w:jc w:val="both"/>
        <w:rPr>
          <w:ins w:id="11909" w:author="Tarcisio Lindislei Padilha Batalhoto" w:date="2019-10-25T12:31:00Z"/>
          <w:rFonts w:asciiTheme="minorHAnsi" w:eastAsia="Times New Roman" w:hAnsiTheme="minorHAnsi" w:cstheme="minorHAnsi"/>
          <w:color w:val="000000"/>
          <w:spacing w:val="-2"/>
          <w:rPrChange w:id="11910" w:author="isagrub@yahoo.com.br" w:date="2020-07-07T15:59:00Z">
            <w:rPr>
              <w:ins w:id="11911" w:author="Tarcisio Lindislei Padilha Batalhoto" w:date="2019-10-25T12:31:00Z"/>
              <w:rFonts w:ascii="Arial Narrow" w:eastAsia="Times New Roman" w:hAnsi="Arial Narrow"/>
              <w:color w:val="000000"/>
              <w:spacing w:val="-2"/>
              <w:sz w:val="20"/>
              <w:szCs w:val="20"/>
            </w:rPr>
          </w:rPrChange>
        </w:rPr>
        <w:pPrChange w:id="11912"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both"/>
        <w:rPr>
          <w:ins w:id="11913" w:author="Tarcisio Lindislei Padilha Batalhoto" w:date="2019-10-25T12:31:00Z"/>
          <w:rFonts w:asciiTheme="minorHAnsi" w:eastAsia="Times New Roman" w:hAnsiTheme="minorHAnsi" w:cstheme="minorHAnsi"/>
          <w:b/>
          <w:bCs/>
          <w:color w:val="000000"/>
          <w:spacing w:val="-2"/>
          <w:rPrChange w:id="11914" w:author="isagrub@yahoo.com.br" w:date="2020-07-07T15:59:00Z">
            <w:rPr>
              <w:ins w:id="11915" w:author="Tarcisio Lindislei Padilha Batalhoto" w:date="2019-10-25T12:31:00Z"/>
              <w:rFonts w:ascii="Arial Narrow" w:eastAsia="Times New Roman" w:hAnsi="Arial Narrow"/>
              <w:b/>
              <w:bCs/>
              <w:color w:val="000000"/>
              <w:spacing w:val="-2"/>
              <w:sz w:val="20"/>
              <w:szCs w:val="20"/>
            </w:rPr>
          </w:rPrChange>
        </w:rPr>
        <w:pPrChange w:id="11916" w:author="isagrub@yahoo.com.br" w:date="2020-07-07T15:59:00Z">
          <w:pPr>
            <w:suppressAutoHyphens/>
            <w:spacing w:before="60" w:after="60" w:line="228" w:lineRule="auto"/>
            <w:jc w:val="both"/>
          </w:pPr>
        </w:pPrChange>
      </w:pPr>
      <w:ins w:id="11917" w:author="Tarcisio Lindislei Padilha Batalhoto" w:date="2019-10-25T12:31:00Z">
        <w:r w:rsidRPr="00FD64B4">
          <w:rPr>
            <w:rFonts w:asciiTheme="minorHAnsi" w:eastAsia="Times New Roman" w:hAnsiTheme="minorHAnsi" w:cstheme="minorHAnsi"/>
            <w:b/>
            <w:bCs/>
            <w:color w:val="000000"/>
            <w:spacing w:val="-2"/>
            <w:rPrChange w:id="11918" w:author="isagrub@yahoo.com.br" w:date="2020-07-07T15:59:00Z">
              <w:rPr>
                <w:rFonts w:ascii="Arial Narrow" w:eastAsia="Times New Roman" w:hAnsi="Arial Narrow"/>
                <w:b/>
                <w:bCs/>
                <w:color w:val="000000"/>
                <w:spacing w:val="-2"/>
                <w:sz w:val="20"/>
                <w:szCs w:val="20"/>
                <w:u w:val="single"/>
              </w:rPr>
            </w:rPrChange>
          </w:rPr>
          <w:t>CLÁUSULA SÉTIMA - DA FISCALIZAÇÃO</w:t>
        </w:r>
      </w:ins>
    </w:p>
    <w:p w:rsidR="00234917" w:rsidRDefault="00FD64B4">
      <w:pPr>
        <w:suppressAutoHyphens/>
        <w:spacing w:before="60" w:after="60" w:line="216" w:lineRule="auto"/>
        <w:jc w:val="both"/>
        <w:rPr>
          <w:ins w:id="11919" w:author="Tarcisio Lindislei Padilha Batalhoto" w:date="2019-10-25T12:31:00Z"/>
          <w:rFonts w:asciiTheme="minorHAnsi" w:eastAsia="Times New Roman" w:hAnsiTheme="minorHAnsi" w:cstheme="minorHAnsi"/>
          <w:color w:val="000000"/>
          <w:spacing w:val="-2"/>
          <w:rPrChange w:id="11920" w:author="isagrub@yahoo.com.br" w:date="2020-07-07T15:59:00Z">
            <w:rPr>
              <w:ins w:id="11921" w:author="Tarcisio Lindislei Padilha Batalhoto" w:date="2019-10-25T12:31:00Z"/>
              <w:rFonts w:ascii="Arial Narrow" w:eastAsia="Times New Roman" w:hAnsi="Arial Narrow"/>
              <w:color w:val="000000"/>
              <w:spacing w:val="-2"/>
              <w:sz w:val="20"/>
              <w:szCs w:val="20"/>
            </w:rPr>
          </w:rPrChange>
        </w:rPr>
        <w:pPrChange w:id="11922" w:author="isagrub@yahoo.com.br" w:date="2020-07-07T15:59:00Z">
          <w:pPr>
            <w:suppressAutoHyphens/>
            <w:spacing w:before="60" w:after="60" w:line="228" w:lineRule="auto"/>
            <w:jc w:val="both"/>
          </w:pPr>
        </w:pPrChange>
      </w:pPr>
      <w:ins w:id="11923" w:author="Tarcisio Lindislei Padilha Batalhoto" w:date="2019-10-25T12:31:00Z">
        <w:r w:rsidRPr="00FD64B4">
          <w:rPr>
            <w:rFonts w:asciiTheme="minorHAnsi" w:eastAsia="Times New Roman" w:hAnsiTheme="minorHAnsi" w:cstheme="minorHAnsi"/>
            <w:color w:val="000000"/>
            <w:spacing w:val="-2"/>
            <w:rPrChange w:id="11924" w:author="isagrub@yahoo.com.br" w:date="2020-07-07T15:59:00Z">
              <w:rPr>
                <w:rFonts w:ascii="Arial Narrow" w:eastAsia="Times New Roman" w:hAnsi="Arial Narrow"/>
                <w:color w:val="000000"/>
                <w:spacing w:val="-2"/>
                <w:sz w:val="20"/>
                <w:szCs w:val="20"/>
                <w:u w:val="single"/>
              </w:rPr>
            </w:rPrChange>
          </w:rPr>
          <w:t>Juntamente com o Tribunal de Contas do Estado do Paraná a fiscalização da execução do objeto deste convênio ocorrerá através do Fiscal Responsável nomeado pela CONCEDENTE, o Diretor de Ciência, Tecnologia e Inovação (Técnico-Cientifico) Prof. Dr. Luiz Márcio Spinosa (CPF: 660.526.459-20) e por seu Sistema Controle Interno, nomeado pelo ato 007/2019 da Fundação Araucária.</w:t>
        </w:r>
      </w:ins>
    </w:p>
    <w:p w:rsidR="00234917" w:rsidRDefault="00FD64B4">
      <w:pPr>
        <w:suppressAutoHyphens/>
        <w:spacing w:before="60" w:after="60" w:line="216" w:lineRule="auto"/>
        <w:jc w:val="both"/>
        <w:rPr>
          <w:ins w:id="11925" w:author="Tarcisio Lindislei Padilha Batalhoto" w:date="2019-10-25T12:31:00Z"/>
          <w:rFonts w:asciiTheme="minorHAnsi" w:eastAsia="Times New Roman" w:hAnsiTheme="minorHAnsi" w:cstheme="minorHAnsi"/>
          <w:color w:val="000000"/>
          <w:spacing w:val="-2"/>
          <w:rPrChange w:id="11926" w:author="isagrub@yahoo.com.br" w:date="2020-07-07T15:59:00Z">
            <w:rPr>
              <w:ins w:id="11927" w:author="Tarcisio Lindislei Padilha Batalhoto" w:date="2019-10-25T12:31:00Z"/>
              <w:rFonts w:ascii="Arial Narrow" w:eastAsia="Times New Roman" w:hAnsi="Arial Narrow"/>
              <w:color w:val="000000"/>
              <w:spacing w:val="-2"/>
              <w:sz w:val="20"/>
              <w:szCs w:val="20"/>
            </w:rPr>
          </w:rPrChange>
        </w:rPr>
        <w:pPrChange w:id="11928" w:author="isagrub@yahoo.com.br" w:date="2020-07-07T15:59:00Z">
          <w:pPr>
            <w:suppressAutoHyphens/>
            <w:spacing w:before="60" w:after="60" w:line="228" w:lineRule="auto"/>
            <w:jc w:val="both"/>
          </w:pPr>
        </w:pPrChange>
      </w:pPr>
      <w:ins w:id="11929" w:author="Tarcisio Lindislei Padilha Batalhoto" w:date="2019-10-25T12:31:00Z">
        <w:r w:rsidRPr="00FD64B4">
          <w:rPr>
            <w:rFonts w:asciiTheme="minorHAnsi" w:eastAsia="Times New Roman" w:hAnsiTheme="minorHAnsi" w:cstheme="minorHAnsi"/>
            <w:color w:val="000000"/>
            <w:spacing w:val="-2"/>
            <w:rPrChange w:id="11930" w:author="isagrub@yahoo.com.br" w:date="2020-07-07T15:59:00Z">
              <w:rPr>
                <w:rFonts w:ascii="Arial Narrow" w:eastAsia="Times New Roman" w:hAnsi="Arial Narrow"/>
                <w:color w:val="000000"/>
                <w:spacing w:val="-2"/>
                <w:sz w:val="20"/>
                <w:szCs w:val="20"/>
                <w:u w:val="single"/>
              </w:rPr>
            </w:rPrChange>
          </w:rPr>
          <w:t xml:space="preserve">SUBCLÁUSULA PRIMEIRA – Não sendo prestadas as contas devidas pela CONVENENTE, nos prazos estabelecidos, a CONCEDENTE, instaurará, dentro de 30 dias, a Tomada de Contas Especial. </w:t>
        </w:r>
      </w:ins>
    </w:p>
    <w:p w:rsidR="00234917" w:rsidRDefault="00234917">
      <w:pPr>
        <w:suppressAutoHyphens/>
        <w:spacing w:before="60" w:after="60" w:line="216" w:lineRule="auto"/>
        <w:jc w:val="both"/>
        <w:rPr>
          <w:ins w:id="11931" w:author="Tarcisio Lindislei Padilha Batalhoto" w:date="2019-10-25T12:31:00Z"/>
          <w:rFonts w:asciiTheme="minorHAnsi" w:eastAsia="Times New Roman" w:hAnsiTheme="minorHAnsi" w:cstheme="minorHAnsi"/>
          <w:color w:val="000000"/>
          <w:spacing w:val="-2"/>
          <w:rPrChange w:id="11932" w:author="isagrub@yahoo.com.br" w:date="2020-07-07T15:59:00Z">
            <w:rPr>
              <w:ins w:id="11933" w:author="Tarcisio Lindislei Padilha Batalhoto" w:date="2019-10-25T12:31:00Z"/>
              <w:rFonts w:ascii="Arial Narrow" w:eastAsia="Times New Roman" w:hAnsi="Arial Narrow"/>
              <w:color w:val="000000"/>
              <w:spacing w:val="-2"/>
              <w:sz w:val="20"/>
              <w:szCs w:val="20"/>
            </w:rPr>
          </w:rPrChange>
        </w:rPr>
        <w:pPrChange w:id="11934"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both"/>
        <w:rPr>
          <w:ins w:id="11935" w:author="Tarcisio Lindislei Padilha Batalhoto" w:date="2019-10-25T12:31:00Z"/>
          <w:rFonts w:asciiTheme="minorHAnsi" w:eastAsia="Times New Roman" w:hAnsiTheme="minorHAnsi" w:cstheme="minorHAnsi"/>
          <w:b/>
          <w:bCs/>
          <w:color w:val="000000"/>
          <w:spacing w:val="-2"/>
          <w:rPrChange w:id="11936" w:author="isagrub@yahoo.com.br" w:date="2020-07-07T15:59:00Z">
            <w:rPr>
              <w:ins w:id="11937" w:author="Tarcisio Lindislei Padilha Batalhoto" w:date="2019-10-25T12:31:00Z"/>
              <w:rFonts w:ascii="Arial Narrow" w:eastAsia="Times New Roman" w:hAnsi="Arial Narrow"/>
              <w:b/>
              <w:bCs/>
              <w:color w:val="000000"/>
              <w:spacing w:val="-2"/>
              <w:sz w:val="20"/>
              <w:szCs w:val="20"/>
            </w:rPr>
          </w:rPrChange>
        </w:rPr>
        <w:pPrChange w:id="11938" w:author="isagrub@yahoo.com.br" w:date="2020-07-07T15:59:00Z">
          <w:pPr>
            <w:suppressAutoHyphens/>
            <w:spacing w:before="60" w:after="60" w:line="228" w:lineRule="auto"/>
            <w:jc w:val="both"/>
          </w:pPr>
        </w:pPrChange>
      </w:pPr>
      <w:ins w:id="11939" w:author="Tarcisio Lindislei Padilha Batalhoto" w:date="2019-10-25T12:31:00Z">
        <w:r w:rsidRPr="00FD64B4">
          <w:rPr>
            <w:rFonts w:asciiTheme="minorHAnsi" w:eastAsia="Times New Roman" w:hAnsiTheme="minorHAnsi" w:cstheme="minorHAnsi"/>
            <w:b/>
            <w:bCs/>
            <w:color w:val="000000"/>
            <w:spacing w:val="-2"/>
            <w:rPrChange w:id="11940" w:author="isagrub@yahoo.com.br" w:date="2020-07-07T15:59:00Z">
              <w:rPr>
                <w:rFonts w:ascii="Arial Narrow" w:eastAsia="Times New Roman" w:hAnsi="Arial Narrow"/>
                <w:b/>
                <w:bCs/>
                <w:color w:val="000000"/>
                <w:spacing w:val="-2"/>
                <w:sz w:val="20"/>
                <w:szCs w:val="20"/>
                <w:u w:val="single"/>
              </w:rPr>
            </w:rPrChange>
          </w:rPr>
          <w:t>CLÁUSULA OITAVA - DA RESCISÃO E DA DENÚNCIA</w:t>
        </w:r>
      </w:ins>
    </w:p>
    <w:p w:rsidR="00234917" w:rsidRDefault="00FD64B4">
      <w:pPr>
        <w:suppressAutoHyphens/>
        <w:spacing w:before="60" w:after="60" w:line="216" w:lineRule="auto"/>
        <w:jc w:val="both"/>
        <w:rPr>
          <w:ins w:id="11941" w:author="Tarcisio Lindislei Padilha Batalhoto" w:date="2019-10-25T12:31:00Z"/>
          <w:rFonts w:asciiTheme="minorHAnsi" w:eastAsia="Times New Roman" w:hAnsiTheme="minorHAnsi" w:cstheme="minorHAnsi"/>
          <w:color w:val="000000"/>
          <w:spacing w:val="-2"/>
          <w:rPrChange w:id="11942" w:author="isagrub@yahoo.com.br" w:date="2020-07-07T15:59:00Z">
            <w:rPr>
              <w:ins w:id="11943" w:author="Tarcisio Lindislei Padilha Batalhoto" w:date="2019-10-25T12:31:00Z"/>
              <w:rFonts w:ascii="Arial Narrow" w:eastAsia="Times New Roman" w:hAnsi="Arial Narrow"/>
              <w:color w:val="000000"/>
              <w:spacing w:val="-2"/>
              <w:sz w:val="20"/>
              <w:szCs w:val="20"/>
            </w:rPr>
          </w:rPrChange>
        </w:rPr>
        <w:pPrChange w:id="11944" w:author="isagrub@yahoo.com.br" w:date="2020-07-07T15:59:00Z">
          <w:pPr>
            <w:suppressAutoHyphens/>
            <w:spacing w:before="60" w:after="60" w:line="228" w:lineRule="auto"/>
            <w:jc w:val="both"/>
          </w:pPr>
        </w:pPrChange>
      </w:pPr>
      <w:ins w:id="11945" w:author="Tarcisio Lindislei Padilha Batalhoto" w:date="2019-10-25T12:31:00Z">
        <w:r w:rsidRPr="00FD64B4">
          <w:rPr>
            <w:rFonts w:asciiTheme="minorHAnsi" w:eastAsia="Times New Roman" w:hAnsiTheme="minorHAnsi" w:cstheme="minorHAnsi"/>
            <w:color w:val="000000"/>
            <w:spacing w:val="-2"/>
            <w:rPrChange w:id="11946" w:author="isagrub@yahoo.com.br" w:date="2020-07-07T15:59:00Z">
              <w:rPr>
                <w:rFonts w:ascii="Arial Narrow" w:eastAsia="Times New Roman" w:hAnsi="Arial Narrow"/>
                <w:color w:val="000000"/>
                <w:spacing w:val="-2"/>
                <w:sz w:val="20"/>
                <w:szCs w:val="20"/>
                <w:u w:val="single"/>
              </w:rPr>
            </w:rPrChange>
          </w:rPr>
          <w:t>Este Convênio poderá ser rescindido ou denunciado, formal e expressamente, a qualquer momento, ficando os partícipes responsáveis pelas obrigações decorrentes do tempo de vigência e creditando-se-lhes, igualmente, os benefícios adquiridos no mesmo período.</w:t>
        </w:r>
      </w:ins>
    </w:p>
    <w:p w:rsidR="00234917" w:rsidRDefault="00FD64B4">
      <w:pPr>
        <w:suppressAutoHyphens/>
        <w:spacing w:before="60" w:after="60" w:line="216" w:lineRule="auto"/>
        <w:jc w:val="both"/>
        <w:rPr>
          <w:ins w:id="11947" w:author="Tarcisio Lindislei Padilha Batalhoto" w:date="2019-10-25T12:31:00Z"/>
          <w:rFonts w:asciiTheme="minorHAnsi" w:eastAsia="Times New Roman" w:hAnsiTheme="minorHAnsi" w:cstheme="minorHAnsi"/>
          <w:color w:val="000000"/>
          <w:spacing w:val="-2"/>
          <w:rPrChange w:id="11948" w:author="isagrub@yahoo.com.br" w:date="2020-07-07T15:59:00Z">
            <w:rPr>
              <w:ins w:id="11949" w:author="Tarcisio Lindislei Padilha Batalhoto" w:date="2019-10-25T12:31:00Z"/>
              <w:rFonts w:ascii="Arial Narrow" w:eastAsia="Times New Roman" w:hAnsi="Arial Narrow"/>
              <w:color w:val="000000"/>
              <w:spacing w:val="-2"/>
              <w:sz w:val="20"/>
              <w:szCs w:val="20"/>
            </w:rPr>
          </w:rPrChange>
        </w:rPr>
        <w:pPrChange w:id="11950" w:author="isagrub@yahoo.com.br" w:date="2020-07-07T15:59:00Z">
          <w:pPr>
            <w:suppressAutoHyphens/>
            <w:spacing w:before="60" w:after="60" w:line="228" w:lineRule="auto"/>
            <w:jc w:val="both"/>
          </w:pPr>
        </w:pPrChange>
      </w:pPr>
      <w:ins w:id="11951" w:author="Tarcisio Lindislei Padilha Batalhoto" w:date="2019-10-25T12:31:00Z">
        <w:r w:rsidRPr="00FD64B4">
          <w:rPr>
            <w:rFonts w:asciiTheme="minorHAnsi" w:eastAsia="Times New Roman" w:hAnsiTheme="minorHAnsi" w:cstheme="minorHAnsi"/>
            <w:color w:val="000000"/>
            <w:spacing w:val="-2"/>
            <w:rPrChange w:id="11952" w:author="isagrub@yahoo.com.br" w:date="2020-07-07T15:59:00Z">
              <w:rPr>
                <w:rFonts w:ascii="Arial Narrow" w:eastAsia="Times New Roman" w:hAnsi="Arial Narrow"/>
                <w:color w:val="000000"/>
                <w:spacing w:val="-2"/>
                <w:sz w:val="20"/>
                <w:szCs w:val="20"/>
                <w:u w:val="single"/>
              </w:rPr>
            </w:rPrChange>
          </w:rPr>
          <w:t>SUBCLÁUSULA PRIMEIRA - Constitui motivo para rescisão deste Convênio o não cumprimento de quaisquer de suas Cláusulas, particularmente, quando da constatação das seguintes condições:</w:t>
        </w:r>
      </w:ins>
    </w:p>
    <w:p w:rsidR="00234917" w:rsidRDefault="00FD64B4">
      <w:pPr>
        <w:numPr>
          <w:ilvl w:val="0"/>
          <w:numId w:val="75"/>
        </w:numPr>
        <w:suppressAutoHyphens/>
        <w:spacing w:before="60" w:after="60" w:line="216" w:lineRule="auto"/>
        <w:jc w:val="both"/>
        <w:rPr>
          <w:ins w:id="11953" w:author="Tarcisio Lindislei Padilha Batalhoto" w:date="2019-10-25T12:31:00Z"/>
          <w:rFonts w:asciiTheme="minorHAnsi" w:eastAsia="Times New Roman" w:hAnsiTheme="minorHAnsi" w:cstheme="minorHAnsi"/>
          <w:color w:val="000000"/>
          <w:spacing w:val="-2"/>
          <w:rPrChange w:id="11954" w:author="isagrub@yahoo.com.br" w:date="2020-07-07T15:59:00Z">
            <w:rPr>
              <w:ins w:id="11955" w:author="Tarcisio Lindislei Padilha Batalhoto" w:date="2019-10-25T12:31:00Z"/>
              <w:rFonts w:ascii="Arial Narrow" w:eastAsia="Times New Roman" w:hAnsi="Arial Narrow"/>
              <w:color w:val="000000"/>
              <w:spacing w:val="-2"/>
              <w:sz w:val="20"/>
              <w:szCs w:val="20"/>
            </w:rPr>
          </w:rPrChange>
        </w:rPr>
        <w:pPrChange w:id="11956" w:author="isagrub@yahoo.com.br" w:date="2020-07-07T15:59:00Z">
          <w:pPr>
            <w:numPr>
              <w:numId w:val="75"/>
            </w:numPr>
            <w:suppressAutoHyphens/>
            <w:spacing w:before="60" w:after="60" w:line="228" w:lineRule="auto"/>
            <w:ind w:left="720" w:hanging="360"/>
            <w:jc w:val="both"/>
          </w:pPr>
        </w:pPrChange>
      </w:pPr>
      <w:ins w:id="11957" w:author="Tarcisio Lindislei Padilha Batalhoto" w:date="2019-10-25T12:31:00Z">
        <w:r w:rsidRPr="00FD64B4">
          <w:rPr>
            <w:rFonts w:asciiTheme="minorHAnsi" w:eastAsia="Times New Roman" w:hAnsiTheme="minorHAnsi" w:cstheme="minorHAnsi"/>
            <w:color w:val="000000"/>
            <w:spacing w:val="-2"/>
            <w:rPrChange w:id="11958" w:author="isagrub@yahoo.com.br" w:date="2020-07-07T15:59:00Z">
              <w:rPr>
                <w:rFonts w:ascii="Arial Narrow" w:eastAsia="Times New Roman" w:hAnsi="Arial Narrow"/>
                <w:color w:val="000000"/>
                <w:spacing w:val="-2"/>
                <w:sz w:val="20"/>
                <w:szCs w:val="20"/>
                <w:u w:val="single"/>
              </w:rPr>
            </w:rPrChange>
          </w:rPr>
          <w:t>Utilização dos recursos em desacordo com o seu objeto;</w:t>
        </w:r>
      </w:ins>
    </w:p>
    <w:p w:rsidR="00234917" w:rsidRDefault="00FD64B4">
      <w:pPr>
        <w:numPr>
          <w:ilvl w:val="0"/>
          <w:numId w:val="75"/>
        </w:numPr>
        <w:suppressAutoHyphens/>
        <w:spacing w:before="60" w:after="60" w:line="216" w:lineRule="auto"/>
        <w:jc w:val="both"/>
        <w:rPr>
          <w:ins w:id="11959" w:author="Tarcisio Lindislei Padilha Batalhoto" w:date="2019-10-25T12:31:00Z"/>
          <w:rFonts w:asciiTheme="minorHAnsi" w:eastAsia="Times New Roman" w:hAnsiTheme="minorHAnsi" w:cstheme="minorHAnsi"/>
          <w:color w:val="000000"/>
          <w:spacing w:val="-2"/>
          <w:rPrChange w:id="11960" w:author="isagrub@yahoo.com.br" w:date="2020-07-07T15:59:00Z">
            <w:rPr>
              <w:ins w:id="11961" w:author="Tarcisio Lindislei Padilha Batalhoto" w:date="2019-10-25T12:31:00Z"/>
              <w:rFonts w:ascii="Arial Narrow" w:eastAsia="Times New Roman" w:hAnsi="Arial Narrow"/>
              <w:color w:val="000000"/>
              <w:spacing w:val="-2"/>
              <w:sz w:val="20"/>
              <w:szCs w:val="20"/>
            </w:rPr>
          </w:rPrChange>
        </w:rPr>
        <w:pPrChange w:id="11962" w:author="isagrub@yahoo.com.br" w:date="2020-07-07T15:59:00Z">
          <w:pPr>
            <w:numPr>
              <w:numId w:val="75"/>
            </w:numPr>
            <w:suppressAutoHyphens/>
            <w:spacing w:before="60" w:after="60" w:line="228" w:lineRule="auto"/>
            <w:ind w:left="720" w:hanging="360"/>
            <w:jc w:val="both"/>
          </w:pPr>
        </w:pPrChange>
      </w:pPr>
      <w:ins w:id="11963" w:author="Tarcisio Lindislei Padilha Batalhoto" w:date="2019-10-25T12:31:00Z">
        <w:r w:rsidRPr="00FD64B4">
          <w:rPr>
            <w:rFonts w:asciiTheme="minorHAnsi" w:eastAsia="Times New Roman" w:hAnsiTheme="minorHAnsi" w:cstheme="minorHAnsi"/>
            <w:color w:val="000000"/>
            <w:spacing w:val="-2"/>
            <w:rPrChange w:id="11964" w:author="isagrub@yahoo.com.br" w:date="2020-07-07T15:59:00Z">
              <w:rPr>
                <w:rFonts w:ascii="Arial Narrow" w:eastAsia="Times New Roman" w:hAnsi="Arial Narrow"/>
                <w:color w:val="000000"/>
                <w:spacing w:val="-2"/>
                <w:sz w:val="20"/>
                <w:szCs w:val="20"/>
                <w:u w:val="single"/>
              </w:rPr>
            </w:rPrChange>
          </w:rPr>
          <w:t>Falta de apresentação dos relatórios de execução e de prestação de contas nos prazos estabelecidos.</w:t>
        </w:r>
      </w:ins>
    </w:p>
    <w:p w:rsidR="00234917" w:rsidRDefault="00FD64B4">
      <w:pPr>
        <w:suppressAutoHyphens/>
        <w:spacing w:before="60" w:after="60" w:line="216" w:lineRule="auto"/>
        <w:jc w:val="both"/>
        <w:rPr>
          <w:ins w:id="11965" w:author="Tarcisio Lindislei Padilha Batalhoto" w:date="2019-10-25T12:31:00Z"/>
          <w:rFonts w:asciiTheme="minorHAnsi" w:eastAsia="Times New Roman" w:hAnsiTheme="minorHAnsi" w:cstheme="minorHAnsi"/>
          <w:color w:val="000000"/>
          <w:spacing w:val="-2"/>
          <w:rPrChange w:id="11966" w:author="isagrub@yahoo.com.br" w:date="2020-07-07T15:59:00Z">
            <w:rPr>
              <w:ins w:id="11967" w:author="Tarcisio Lindislei Padilha Batalhoto" w:date="2019-10-25T12:31:00Z"/>
              <w:rFonts w:ascii="Arial Narrow" w:eastAsia="Times New Roman" w:hAnsi="Arial Narrow"/>
              <w:color w:val="000000"/>
              <w:spacing w:val="-2"/>
              <w:sz w:val="20"/>
              <w:szCs w:val="20"/>
            </w:rPr>
          </w:rPrChange>
        </w:rPr>
        <w:pPrChange w:id="11968" w:author="isagrub@yahoo.com.br" w:date="2020-07-07T15:59:00Z">
          <w:pPr>
            <w:suppressAutoHyphens/>
            <w:spacing w:before="60" w:after="60" w:line="228" w:lineRule="auto"/>
            <w:jc w:val="both"/>
          </w:pPr>
        </w:pPrChange>
      </w:pPr>
      <w:ins w:id="11969" w:author="Tarcisio Lindislei Padilha Batalhoto" w:date="2019-10-25T12:31:00Z">
        <w:r w:rsidRPr="00FD64B4">
          <w:rPr>
            <w:rFonts w:asciiTheme="minorHAnsi" w:eastAsia="Times New Roman" w:hAnsiTheme="minorHAnsi" w:cstheme="minorHAnsi"/>
            <w:color w:val="000000"/>
            <w:spacing w:val="-2"/>
            <w:rPrChange w:id="11970" w:author="isagrub@yahoo.com.br" w:date="2020-07-07T15:59:00Z">
              <w:rPr>
                <w:rFonts w:ascii="Arial Narrow" w:eastAsia="Times New Roman" w:hAnsi="Arial Narrow"/>
                <w:color w:val="000000"/>
                <w:spacing w:val="-2"/>
                <w:sz w:val="20"/>
                <w:szCs w:val="20"/>
                <w:u w:val="single"/>
              </w:rPr>
            </w:rPrChange>
          </w:rPr>
          <w:lastRenderedPageBreak/>
          <w:t xml:space="preserve">SUBCLÁUSULA SEGUNDA - Este Convênio poderá ser rescindido, a critério da CONCEDENTE, por motivo de interesse público, caso a CONVENENTE sofra alguma restrição futura. </w:t>
        </w:r>
      </w:ins>
    </w:p>
    <w:p w:rsidR="00234917" w:rsidRDefault="00234917">
      <w:pPr>
        <w:suppressAutoHyphens/>
        <w:spacing w:before="60" w:after="60" w:line="216" w:lineRule="auto"/>
        <w:jc w:val="both"/>
        <w:rPr>
          <w:ins w:id="11971" w:author="Tarcisio Lindislei Padilha Batalhoto" w:date="2019-10-25T12:31:00Z"/>
          <w:rFonts w:asciiTheme="minorHAnsi" w:eastAsia="Times New Roman" w:hAnsiTheme="minorHAnsi" w:cstheme="minorHAnsi"/>
          <w:color w:val="000000"/>
          <w:spacing w:val="-2"/>
          <w:rPrChange w:id="11972" w:author="isagrub@yahoo.com.br" w:date="2020-07-07T15:59:00Z">
            <w:rPr>
              <w:ins w:id="11973" w:author="Tarcisio Lindislei Padilha Batalhoto" w:date="2019-10-25T12:31:00Z"/>
              <w:rFonts w:ascii="Arial Narrow" w:eastAsia="Times New Roman" w:hAnsi="Arial Narrow"/>
              <w:color w:val="000000"/>
              <w:spacing w:val="-2"/>
              <w:sz w:val="20"/>
              <w:szCs w:val="20"/>
            </w:rPr>
          </w:rPrChange>
        </w:rPr>
        <w:pPrChange w:id="11974"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both"/>
        <w:rPr>
          <w:ins w:id="11975" w:author="Tarcisio Lindislei Padilha Batalhoto" w:date="2019-10-25T12:31:00Z"/>
          <w:rFonts w:asciiTheme="minorHAnsi" w:eastAsia="Times New Roman" w:hAnsiTheme="minorHAnsi" w:cstheme="minorHAnsi"/>
          <w:b/>
          <w:bCs/>
          <w:color w:val="000000"/>
          <w:spacing w:val="-2"/>
          <w:rPrChange w:id="11976" w:author="isagrub@yahoo.com.br" w:date="2020-07-07T15:59:00Z">
            <w:rPr>
              <w:ins w:id="11977" w:author="Tarcisio Lindislei Padilha Batalhoto" w:date="2019-10-25T12:31:00Z"/>
              <w:rFonts w:ascii="Arial Narrow" w:eastAsia="Times New Roman" w:hAnsi="Arial Narrow"/>
              <w:b/>
              <w:bCs/>
              <w:color w:val="000000"/>
              <w:spacing w:val="-2"/>
              <w:sz w:val="20"/>
              <w:szCs w:val="20"/>
            </w:rPr>
          </w:rPrChange>
        </w:rPr>
        <w:pPrChange w:id="11978" w:author="isagrub@yahoo.com.br" w:date="2020-07-07T15:59:00Z">
          <w:pPr>
            <w:suppressAutoHyphens/>
            <w:spacing w:before="60" w:after="60" w:line="228" w:lineRule="auto"/>
            <w:jc w:val="both"/>
          </w:pPr>
        </w:pPrChange>
      </w:pPr>
      <w:ins w:id="11979" w:author="Tarcisio Lindislei Padilha Batalhoto" w:date="2019-10-25T12:31:00Z">
        <w:r w:rsidRPr="00FD64B4">
          <w:rPr>
            <w:rFonts w:asciiTheme="minorHAnsi" w:eastAsia="Times New Roman" w:hAnsiTheme="minorHAnsi" w:cstheme="minorHAnsi"/>
            <w:b/>
            <w:bCs/>
            <w:color w:val="000000"/>
            <w:spacing w:val="-2"/>
            <w:rPrChange w:id="11980" w:author="isagrub@yahoo.com.br" w:date="2020-07-07T15:59:00Z">
              <w:rPr>
                <w:rFonts w:ascii="Arial Narrow" w:eastAsia="Times New Roman" w:hAnsi="Arial Narrow"/>
                <w:b/>
                <w:bCs/>
                <w:color w:val="000000"/>
                <w:spacing w:val="-2"/>
                <w:sz w:val="20"/>
                <w:szCs w:val="20"/>
                <w:u w:val="single"/>
              </w:rPr>
            </w:rPrChange>
          </w:rPr>
          <w:t>CLÁUSULA NONA - DA RESPONSABILIDADE</w:t>
        </w:r>
      </w:ins>
    </w:p>
    <w:p w:rsidR="00234917" w:rsidRDefault="00FD64B4">
      <w:pPr>
        <w:suppressAutoHyphens/>
        <w:spacing w:before="60" w:after="60" w:line="216" w:lineRule="auto"/>
        <w:jc w:val="both"/>
        <w:rPr>
          <w:ins w:id="11981" w:author="Tarcisio Lindislei Padilha Batalhoto" w:date="2019-10-25T12:31:00Z"/>
          <w:rFonts w:asciiTheme="minorHAnsi" w:eastAsia="Times New Roman" w:hAnsiTheme="minorHAnsi" w:cstheme="minorHAnsi"/>
          <w:color w:val="000000"/>
          <w:spacing w:val="-2"/>
          <w:rPrChange w:id="11982" w:author="isagrub@yahoo.com.br" w:date="2020-07-07T15:59:00Z">
            <w:rPr>
              <w:ins w:id="11983" w:author="Tarcisio Lindislei Padilha Batalhoto" w:date="2019-10-25T12:31:00Z"/>
              <w:rFonts w:ascii="Arial Narrow" w:eastAsia="Times New Roman" w:hAnsi="Arial Narrow"/>
              <w:color w:val="000000"/>
              <w:spacing w:val="-2"/>
              <w:sz w:val="20"/>
              <w:szCs w:val="20"/>
            </w:rPr>
          </w:rPrChange>
        </w:rPr>
        <w:pPrChange w:id="11984" w:author="isagrub@yahoo.com.br" w:date="2020-07-07T15:59:00Z">
          <w:pPr>
            <w:suppressAutoHyphens/>
            <w:spacing w:before="60" w:after="60" w:line="228" w:lineRule="auto"/>
            <w:jc w:val="both"/>
          </w:pPr>
        </w:pPrChange>
      </w:pPr>
      <w:ins w:id="11985" w:author="Tarcisio Lindislei Padilha Batalhoto" w:date="2019-10-25T12:31:00Z">
        <w:r w:rsidRPr="00FD64B4">
          <w:rPr>
            <w:rFonts w:asciiTheme="minorHAnsi" w:eastAsia="Times New Roman" w:hAnsiTheme="minorHAnsi" w:cstheme="minorHAnsi"/>
            <w:color w:val="000000"/>
            <w:spacing w:val="-2"/>
            <w:rPrChange w:id="11986" w:author="isagrub@yahoo.com.br" w:date="2020-07-07T15:59:00Z">
              <w:rPr>
                <w:rFonts w:ascii="Arial Narrow" w:eastAsia="Times New Roman" w:hAnsi="Arial Narrow"/>
                <w:color w:val="000000"/>
                <w:spacing w:val="-2"/>
                <w:sz w:val="20"/>
                <w:szCs w:val="20"/>
                <w:u w:val="single"/>
              </w:rPr>
            </w:rPrChange>
          </w:rPr>
          <w:t>A ausência de prestação de contas, no prazo e formas estabelecidos, ou a prática de irregularidades na aplicação dos recursos, sujeita a CONVENENTE à instauração de Tomada de Contas Especial, para ressarcimento de valores, além de responsabilidade na esfera civil, se for o caso.</w:t>
        </w:r>
      </w:ins>
    </w:p>
    <w:p w:rsidR="00234917" w:rsidRDefault="00234917">
      <w:pPr>
        <w:suppressAutoHyphens/>
        <w:spacing w:before="60" w:after="60" w:line="216" w:lineRule="auto"/>
        <w:jc w:val="both"/>
        <w:rPr>
          <w:ins w:id="11987" w:author="Tarcisio Lindislei Padilha Batalhoto" w:date="2019-10-25T12:31:00Z"/>
          <w:rFonts w:asciiTheme="minorHAnsi" w:eastAsia="Times New Roman" w:hAnsiTheme="minorHAnsi" w:cstheme="minorHAnsi"/>
          <w:color w:val="000000"/>
          <w:spacing w:val="-2"/>
          <w:rPrChange w:id="11988" w:author="isagrub@yahoo.com.br" w:date="2020-07-07T15:59:00Z">
            <w:rPr>
              <w:ins w:id="11989" w:author="Tarcisio Lindislei Padilha Batalhoto" w:date="2019-10-25T12:31:00Z"/>
              <w:rFonts w:ascii="Arial Narrow" w:eastAsia="Times New Roman" w:hAnsi="Arial Narrow"/>
              <w:color w:val="000000"/>
              <w:spacing w:val="-2"/>
              <w:sz w:val="20"/>
              <w:szCs w:val="20"/>
            </w:rPr>
          </w:rPrChange>
        </w:rPr>
        <w:pPrChange w:id="11990"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both"/>
        <w:rPr>
          <w:ins w:id="11991" w:author="Tarcisio Lindislei Padilha Batalhoto" w:date="2019-10-25T12:31:00Z"/>
          <w:rFonts w:asciiTheme="minorHAnsi" w:eastAsia="Times New Roman" w:hAnsiTheme="minorHAnsi" w:cstheme="minorHAnsi"/>
          <w:b/>
          <w:bCs/>
          <w:color w:val="000000"/>
          <w:spacing w:val="-2"/>
          <w:rPrChange w:id="11992" w:author="isagrub@yahoo.com.br" w:date="2020-07-07T15:59:00Z">
            <w:rPr>
              <w:ins w:id="11993" w:author="Tarcisio Lindislei Padilha Batalhoto" w:date="2019-10-25T12:31:00Z"/>
              <w:rFonts w:ascii="Arial Narrow" w:eastAsia="Times New Roman" w:hAnsi="Arial Narrow"/>
              <w:b/>
              <w:bCs/>
              <w:color w:val="000000"/>
              <w:spacing w:val="-2"/>
              <w:sz w:val="20"/>
              <w:szCs w:val="20"/>
            </w:rPr>
          </w:rPrChange>
        </w:rPr>
        <w:pPrChange w:id="11994" w:author="isagrub@yahoo.com.br" w:date="2020-07-07T15:59:00Z">
          <w:pPr>
            <w:suppressAutoHyphens/>
            <w:spacing w:before="60" w:after="60" w:line="228" w:lineRule="auto"/>
            <w:jc w:val="both"/>
          </w:pPr>
        </w:pPrChange>
      </w:pPr>
      <w:ins w:id="11995" w:author="Tarcisio Lindislei Padilha Batalhoto" w:date="2019-10-25T12:31:00Z">
        <w:r w:rsidRPr="00FD64B4">
          <w:rPr>
            <w:rFonts w:asciiTheme="minorHAnsi" w:eastAsia="Times New Roman" w:hAnsiTheme="minorHAnsi" w:cstheme="minorHAnsi"/>
            <w:b/>
            <w:bCs/>
            <w:color w:val="000000"/>
            <w:spacing w:val="-2"/>
            <w:rPrChange w:id="11996" w:author="isagrub@yahoo.com.br" w:date="2020-07-07T15:59:00Z">
              <w:rPr>
                <w:rFonts w:ascii="Arial Narrow" w:eastAsia="Times New Roman" w:hAnsi="Arial Narrow"/>
                <w:b/>
                <w:bCs/>
                <w:color w:val="000000"/>
                <w:spacing w:val="-2"/>
                <w:sz w:val="20"/>
                <w:szCs w:val="20"/>
                <w:u w:val="single"/>
              </w:rPr>
            </w:rPrChange>
          </w:rPr>
          <w:t>CLÁUSULA DÉCIMA – DA PUBLICIDADE</w:t>
        </w:r>
      </w:ins>
    </w:p>
    <w:p w:rsidR="00234917" w:rsidRDefault="00FD64B4">
      <w:pPr>
        <w:suppressAutoHyphens/>
        <w:spacing w:before="60" w:after="60" w:line="216" w:lineRule="auto"/>
        <w:jc w:val="both"/>
        <w:rPr>
          <w:ins w:id="11997" w:author="Tarcisio Lindislei Padilha Batalhoto" w:date="2019-10-25T12:31:00Z"/>
          <w:rFonts w:asciiTheme="minorHAnsi" w:eastAsia="Times New Roman" w:hAnsiTheme="minorHAnsi" w:cstheme="minorHAnsi"/>
          <w:color w:val="000000"/>
          <w:spacing w:val="-2"/>
          <w:rPrChange w:id="11998" w:author="isagrub@yahoo.com.br" w:date="2020-07-07T15:59:00Z">
            <w:rPr>
              <w:ins w:id="11999" w:author="Tarcisio Lindislei Padilha Batalhoto" w:date="2019-10-25T12:31:00Z"/>
              <w:rFonts w:ascii="Arial Narrow" w:eastAsia="Times New Roman" w:hAnsi="Arial Narrow"/>
              <w:color w:val="000000"/>
              <w:spacing w:val="-2"/>
              <w:sz w:val="20"/>
              <w:szCs w:val="20"/>
            </w:rPr>
          </w:rPrChange>
        </w:rPr>
        <w:pPrChange w:id="12000" w:author="isagrub@yahoo.com.br" w:date="2020-07-07T15:59:00Z">
          <w:pPr>
            <w:suppressAutoHyphens/>
            <w:spacing w:before="60" w:after="60" w:line="228" w:lineRule="auto"/>
            <w:jc w:val="both"/>
          </w:pPr>
        </w:pPrChange>
      </w:pPr>
      <w:ins w:id="12001" w:author="Tarcisio Lindislei Padilha Batalhoto" w:date="2019-10-25T12:31:00Z">
        <w:r w:rsidRPr="00FD64B4">
          <w:rPr>
            <w:rFonts w:asciiTheme="minorHAnsi" w:eastAsia="Times New Roman" w:hAnsiTheme="minorHAnsi" w:cstheme="minorHAnsi"/>
            <w:color w:val="000000"/>
            <w:spacing w:val="-2"/>
            <w:rPrChange w:id="12002" w:author="isagrub@yahoo.com.br" w:date="2020-07-07T15:59:00Z">
              <w:rPr>
                <w:rFonts w:ascii="Arial Narrow" w:eastAsia="Times New Roman" w:hAnsi="Arial Narrow"/>
                <w:color w:val="000000"/>
                <w:spacing w:val="-2"/>
                <w:sz w:val="20"/>
                <w:szCs w:val="20"/>
                <w:u w:val="single"/>
              </w:rPr>
            </w:rPrChange>
          </w:rPr>
          <w:t xml:space="preserve">É obrigatória a aplicação da logomarca da Fundação Araucária e do Governo do Estado do Paraná/SETI </w:t>
        </w:r>
        <w:r w:rsidRPr="00FD64B4">
          <w:rPr>
            <w:rFonts w:asciiTheme="minorHAnsi" w:eastAsia="Times New Roman" w:hAnsiTheme="minorHAnsi" w:cstheme="minorHAnsi"/>
            <w:color w:val="000000"/>
            <w:spacing w:val="-2"/>
            <w:shd w:val="clear" w:color="auto" w:fill="FFFFFF"/>
            <w:rPrChange w:id="12003" w:author="isagrub@yahoo.com.br" w:date="2020-07-07T15:59:00Z">
              <w:rPr>
                <w:rFonts w:ascii="Arial Narrow" w:eastAsia="Times New Roman" w:hAnsi="Arial Narrow" w:cs="Arial"/>
                <w:color w:val="000000"/>
                <w:spacing w:val="-2"/>
                <w:sz w:val="20"/>
                <w:szCs w:val="20"/>
                <w:u w:val="single"/>
                <w:shd w:val="clear" w:color="auto" w:fill="FFFFFF"/>
              </w:rPr>
            </w:rPrChange>
          </w:rPr>
          <w:t xml:space="preserve">Superintendência Geral de Ciência, Tecnologia e Ensino Superior </w:t>
        </w:r>
        <w:r w:rsidRPr="00FD64B4">
          <w:rPr>
            <w:rFonts w:asciiTheme="minorHAnsi" w:eastAsia="Times New Roman" w:hAnsiTheme="minorHAnsi" w:cstheme="minorHAnsi"/>
            <w:color w:val="000000"/>
            <w:spacing w:val="-2"/>
            <w:rPrChange w:id="12004" w:author="isagrub@yahoo.com.br" w:date="2020-07-07T15:59:00Z">
              <w:rPr>
                <w:rFonts w:ascii="Arial Narrow" w:eastAsia="Times New Roman" w:hAnsi="Arial Narrow"/>
                <w:color w:val="000000"/>
                <w:spacing w:val="-2"/>
                <w:sz w:val="20"/>
                <w:szCs w:val="20"/>
                <w:u w:val="single"/>
              </w:rPr>
            </w:rPrChange>
          </w:rPr>
          <w:t>na divulgação e publicações relativas aos projetos apoiados por este Convênio, sendo vedada a publicidade que tenha caráter de promoção pessoal de autoridades, servidores ou funcionários dos entes signatários, de acordo com a Lei 12.020/98.</w:t>
        </w:r>
      </w:ins>
    </w:p>
    <w:p w:rsidR="00234917" w:rsidRDefault="00FD64B4">
      <w:pPr>
        <w:suppressAutoHyphens/>
        <w:spacing w:before="60" w:after="60" w:line="216" w:lineRule="auto"/>
        <w:jc w:val="both"/>
        <w:rPr>
          <w:ins w:id="12005" w:author="Tarcisio Lindislei Padilha Batalhoto" w:date="2019-10-25T12:31:00Z"/>
          <w:rFonts w:asciiTheme="minorHAnsi" w:eastAsia="Times New Roman" w:hAnsiTheme="minorHAnsi" w:cstheme="minorHAnsi"/>
          <w:color w:val="000000"/>
          <w:spacing w:val="-2"/>
          <w:rPrChange w:id="12006" w:author="isagrub@yahoo.com.br" w:date="2020-07-07T15:59:00Z">
            <w:rPr>
              <w:ins w:id="12007" w:author="Tarcisio Lindislei Padilha Batalhoto" w:date="2019-10-25T12:31:00Z"/>
              <w:rFonts w:ascii="Arial Narrow" w:eastAsia="Times New Roman" w:hAnsi="Arial Narrow"/>
              <w:color w:val="000000"/>
              <w:spacing w:val="-2"/>
              <w:sz w:val="20"/>
              <w:szCs w:val="20"/>
            </w:rPr>
          </w:rPrChange>
        </w:rPr>
        <w:pPrChange w:id="12008" w:author="isagrub@yahoo.com.br" w:date="2020-07-07T15:59:00Z">
          <w:pPr>
            <w:suppressAutoHyphens/>
            <w:spacing w:before="60" w:after="60" w:line="228" w:lineRule="auto"/>
            <w:jc w:val="both"/>
          </w:pPr>
        </w:pPrChange>
      </w:pPr>
      <w:ins w:id="12009" w:author="Tarcisio Lindislei Padilha Batalhoto" w:date="2019-10-25T12:31:00Z">
        <w:r w:rsidRPr="00FD64B4">
          <w:rPr>
            <w:rFonts w:asciiTheme="minorHAnsi" w:eastAsia="Times New Roman" w:hAnsiTheme="minorHAnsi" w:cstheme="minorHAnsi"/>
            <w:color w:val="000000"/>
            <w:spacing w:val="-2"/>
            <w:rPrChange w:id="12010" w:author="isagrub@yahoo.com.br" w:date="2020-07-07T15:59:00Z">
              <w:rPr>
                <w:rFonts w:ascii="Arial Narrow" w:eastAsia="Times New Roman" w:hAnsi="Arial Narrow"/>
                <w:color w:val="000000"/>
                <w:spacing w:val="-2"/>
                <w:sz w:val="20"/>
                <w:szCs w:val="20"/>
                <w:u w:val="single"/>
              </w:rPr>
            </w:rPrChange>
          </w:rPr>
          <w:t>SUBCLÁUSULA PRIMEIRA – As logomarcas supracitadas estão disponíveis no sítio da Fundação Araucária.</w:t>
        </w:r>
      </w:ins>
    </w:p>
    <w:p w:rsidR="00234917" w:rsidRDefault="00FD64B4">
      <w:pPr>
        <w:suppressAutoHyphens/>
        <w:spacing w:before="60" w:after="60" w:line="216" w:lineRule="auto"/>
        <w:jc w:val="both"/>
        <w:rPr>
          <w:ins w:id="12011" w:author="Tarcisio Lindislei Padilha Batalhoto" w:date="2019-10-25T12:31:00Z"/>
          <w:rFonts w:asciiTheme="minorHAnsi" w:eastAsia="Times New Roman" w:hAnsiTheme="minorHAnsi" w:cstheme="minorHAnsi"/>
          <w:color w:val="000000"/>
          <w:spacing w:val="-2"/>
          <w:rPrChange w:id="12012" w:author="isagrub@yahoo.com.br" w:date="2020-07-07T15:59:00Z">
            <w:rPr>
              <w:ins w:id="12013" w:author="Tarcisio Lindislei Padilha Batalhoto" w:date="2019-10-25T12:31:00Z"/>
              <w:rFonts w:ascii="Arial Narrow" w:eastAsia="Times New Roman" w:hAnsi="Arial Narrow"/>
              <w:color w:val="000000"/>
              <w:spacing w:val="-2"/>
              <w:sz w:val="20"/>
              <w:szCs w:val="20"/>
            </w:rPr>
          </w:rPrChange>
        </w:rPr>
        <w:pPrChange w:id="12014" w:author="isagrub@yahoo.com.br" w:date="2020-07-07T15:59:00Z">
          <w:pPr>
            <w:suppressAutoHyphens/>
            <w:spacing w:before="60" w:after="60" w:line="228" w:lineRule="auto"/>
            <w:jc w:val="both"/>
          </w:pPr>
        </w:pPrChange>
      </w:pPr>
      <w:ins w:id="12015" w:author="Tarcisio Lindislei Padilha Batalhoto" w:date="2019-10-25T12:31:00Z">
        <w:r w:rsidRPr="00FD64B4">
          <w:rPr>
            <w:rFonts w:asciiTheme="minorHAnsi" w:eastAsia="Times New Roman" w:hAnsiTheme="minorHAnsi" w:cstheme="minorHAnsi"/>
            <w:color w:val="000000"/>
            <w:spacing w:val="-2"/>
            <w:rPrChange w:id="12016" w:author="isagrub@yahoo.com.br" w:date="2020-07-07T15:59:00Z">
              <w:rPr>
                <w:rFonts w:ascii="Arial Narrow" w:eastAsia="Times New Roman" w:hAnsi="Arial Narrow"/>
                <w:color w:val="000000"/>
                <w:spacing w:val="-2"/>
                <w:sz w:val="20"/>
                <w:szCs w:val="20"/>
                <w:u w:val="single"/>
              </w:rPr>
            </w:rPrChange>
          </w:rPr>
          <w:t xml:space="preserve">SUBCLÁUSULA SEGUNDA – O descumprimento parcial ou total desta cláusula implicará na devolução integral do recurso repassado para a execução do projeto. </w:t>
        </w:r>
      </w:ins>
    </w:p>
    <w:p w:rsidR="00234917" w:rsidRDefault="00234917">
      <w:pPr>
        <w:suppressAutoHyphens/>
        <w:spacing w:before="60" w:after="60" w:line="216" w:lineRule="auto"/>
        <w:jc w:val="both"/>
        <w:rPr>
          <w:ins w:id="12017" w:author="Tarcisio Lindislei Padilha Batalhoto" w:date="2019-10-25T12:31:00Z"/>
          <w:rFonts w:asciiTheme="minorHAnsi" w:eastAsia="Times New Roman" w:hAnsiTheme="minorHAnsi" w:cstheme="minorHAnsi"/>
          <w:color w:val="000000"/>
          <w:spacing w:val="-2"/>
          <w:rPrChange w:id="12018" w:author="isagrub@yahoo.com.br" w:date="2020-07-07T15:59:00Z">
            <w:rPr>
              <w:ins w:id="12019" w:author="Tarcisio Lindislei Padilha Batalhoto" w:date="2019-10-25T12:31:00Z"/>
              <w:rFonts w:ascii="Arial Narrow" w:eastAsia="Times New Roman" w:hAnsi="Arial Narrow"/>
              <w:color w:val="000000"/>
              <w:spacing w:val="-2"/>
              <w:sz w:val="20"/>
              <w:szCs w:val="20"/>
            </w:rPr>
          </w:rPrChange>
        </w:rPr>
        <w:pPrChange w:id="12020"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both"/>
        <w:rPr>
          <w:ins w:id="12021" w:author="Tarcisio Lindislei Padilha Batalhoto" w:date="2019-10-25T12:31:00Z"/>
          <w:rFonts w:asciiTheme="minorHAnsi" w:eastAsia="Times New Roman" w:hAnsiTheme="minorHAnsi" w:cstheme="minorHAnsi"/>
          <w:b/>
          <w:bCs/>
          <w:color w:val="000000"/>
          <w:spacing w:val="-2"/>
          <w:rPrChange w:id="12022" w:author="isagrub@yahoo.com.br" w:date="2020-07-07T15:59:00Z">
            <w:rPr>
              <w:ins w:id="12023" w:author="Tarcisio Lindislei Padilha Batalhoto" w:date="2019-10-25T12:31:00Z"/>
              <w:rFonts w:ascii="Arial Narrow" w:eastAsia="Times New Roman" w:hAnsi="Arial Narrow"/>
              <w:b/>
              <w:bCs/>
              <w:color w:val="000000"/>
              <w:spacing w:val="-2"/>
              <w:sz w:val="20"/>
              <w:szCs w:val="20"/>
            </w:rPr>
          </w:rPrChange>
        </w:rPr>
        <w:pPrChange w:id="12024" w:author="isagrub@yahoo.com.br" w:date="2020-07-07T15:59:00Z">
          <w:pPr>
            <w:suppressAutoHyphens/>
            <w:spacing w:before="60" w:after="60" w:line="228" w:lineRule="auto"/>
            <w:jc w:val="both"/>
          </w:pPr>
        </w:pPrChange>
      </w:pPr>
      <w:ins w:id="12025" w:author="Tarcisio Lindislei Padilha Batalhoto" w:date="2019-10-25T12:31:00Z">
        <w:r w:rsidRPr="00FD64B4">
          <w:rPr>
            <w:rFonts w:asciiTheme="minorHAnsi" w:eastAsia="Times New Roman" w:hAnsiTheme="minorHAnsi" w:cstheme="minorHAnsi"/>
            <w:b/>
            <w:bCs/>
            <w:color w:val="000000"/>
            <w:spacing w:val="-2"/>
            <w:rPrChange w:id="12026" w:author="isagrub@yahoo.com.br" w:date="2020-07-07T15:59:00Z">
              <w:rPr>
                <w:rFonts w:ascii="Arial Narrow" w:eastAsia="Times New Roman" w:hAnsi="Arial Narrow"/>
                <w:b/>
                <w:bCs/>
                <w:color w:val="000000"/>
                <w:spacing w:val="-2"/>
                <w:sz w:val="20"/>
                <w:szCs w:val="20"/>
                <w:u w:val="single"/>
              </w:rPr>
            </w:rPrChange>
          </w:rPr>
          <w:t>CLÁUSULA DÉCIMA PRIMEIRA – DOS BENS REMANESCENTES</w:t>
        </w:r>
      </w:ins>
    </w:p>
    <w:p w:rsidR="00234917" w:rsidRDefault="00FD64B4">
      <w:pPr>
        <w:suppressAutoHyphens/>
        <w:spacing w:before="60" w:after="60" w:line="216" w:lineRule="auto"/>
        <w:jc w:val="both"/>
        <w:rPr>
          <w:ins w:id="12027" w:author="Tarcisio Lindislei Padilha Batalhoto" w:date="2019-10-25T12:31:00Z"/>
          <w:rFonts w:asciiTheme="minorHAnsi" w:eastAsia="Times New Roman" w:hAnsiTheme="minorHAnsi" w:cstheme="minorHAnsi"/>
          <w:color w:val="000000"/>
          <w:spacing w:val="-2"/>
          <w:rPrChange w:id="12028" w:author="isagrub@yahoo.com.br" w:date="2020-07-07T15:59:00Z">
            <w:rPr>
              <w:ins w:id="12029" w:author="Tarcisio Lindislei Padilha Batalhoto" w:date="2019-10-25T12:31:00Z"/>
              <w:rFonts w:ascii="Arial Narrow" w:eastAsia="Times New Roman" w:hAnsi="Arial Narrow"/>
              <w:color w:val="000000"/>
              <w:spacing w:val="-2"/>
              <w:sz w:val="20"/>
              <w:szCs w:val="20"/>
            </w:rPr>
          </w:rPrChange>
        </w:rPr>
        <w:pPrChange w:id="12030" w:author="isagrub@yahoo.com.br" w:date="2020-07-07T15:59:00Z">
          <w:pPr>
            <w:suppressAutoHyphens/>
            <w:spacing w:before="60" w:after="60" w:line="228" w:lineRule="auto"/>
            <w:jc w:val="both"/>
          </w:pPr>
        </w:pPrChange>
      </w:pPr>
      <w:ins w:id="12031" w:author="Tarcisio Lindislei Padilha Batalhoto" w:date="2019-10-25T12:31:00Z">
        <w:r w:rsidRPr="00FD64B4">
          <w:rPr>
            <w:rFonts w:asciiTheme="minorHAnsi" w:eastAsia="Times New Roman" w:hAnsiTheme="minorHAnsi" w:cstheme="minorHAnsi"/>
            <w:color w:val="000000"/>
            <w:spacing w:val="-2"/>
            <w:kern w:val="2"/>
            <w:rPrChange w:id="12032" w:author="isagrub@yahoo.com.br" w:date="2020-07-07T15:59:00Z">
              <w:rPr>
                <w:rFonts w:ascii="Arial Narrow" w:eastAsia="Times New Roman" w:hAnsi="Arial Narrow"/>
                <w:color w:val="000000"/>
                <w:spacing w:val="-2"/>
                <w:kern w:val="2"/>
                <w:sz w:val="20"/>
                <w:szCs w:val="20"/>
                <w:u w:val="single"/>
              </w:rPr>
            </w:rPrChange>
          </w:rPr>
          <w:t>Fica assegurado a CONVENENTE o direito de propriedade, mediante instrumento próprio, do</w:t>
        </w:r>
        <w:r w:rsidRPr="00FD64B4">
          <w:rPr>
            <w:rFonts w:asciiTheme="minorHAnsi" w:eastAsia="Times New Roman" w:hAnsiTheme="minorHAnsi" w:cstheme="minorHAnsi"/>
            <w:color w:val="000000"/>
            <w:spacing w:val="-2"/>
            <w:rPrChange w:id="12033" w:author="isagrub@yahoo.com.br" w:date="2020-07-07T15:59:00Z">
              <w:rPr>
                <w:rFonts w:ascii="Arial Narrow" w:eastAsia="Times New Roman" w:hAnsi="Arial Narrow"/>
                <w:color w:val="000000"/>
                <w:spacing w:val="-2"/>
                <w:sz w:val="20"/>
                <w:szCs w:val="20"/>
                <w:u w:val="single"/>
              </w:rPr>
            </w:rPrChange>
          </w:rPr>
          <w:t>s bens e materiais de natureza permanente a serem adquiridos, produzidos, transformados ou constituídos com os recursos transferidos pela Fundação Araucária. Extinto o Convênio serão adotados procedimentos de doação ou não, conforme legislação pertinente à matéria.</w:t>
        </w:r>
      </w:ins>
    </w:p>
    <w:p w:rsidR="00234917" w:rsidRDefault="00FD64B4">
      <w:pPr>
        <w:suppressAutoHyphens/>
        <w:spacing w:before="60" w:after="60" w:line="216" w:lineRule="auto"/>
        <w:jc w:val="both"/>
        <w:rPr>
          <w:ins w:id="12034" w:author="Tarcisio Lindislei Padilha Batalhoto" w:date="2019-10-25T12:31:00Z"/>
          <w:rFonts w:asciiTheme="minorHAnsi" w:eastAsia="Arial" w:hAnsiTheme="minorHAnsi" w:cstheme="minorHAnsi"/>
          <w:color w:val="000000"/>
          <w:spacing w:val="-2"/>
          <w:kern w:val="2"/>
          <w:rPrChange w:id="12035" w:author="isagrub@yahoo.com.br" w:date="2020-07-07T15:59:00Z">
            <w:rPr>
              <w:ins w:id="12036" w:author="Tarcisio Lindislei Padilha Batalhoto" w:date="2019-10-25T12:31:00Z"/>
              <w:rFonts w:ascii="Arial Narrow" w:eastAsia="Arial" w:hAnsi="Arial Narrow"/>
              <w:color w:val="000000"/>
              <w:spacing w:val="-2"/>
              <w:kern w:val="2"/>
              <w:sz w:val="20"/>
              <w:szCs w:val="20"/>
            </w:rPr>
          </w:rPrChange>
        </w:rPr>
        <w:pPrChange w:id="12037" w:author="isagrub@yahoo.com.br" w:date="2020-07-07T15:59:00Z">
          <w:pPr>
            <w:suppressAutoHyphens/>
            <w:spacing w:before="60" w:after="60" w:line="228" w:lineRule="auto"/>
            <w:jc w:val="both"/>
          </w:pPr>
        </w:pPrChange>
      </w:pPr>
      <w:ins w:id="12038" w:author="Tarcisio Lindislei Padilha Batalhoto" w:date="2019-10-25T12:31:00Z">
        <w:r w:rsidRPr="00FD64B4">
          <w:rPr>
            <w:rFonts w:asciiTheme="minorHAnsi" w:eastAsia="Arial" w:hAnsiTheme="minorHAnsi" w:cstheme="minorHAnsi"/>
            <w:color w:val="000000"/>
            <w:spacing w:val="-2"/>
            <w:kern w:val="2"/>
            <w:rPrChange w:id="12039" w:author="isagrub@yahoo.com.br" w:date="2020-07-07T15:59:00Z">
              <w:rPr>
                <w:rFonts w:ascii="Arial Narrow" w:eastAsia="Arial" w:hAnsi="Arial Narrow"/>
                <w:color w:val="000000"/>
                <w:spacing w:val="-2"/>
                <w:kern w:val="2"/>
                <w:sz w:val="20"/>
                <w:szCs w:val="20"/>
                <w:u w:val="single"/>
              </w:rPr>
            </w:rPrChange>
          </w:rPr>
          <w:t>SUBCLÁUSULAPRIMEIRA</w:t>
        </w:r>
        <w:r w:rsidRPr="00FD64B4">
          <w:rPr>
            <w:rFonts w:asciiTheme="minorHAnsi" w:eastAsia="Times New Roman" w:hAnsiTheme="minorHAnsi" w:cstheme="minorHAnsi"/>
            <w:color w:val="000000"/>
            <w:spacing w:val="-2"/>
            <w:kern w:val="2"/>
            <w:rPrChange w:id="12040" w:author="isagrub@yahoo.com.br" w:date="2020-07-07T15:59:00Z">
              <w:rPr>
                <w:rFonts w:ascii="Arial Narrow" w:eastAsia="Times New Roman" w:hAnsi="Arial Narrow"/>
                <w:color w:val="000000"/>
                <w:spacing w:val="-2"/>
                <w:kern w:val="2"/>
                <w:sz w:val="20"/>
                <w:szCs w:val="20"/>
                <w:u w:val="single"/>
              </w:rPr>
            </w:rPrChange>
          </w:rPr>
          <w:t xml:space="preserve"> – </w:t>
        </w:r>
        <w:r w:rsidRPr="00FD64B4">
          <w:rPr>
            <w:rFonts w:asciiTheme="minorHAnsi" w:eastAsia="Arial" w:hAnsiTheme="minorHAnsi" w:cstheme="minorHAnsi"/>
            <w:color w:val="000000"/>
            <w:spacing w:val="-2"/>
            <w:kern w:val="2"/>
            <w:rPrChange w:id="12041" w:author="isagrub@yahoo.com.br" w:date="2020-07-07T15:59:00Z">
              <w:rPr>
                <w:rFonts w:ascii="Arial Narrow" w:eastAsia="Arial" w:hAnsi="Arial Narrow"/>
                <w:color w:val="000000"/>
                <w:spacing w:val="-2"/>
                <w:kern w:val="2"/>
                <w:sz w:val="20"/>
                <w:szCs w:val="20"/>
                <w:u w:val="single"/>
              </w:rPr>
            </w:rPrChange>
          </w:rPr>
          <w:t>AConvenentedeveráobservarosseguintesprocedimentosemrelaçãoaosbensremanescentes:</w:t>
        </w:r>
      </w:ins>
    </w:p>
    <w:p w:rsidR="00234917" w:rsidRDefault="00FD64B4">
      <w:pPr>
        <w:numPr>
          <w:ilvl w:val="0"/>
          <w:numId w:val="76"/>
        </w:numPr>
        <w:suppressAutoHyphens/>
        <w:spacing w:before="60" w:after="60" w:line="216" w:lineRule="auto"/>
        <w:jc w:val="both"/>
        <w:rPr>
          <w:ins w:id="12042" w:author="Tarcisio Lindislei Padilha Batalhoto" w:date="2019-10-25T12:31:00Z"/>
          <w:rFonts w:asciiTheme="minorHAnsi" w:eastAsia="Arial" w:hAnsiTheme="minorHAnsi" w:cstheme="minorHAnsi"/>
          <w:color w:val="000000"/>
          <w:spacing w:val="-2"/>
          <w:kern w:val="2"/>
          <w:rPrChange w:id="12043" w:author="isagrub@yahoo.com.br" w:date="2020-07-07T15:59:00Z">
            <w:rPr>
              <w:ins w:id="12044" w:author="Tarcisio Lindislei Padilha Batalhoto" w:date="2019-10-25T12:31:00Z"/>
              <w:rFonts w:ascii="Arial Narrow" w:eastAsia="Arial" w:hAnsi="Arial Narrow"/>
              <w:color w:val="000000"/>
              <w:spacing w:val="-2"/>
              <w:kern w:val="2"/>
              <w:sz w:val="20"/>
              <w:szCs w:val="20"/>
            </w:rPr>
          </w:rPrChange>
        </w:rPr>
        <w:pPrChange w:id="12045" w:author="isagrub@yahoo.com.br" w:date="2020-07-07T15:59:00Z">
          <w:pPr>
            <w:numPr>
              <w:numId w:val="76"/>
            </w:numPr>
            <w:suppressAutoHyphens/>
            <w:spacing w:before="60" w:after="60" w:line="228" w:lineRule="auto"/>
            <w:ind w:left="720" w:hanging="360"/>
            <w:jc w:val="both"/>
          </w:pPr>
        </w:pPrChange>
      </w:pPr>
      <w:ins w:id="12046" w:author="Tarcisio Lindislei Padilha Batalhoto" w:date="2019-10-25T12:31:00Z">
        <w:r w:rsidRPr="00FD64B4">
          <w:rPr>
            <w:rFonts w:asciiTheme="minorHAnsi" w:eastAsia="Arial" w:hAnsiTheme="minorHAnsi" w:cstheme="minorHAnsi"/>
            <w:color w:val="000000"/>
            <w:spacing w:val="-2"/>
            <w:rPrChange w:id="12047" w:author="isagrub@yahoo.com.br" w:date="2020-07-07T15:59:00Z">
              <w:rPr>
                <w:rFonts w:ascii="Arial Narrow" w:eastAsia="Arial" w:hAnsi="Arial Narrow"/>
                <w:color w:val="000000"/>
                <w:spacing w:val="-2"/>
                <w:sz w:val="20"/>
                <w:szCs w:val="20"/>
                <w:u w:val="single"/>
              </w:rPr>
            </w:rPrChange>
          </w:rPr>
          <w:t>ainstituiçãocorresponsávelconcederáaocoordenadordoprojetoaautorizaçãoparautilizaremanterosbenssobsuaguardaduranteoperíododeexecuçãodoprojeto,estipulandoaobrigaçãodomesmodeconservá-losenãoaliená-los;</w:t>
        </w:r>
      </w:ins>
    </w:p>
    <w:p w:rsidR="00234917" w:rsidRDefault="00FD64B4">
      <w:pPr>
        <w:numPr>
          <w:ilvl w:val="0"/>
          <w:numId w:val="76"/>
        </w:numPr>
        <w:suppressAutoHyphens/>
        <w:spacing w:before="60" w:after="60" w:line="216" w:lineRule="auto"/>
        <w:jc w:val="both"/>
        <w:rPr>
          <w:ins w:id="12048" w:author="Tarcisio Lindislei Padilha Batalhoto" w:date="2019-10-25T12:31:00Z"/>
          <w:rFonts w:asciiTheme="minorHAnsi" w:eastAsia="Arial" w:hAnsiTheme="minorHAnsi" w:cstheme="minorHAnsi"/>
          <w:color w:val="000000"/>
          <w:spacing w:val="-2"/>
          <w:rPrChange w:id="12049" w:author="isagrub@yahoo.com.br" w:date="2020-07-07T15:59:00Z">
            <w:rPr>
              <w:ins w:id="12050" w:author="Tarcisio Lindislei Padilha Batalhoto" w:date="2019-10-25T12:31:00Z"/>
              <w:rFonts w:ascii="Arial Narrow" w:eastAsia="Arial" w:hAnsi="Arial Narrow"/>
              <w:color w:val="000000"/>
              <w:spacing w:val="-2"/>
              <w:sz w:val="20"/>
              <w:szCs w:val="20"/>
            </w:rPr>
          </w:rPrChange>
        </w:rPr>
        <w:pPrChange w:id="12051" w:author="isagrub@yahoo.com.br" w:date="2020-07-07T15:59:00Z">
          <w:pPr>
            <w:numPr>
              <w:numId w:val="76"/>
            </w:numPr>
            <w:suppressAutoHyphens/>
            <w:spacing w:before="60" w:after="60" w:line="228" w:lineRule="auto"/>
            <w:ind w:left="720" w:hanging="360"/>
            <w:jc w:val="both"/>
          </w:pPr>
        </w:pPrChange>
      </w:pPr>
      <w:ins w:id="12052" w:author="Tarcisio Lindislei Padilha Batalhoto" w:date="2019-10-25T12:31:00Z">
        <w:r w:rsidRPr="00FD64B4">
          <w:rPr>
            <w:rFonts w:asciiTheme="minorHAnsi" w:eastAsia="Arial" w:hAnsiTheme="minorHAnsi" w:cstheme="minorHAnsi"/>
            <w:color w:val="000000"/>
            <w:spacing w:val="-2"/>
            <w:rPrChange w:id="12053" w:author="isagrub@yahoo.com.br" w:date="2020-07-07T15:59:00Z">
              <w:rPr>
                <w:rFonts w:ascii="Arial Narrow" w:eastAsia="Arial" w:hAnsi="Arial Narrow"/>
                <w:color w:val="000000"/>
                <w:spacing w:val="-2"/>
                <w:sz w:val="20"/>
                <w:szCs w:val="20"/>
                <w:u w:val="single"/>
              </w:rPr>
            </w:rPrChange>
          </w:rPr>
          <w:t>coordenadordeveráassumirocompromissodeutilizarosbensparafinscientíficosetecnológicoseexclusivamenteparaaexecuçãodoprojeto;</w:t>
        </w:r>
      </w:ins>
    </w:p>
    <w:p w:rsidR="00234917" w:rsidRDefault="00FD64B4">
      <w:pPr>
        <w:numPr>
          <w:ilvl w:val="0"/>
          <w:numId w:val="76"/>
        </w:numPr>
        <w:suppressAutoHyphens/>
        <w:spacing w:before="60" w:after="60" w:line="216" w:lineRule="auto"/>
        <w:jc w:val="both"/>
        <w:rPr>
          <w:ins w:id="12054" w:author="Tarcisio Lindislei Padilha Batalhoto" w:date="2019-10-25T12:31:00Z"/>
          <w:rFonts w:asciiTheme="minorHAnsi" w:eastAsia="Arial" w:hAnsiTheme="minorHAnsi" w:cstheme="minorHAnsi"/>
          <w:color w:val="000000"/>
          <w:spacing w:val="-2"/>
          <w:rPrChange w:id="12055" w:author="isagrub@yahoo.com.br" w:date="2020-07-07T15:59:00Z">
            <w:rPr>
              <w:ins w:id="12056" w:author="Tarcisio Lindislei Padilha Batalhoto" w:date="2019-10-25T12:31:00Z"/>
              <w:rFonts w:ascii="Arial Narrow" w:eastAsia="Arial" w:hAnsi="Arial Narrow"/>
              <w:color w:val="000000"/>
              <w:spacing w:val="-2"/>
              <w:sz w:val="20"/>
              <w:szCs w:val="20"/>
            </w:rPr>
          </w:rPrChange>
        </w:rPr>
        <w:pPrChange w:id="12057" w:author="isagrub@yahoo.com.br" w:date="2020-07-07T15:59:00Z">
          <w:pPr>
            <w:numPr>
              <w:numId w:val="76"/>
            </w:numPr>
            <w:suppressAutoHyphens/>
            <w:spacing w:before="60" w:after="60" w:line="228" w:lineRule="auto"/>
            <w:ind w:left="720" w:hanging="360"/>
            <w:jc w:val="both"/>
          </w:pPr>
        </w:pPrChange>
      </w:pPr>
      <w:ins w:id="12058" w:author="Tarcisio Lindislei Padilha Batalhoto" w:date="2019-10-25T12:31:00Z">
        <w:r w:rsidRPr="00FD64B4">
          <w:rPr>
            <w:rFonts w:asciiTheme="minorHAnsi" w:eastAsia="Arial" w:hAnsiTheme="minorHAnsi" w:cstheme="minorHAnsi"/>
            <w:color w:val="000000"/>
            <w:spacing w:val="-2"/>
            <w:rPrChange w:id="12059" w:author="isagrub@yahoo.com.br" w:date="2020-07-07T15:59:00Z">
              <w:rPr>
                <w:rFonts w:ascii="Arial Narrow" w:eastAsia="Arial" w:hAnsi="Arial Narrow"/>
                <w:color w:val="000000"/>
                <w:spacing w:val="-2"/>
                <w:sz w:val="20"/>
                <w:szCs w:val="20"/>
                <w:u w:val="single"/>
              </w:rPr>
            </w:rPrChange>
          </w:rPr>
          <w:t>coordenadordeverácomunicaràinstituiçãocorresponsável,imediatamente,qualquerdanoqueosbensvieremasofrer;</w:t>
        </w:r>
      </w:ins>
    </w:p>
    <w:p w:rsidR="00234917" w:rsidRDefault="00FD64B4">
      <w:pPr>
        <w:numPr>
          <w:ilvl w:val="0"/>
          <w:numId w:val="76"/>
        </w:numPr>
        <w:suppressAutoHyphens/>
        <w:spacing w:before="60" w:after="60" w:line="216" w:lineRule="auto"/>
        <w:jc w:val="both"/>
        <w:rPr>
          <w:ins w:id="12060" w:author="Tarcisio Lindislei Padilha Batalhoto" w:date="2019-10-25T12:31:00Z"/>
          <w:rFonts w:asciiTheme="minorHAnsi" w:eastAsia="Arial" w:hAnsiTheme="minorHAnsi" w:cstheme="minorHAnsi"/>
          <w:color w:val="000000"/>
          <w:spacing w:val="-2"/>
          <w:rPrChange w:id="12061" w:author="isagrub@yahoo.com.br" w:date="2020-07-07T15:59:00Z">
            <w:rPr>
              <w:ins w:id="12062" w:author="Tarcisio Lindislei Padilha Batalhoto" w:date="2019-10-25T12:31:00Z"/>
              <w:rFonts w:ascii="Arial Narrow" w:eastAsia="Arial" w:hAnsi="Arial Narrow"/>
              <w:color w:val="000000"/>
              <w:spacing w:val="-2"/>
              <w:sz w:val="20"/>
              <w:szCs w:val="20"/>
            </w:rPr>
          </w:rPrChange>
        </w:rPr>
        <w:pPrChange w:id="12063" w:author="isagrub@yahoo.com.br" w:date="2020-07-07T15:59:00Z">
          <w:pPr>
            <w:numPr>
              <w:numId w:val="76"/>
            </w:numPr>
            <w:suppressAutoHyphens/>
            <w:spacing w:before="60" w:after="60" w:line="228" w:lineRule="auto"/>
            <w:ind w:left="720" w:hanging="360"/>
            <w:jc w:val="both"/>
          </w:pPr>
        </w:pPrChange>
      </w:pPr>
      <w:ins w:id="12064" w:author="Tarcisio Lindislei Padilha Batalhoto" w:date="2019-10-25T12:31:00Z">
        <w:r w:rsidRPr="00FD64B4">
          <w:rPr>
            <w:rFonts w:asciiTheme="minorHAnsi" w:eastAsia="Arial" w:hAnsiTheme="minorHAnsi" w:cstheme="minorHAnsi"/>
            <w:color w:val="000000"/>
            <w:spacing w:val="-2"/>
            <w:rPrChange w:id="12065" w:author="isagrub@yahoo.com.br" w:date="2020-07-07T15:59:00Z">
              <w:rPr>
                <w:rFonts w:ascii="Arial Narrow" w:eastAsia="Arial" w:hAnsi="Arial Narrow"/>
                <w:color w:val="000000"/>
                <w:spacing w:val="-2"/>
                <w:sz w:val="20"/>
                <w:szCs w:val="20"/>
                <w:u w:val="single"/>
              </w:rPr>
            </w:rPrChange>
          </w:rPr>
          <w:t>emcasodefurtoouderoubo,ocoordenadordeveráprocederaoregistrodaocorrênciaperanteaautoridadepolicialcompetente,informandodeimediatoàinstituiçãocorresponsávelediligenciandoparaqueseprocedaàinvestigaçãopertinente;</w:t>
        </w:r>
      </w:ins>
    </w:p>
    <w:p w:rsidR="00234917" w:rsidRDefault="00FD64B4">
      <w:pPr>
        <w:numPr>
          <w:ilvl w:val="0"/>
          <w:numId w:val="76"/>
        </w:numPr>
        <w:suppressAutoHyphens/>
        <w:spacing w:before="60" w:after="60" w:line="216" w:lineRule="auto"/>
        <w:jc w:val="both"/>
        <w:rPr>
          <w:ins w:id="12066" w:author="Tarcisio Lindislei Padilha Batalhoto" w:date="2019-10-25T12:31:00Z"/>
          <w:rFonts w:asciiTheme="minorHAnsi" w:eastAsia="Arial" w:hAnsiTheme="minorHAnsi" w:cstheme="minorHAnsi"/>
          <w:color w:val="000000"/>
          <w:spacing w:val="-2"/>
          <w:rPrChange w:id="12067" w:author="isagrub@yahoo.com.br" w:date="2020-07-07T15:59:00Z">
            <w:rPr>
              <w:ins w:id="12068" w:author="Tarcisio Lindislei Padilha Batalhoto" w:date="2019-10-25T12:31:00Z"/>
              <w:rFonts w:ascii="Arial Narrow" w:eastAsia="Arial" w:hAnsi="Arial Narrow"/>
              <w:color w:val="000000"/>
              <w:spacing w:val="-2"/>
              <w:sz w:val="20"/>
              <w:szCs w:val="20"/>
            </w:rPr>
          </w:rPrChange>
        </w:rPr>
        <w:pPrChange w:id="12069" w:author="isagrub@yahoo.com.br" w:date="2020-07-07T15:59:00Z">
          <w:pPr>
            <w:numPr>
              <w:numId w:val="76"/>
            </w:numPr>
            <w:suppressAutoHyphens/>
            <w:spacing w:before="60" w:after="60" w:line="228" w:lineRule="auto"/>
            <w:ind w:left="720" w:hanging="360"/>
            <w:jc w:val="both"/>
          </w:pPr>
        </w:pPrChange>
      </w:pPr>
      <w:ins w:id="12070" w:author="Tarcisio Lindislei Padilha Batalhoto" w:date="2019-10-25T12:31:00Z">
        <w:r w:rsidRPr="00FD64B4">
          <w:rPr>
            <w:rFonts w:asciiTheme="minorHAnsi" w:eastAsia="Arial" w:hAnsiTheme="minorHAnsi" w:cstheme="minorHAnsi"/>
            <w:color w:val="000000"/>
            <w:spacing w:val="-2"/>
            <w:rPrChange w:id="12071" w:author="isagrub@yahoo.com.br" w:date="2020-07-07T15:59:00Z">
              <w:rPr>
                <w:rFonts w:ascii="Arial Narrow" w:eastAsia="Arial" w:hAnsi="Arial Narrow"/>
                <w:color w:val="000000"/>
                <w:spacing w:val="-2"/>
                <w:sz w:val="20"/>
                <w:szCs w:val="20"/>
                <w:u w:val="single"/>
              </w:rPr>
            </w:rPrChange>
          </w:rPr>
          <w:t>coordenadordeveráinformaràinstituiçãocorresponsáveladevoluçãodosbens,emrazãodaconclusãodoprojetooudasuanãoutilização;</w:t>
        </w:r>
      </w:ins>
    </w:p>
    <w:p w:rsidR="00234917" w:rsidRDefault="00FD64B4">
      <w:pPr>
        <w:numPr>
          <w:ilvl w:val="0"/>
          <w:numId w:val="76"/>
        </w:numPr>
        <w:suppressAutoHyphens/>
        <w:spacing w:before="60" w:after="60" w:line="216" w:lineRule="auto"/>
        <w:jc w:val="both"/>
        <w:rPr>
          <w:ins w:id="12072" w:author="Tarcisio Lindislei Padilha Batalhoto" w:date="2019-10-25T12:31:00Z"/>
          <w:rFonts w:asciiTheme="minorHAnsi" w:eastAsia="Arial" w:hAnsiTheme="minorHAnsi" w:cstheme="minorHAnsi"/>
          <w:color w:val="000000"/>
          <w:spacing w:val="-2"/>
          <w:rPrChange w:id="12073" w:author="isagrub@yahoo.com.br" w:date="2020-07-07T15:59:00Z">
            <w:rPr>
              <w:ins w:id="12074" w:author="Tarcisio Lindislei Padilha Batalhoto" w:date="2019-10-25T12:31:00Z"/>
              <w:rFonts w:ascii="Arial Narrow" w:eastAsia="Arial" w:hAnsi="Arial Narrow"/>
              <w:color w:val="000000"/>
              <w:spacing w:val="-2"/>
              <w:sz w:val="20"/>
              <w:szCs w:val="20"/>
            </w:rPr>
          </w:rPrChange>
        </w:rPr>
        <w:pPrChange w:id="12075" w:author="isagrub@yahoo.com.br" w:date="2020-07-07T15:59:00Z">
          <w:pPr>
            <w:numPr>
              <w:numId w:val="76"/>
            </w:numPr>
            <w:suppressAutoHyphens/>
            <w:spacing w:before="60" w:after="60" w:line="228" w:lineRule="auto"/>
            <w:ind w:left="720" w:hanging="360"/>
            <w:jc w:val="both"/>
          </w:pPr>
        </w:pPrChange>
      </w:pPr>
      <w:ins w:id="12076" w:author="Tarcisio Lindislei Padilha Batalhoto" w:date="2019-10-25T12:31:00Z">
        <w:r w:rsidRPr="00FD64B4">
          <w:rPr>
            <w:rFonts w:asciiTheme="minorHAnsi" w:eastAsia="Times New Roman" w:hAnsiTheme="minorHAnsi" w:cstheme="minorHAnsi"/>
            <w:color w:val="000000"/>
            <w:spacing w:val="-2"/>
            <w:rPrChange w:id="12077" w:author="isagrub@yahoo.com.br" w:date="2020-07-07T15:59:00Z">
              <w:rPr>
                <w:rFonts w:ascii="Arial Narrow" w:eastAsia="Times New Roman" w:hAnsi="Arial Narrow"/>
                <w:color w:val="000000"/>
                <w:spacing w:val="-2"/>
                <w:sz w:val="20"/>
                <w:szCs w:val="20"/>
                <w:u w:val="single"/>
              </w:rPr>
            </w:rPrChange>
          </w:rPr>
          <w:t>a instituição corresponsável afixará destacadamente, em lugar visível dos bens, o selo de identificação do apoio financeiro proporcionado pela Fundação Araucária</w:t>
        </w:r>
      </w:ins>
    </w:p>
    <w:p w:rsidR="00234917" w:rsidRDefault="00234917">
      <w:pPr>
        <w:suppressAutoHyphens/>
        <w:spacing w:before="60" w:after="60" w:line="216" w:lineRule="auto"/>
        <w:jc w:val="both"/>
        <w:rPr>
          <w:ins w:id="12078" w:author="Tarcisio Lindislei Padilha Batalhoto" w:date="2019-10-25T12:31:00Z"/>
          <w:rFonts w:asciiTheme="minorHAnsi" w:eastAsia="Arial" w:hAnsiTheme="minorHAnsi" w:cstheme="minorHAnsi"/>
          <w:color w:val="000000"/>
          <w:spacing w:val="-2"/>
          <w:kern w:val="2"/>
          <w:rPrChange w:id="12079" w:author="isagrub@yahoo.com.br" w:date="2020-07-07T15:59:00Z">
            <w:rPr>
              <w:ins w:id="12080" w:author="Tarcisio Lindislei Padilha Batalhoto" w:date="2019-10-25T12:31:00Z"/>
              <w:rFonts w:ascii="Arial Narrow" w:eastAsia="Arial" w:hAnsi="Arial Narrow"/>
              <w:color w:val="000000"/>
              <w:spacing w:val="-2"/>
              <w:kern w:val="2"/>
              <w:sz w:val="20"/>
              <w:szCs w:val="20"/>
            </w:rPr>
          </w:rPrChange>
        </w:rPr>
        <w:pPrChange w:id="12081"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both"/>
        <w:rPr>
          <w:ins w:id="12082" w:author="Tarcisio Lindislei Padilha Batalhoto" w:date="2019-10-25T12:31:00Z"/>
          <w:rFonts w:asciiTheme="minorHAnsi" w:eastAsia="Times New Roman" w:hAnsiTheme="minorHAnsi" w:cstheme="minorHAnsi"/>
          <w:b/>
          <w:bCs/>
          <w:color w:val="000000"/>
          <w:spacing w:val="-2"/>
          <w:rPrChange w:id="12083" w:author="isagrub@yahoo.com.br" w:date="2020-07-07T15:59:00Z">
            <w:rPr>
              <w:ins w:id="12084" w:author="Tarcisio Lindislei Padilha Batalhoto" w:date="2019-10-25T12:31:00Z"/>
              <w:rFonts w:ascii="Arial Narrow" w:eastAsia="Times New Roman" w:hAnsi="Arial Narrow"/>
              <w:b/>
              <w:bCs/>
              <w:color w:val="000000"/>
              <w:spacing w:val="-2"/>
              <w:sz w:val="20"/>
              <w:szCs w:val="20"/>
            </w:rPr>
          </w:rPrChange>
        </w:rPr>
        <w:pPrChange w:id="12085" w:author="isagrub@yahoo.com.br" w:date="2020-07-07T15:59:00Z">
          <w:pPr>
            <w:suppressAutoHyphens/>
            <w:spacing w:before="60" w:after="60" w:line="228" w:lineRule="auto"/>
            <w:jc w:val="both"/>
          </w:pPr>
        </w:pPrChange>
      </w:pPr>
      <w:ins w:id="12086" w:author="Tarcisio Lindislei Padilha Batalhoto" w:date="2019-10-25T12:31:00Z">
        <w:r w:rsidRPr="00FD64B4">
          <w:rPr>
            <w:rFonts w:asciiTheme="minorHAnsi" w:eastAsia="Times New Roman" w:hAnsiTheme="minorHAnsi" w:cstheme="minorHAnsi"/>
            <w:b/>
            <w:bCs/>
            <w:color w:val="000000"/>
            <w:spacing w:val="-2"/>
            <w:rPrChange w:id="12087" w:author="isagrub@yahoo.com.br" w:date="2020-07-07T15:59:00Z">
              <w:rPr>
                <w:rFonts w:ascii="Arial Narrow" w:eastAsia="Times New Roman" w:hAnsi="Arial Narrow"/>
                <w:b/>
                <w:bCs/>
                <w:color w:val="000000"/>
                <w:spacing w:val="-2"/>
                <w:sz w:val="20"/>
                <w:szCs w:val="20"/>
                <w:u w:val="single"/>
              </w:rPr>
            </w:rPrChange>
          </w:rPr>
          <w:t>CLÁUSULA DÉCIMA SEGUNDA – DO DIREITO À PROPRIEDADE</w:t>
        </w:r>
      </w:ins>
    </w:p>
    <w:p w:rsidR="00234917" w:rsidRDefault="00FD64B4">
      <w:pPr>
        <w:suppressAutoHyphens/>
        <w:spacing w:before="60" w:after="60" w:line="216" w:lineRule="auto"/>
        <w:jc w:val="both"/>
        <w:rPr>
          <w:ins w:id="12088" w:author="Tarcisio Lindislei Padilha Batalhoto" w:date="2019-10-25T12:31:00Z"/>
          <w:rFonts w:asciiTheme="minorHAnsi" w:eastAsia="Times New Roman" w:hAnsiTheme="minorHAnsi" w:cstheme="minorHAnsi"/>
          <w:color w:val="000000"/>
          <w:spacing w:val="-2"/>
          <w:rPrChange w:id="12089" w:author="isagrub@yahoo.com.br" w:date="2020-07-07T15:59:00Z">
            <w:rPr>
              <w:ins w:id="12090" w:author="Tarcisio Lindislei Padilha Batalhoto" w:date="2019-10-25T12:31:00Z"/>
              <w:rFonts w:ascii="Arial Narrow" w:eastAsia="Times New Roman" w:hAnsi="Arial Narrow"/>
              <w:color w:val="000000"/>
              <w:spacing w:val="-2"/>
              <w:sz w:val="20"/>
              <w:szCs w:val="20"/>
            </w:rPr>
          </w:rPrChange>
        </w:rPr>
        <w:pPrChange w:id="12091" w:author="isagrub@yahoo.com.br" w:date="2020-07-07T15:59:00Z">
          <w:pPr>
            <w:suppressAutoHyphens/>
            <w:spacing w:before="60" w:after="60" w:line="228" w:lineRule="auto"/>
            <w:jc w:val="both"/>
          </w:pPr>
        </w:pPrChange>
      </w:pPr>
      <w:ins w:id="12092" w:author="Tarcisio Lindislei Padilha Batalhoto" w:date="2019-10-25T12:31:00Z">
        <w:r w:rsidRPr="00FD64B4">
          <w:rPr>
            <w:rFonts w:asciiTheme="minorHAnsi" w:eastAsia="Times New Roman" w:hAnsiTheme="minorHAnsi" w:cstheme="minorHAnsi"/>
            <w:color w:val="000000"/>
            <w:spacing w:val="-2"/>
            <w:rPrChange w:id="12093" w:author="isagrub@yahoo.com.br" w:date="2020-07-07T15:59:00Z">
              <w:rPr>
                <w:rFonts w:ascii="Arial Narrow" w:eastAsia="Times New Roman" w:hAnsi="Arial Narrow"/>
                <w:color w:val="000000"/>
                <w:spacing w:val="-2"/>
                <w:sz w:val="20"/>
                <w:szCs w:val="20"/>
                <w:u w:val="single"/>
              </w:rPr>
            </w:rPrChange>
          </w:rPr>
          <w:t>Fica assegurado à CONVENENTE o direito à propriedade intelectual ou industrial do produto que vir a ser patenteado, produzido ou construído à conta dos recursos deste Convênio, nos termos do Art. 11. Inc. XII do Ato Normativo 001/2012.</w:t>
        </w:r>
      </w:ins>
    </w:p>
    <w:p w:rsidR="00234917" w:rsidRDefault="00FD64B4">
      <w:pPr>
        <w:suppressAutoHyphens/>
        <w:spacing w:before="60" w:after="60" w:line="216" w:lineRule="auto"/>
        <w:jc w:val="both"/>
        <w:rPr>
          <w:ins w:id="12094" w:author="Tarcisio Lindislei Padilha Batalhoto" w:date="2019-10-25T12:31:00Z"/>
          <w:rFonts w:asciiTheme="minorHAnsi" w:eastAsia="Times New Roman" w:hAnsiTheme="minorHAnsi" w:cstheme="minorHAnsi"/>
          <w:color w:val="000000"/>
          <w:spacing w:val="-2"/>
          <w:rPrChange w:id="12095" w:author="isagrub@yahoo.com.br" w:date="2020-07-07T15:59:00Z">
            <w:rPr>
              <w:ins w:id="12096" w:author="Tarcisio Lindislei Padilha Batalhoto" w:date="2019-10-25T12:31:00Z"/>
              <w:rFonts w:ascii="Arial Narrow" w:eastAsia="Times New Roman" w:hAnsi="Arial Narrow"/>
              <w:color w:val="000000"/>
              <w:spacing w:val="-2"/>
              <w:sz w:val="20"/>
              <w:szCs w:val="20"/>
            </w:rPr>
          </w:rPrChange>
        </w:rPr>
        <w:pPrChange w:id="12097" w:author="isagrub@yahoo.com.br" w:date="2020-07-07T15:59:00Z">
          <w:pPr>
            <w:suppressAutoHyphens/>
            <w:spacing w:before="60" w:after="60" w:line="228" w:lineRule="auto"/>
            <w:jc w:val="both"/>
          </w:pPr>
        </w:pPrChange>
      </w:pPr>
      <w:ins w:id="12098" w:author="Tarcisio Lindislei Padilha Batalhoto" w:date="2019-10-25T12:31:00Z">
        <w:r w:rsidRPr="00FD64B4">
          <w:rPr>
            <w:rFonts w:asciiTheme="minorHAnsi" w:eastAsia="Times New Roman" w:hAnsiTheme="minorHAnsi" w:cstheme="minorHAnsi"/>
            <w:color w:val="000000"/>
            <w:spacing w:val="-2"/>
            <w:rPrChange w:id="12099" w:author="isagrub@yahoo.com.br" w:date="2020-07-07T15:59:00Z">
              <w:rPr>
                <w:rFonts w:ascii="Arial Narrow" w:eastAsia="Times New Roman" w:hAnsi="Arial Narrow"/>
                <w:color w:val="000000"/>
                <w:spacing w:val="-2"/>
                <w:sz w:val="20"/>
                <w:szCs w:val="20"/>
                <w:u w:val="single"/>
              </w:rPr>
            </w:rPrChange>
          </w:rPr>
          <w:t>SUBCLÁUSULA PRIMEIRA – No caso das atividades realizadas originarem resultados materiais representados por inovações tecnológicas, invenções, aperfeiçoamento e novos conhecimentos aplicáveis às atividades econômicas produtivas e propiciarem incrementos de seu desempenho, aumento da produtividade dos fatores envolvidos, otimização do uso de recursos e insumos, ou, ainda, criações intelectuais passíveis de proteção, as partes obedecerão às determinações da Lei de Inovação nº 10.973, de 02 de dezembro de 2004, regulamentada pelo Decreto nº 5.563, de 11 de outubro de 2005, observando-se as normas da Fundação Araucária e as demais disposições legais vigentes.</w:t>
        </w:r>
      </w:ins>
    </w:p>
    <w:p w:rsidR="00234917" w:rsidRDefault="00234917">
      <w:pPr>
        <w:suppressAutoHyphens/>
        <w:spacing w:before="60" w:after="60" w:line="216" w:lineRule="auto"/>
        <w:jc w:val="both"/>
        <w:rPr>
          <w:ins w:id="12100" w:author="Tarcisio Lindislei Padilha Batalhoto" w:date="2019-10-25T12:31:00Z"/>
          <w:rFonts w:asciiTheme="minorHAnsi" w:eastAsia="Times New Roman" w:hAnsiTheme="minorHAnsi" w:cstheme="minorHAnsi"/>
          <w:color w:val="000000"/>
          <w:spacing w:val="-2"/>
          <w:rPrChange w:id="12101" w:author="isagrub@yahoo.com.br" w:date="2020-07-07T15:59:00Z">
            <w:rPr>
              <w:ins w:id="12102" w:author="Tarcisio Lindislei Padilha Batalhoto" w:date="2019-10-25T12:31:00Z"/>
              <w:rFonts w:ascii="Arial Narrow" w:eastAsia="Times New Roman" w:hAnsi="Arial Narrow"/>
              <w:color w:val="000000"/>
              <w:spacing w:val="-2"/>
              <w:sz w:val="20"/>
              <w:szCs w:val="20"/>
            </w:rPr>
          </w:rPrChange>
        </w:rPr>
        <w:pPrChange w:id="12103"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both"/>
        <w:rPr>
          <w:ins w:id="12104" w:author="Tarcisio Lindislei Padilha Batalhoto" w:date="2019-10-25T12:31:00Z"/>
          <w:rFonts w:asciiTheme="minorHAnsi" w:eastAsia="Times New Roman" w:hAnsiTheme="minorHAnsi" w:cstheme="minorHAnsi"/>
          <w:b/>
          <w:bCs/>
          <w:color w:val="000000"/>
          <w:spacing w:val="-2"/>
          <w:rPrChange w:id="12105" w:author="isagrub@yahoo.com.br" w:date="2020-07-07T15:59:00Z">
            <w:rPr>
              <w:ins w:id="12106" w:author="Tarcisio Lindislei Padilha Batalhoto" w:date="2019-10-25T12:31:00Z"/>
              <w:rFonts w:ascii="Arial Narrow" w:eastAsia="Times New Roman" w:hAnsi="Arial Narrow"/>
              <w:b/>
              <w:bCs/>
              <w:color w:val="000000"/>
              <w:spacing w:val="-2"/>
              <w:sz w:val="20"/>
              <w:szCs w:val="20"/>
            </w:rPr>
          </w:rPrChange>
        </w:rPr>
        <w:pPrChange w:id="12107" w:author="isagrub@yahoo.com.br" w:date="2020-07-07T15:59:00Z">
          <w:pPr>
            <w:suppressAutoHyphens/>
            <w:spacing w:before="60" w:after="60" w:line="228" w:lineRule="auto"/>
            <w:jc w:val="both"/>
          </w:pPr>
        </w:pPrChange>
      </w:pPr>
      <w:ins w:id="12108" w:author="Tarcisio Lindislei Padilha Batalhoto" w:date="2019-10-25T12:31:00Z">
        <w:r w:rsidRPr="00FD64B4">
          <w:rPr>
            <w:rFonts w:asciiTheme="minorHAnsi" w:eastAsia="Times New Roman" w:hAnsiTheme="minorHAnsi" w:cstheme="minorHAnsi"/>
            <w:b/>
            <w:bCs/>
            <w:color w:val="000000"/>
            <w:spacing w:val="-2"/>
            <w:rPrChange w:id="12109" w:author="isagrub@yahoo.com.br" w:date="2020-07-07T15:59:00Z">
              <w:rPr>
                <w:rFonts w:ascii="Arial Narrow" w:eastAsia="Times New Roman" w:hAnsi="Arial Narrow"/>
                <w:b/>
                <w:bCs/>
                <w:color w:val="000000"/>
                <w:spacing w:val="-2"/>
                <w:sz w:val="20"/>
                <w:szCs w:val="20"/>
                <w:u w:val="single"/>
              </w:rPr>
            </w:rPrChange>
          </w:rPr>
          <w:t>CLÁUSULA DÉCIMA TERCEIRA – DO FORO</w:t>
        </w:r>
      </w:ins>
    </w:p>
    <w:p w:rsidR="00234917" w:rsidRDefault="00FD64B4">
      <w:pPr>
        <w:suppressAutoHyphens/>
        <w:spacing w:before="60" w:after="60" w:line="216" w:lineRule="auto"/>
        <w:jc w:val="both"/>
        <w:rPr>
          <w:ins w:id="12110" w:author="Tarcisio Lindislei Padilha Batalhoto" w:date="2019-10-25T12:31:00Z"/>
          <w:rFonts w:asciiTheme="minorHAnsi" w:eastAsia="Times New Roman" w:hAnsiTheme="minorHAnsi" w:cstheme="minorHAnsi"/>
          <w:color w:val="000000"/>
          <w:spacing w:val="-2"/>
          <w:rPrChange w:id="12111" w:author="isagrub@yahoo.com.br" w:date="2020-07-07T15:59:00Z">
            <w:rPr>
              <w:ins w:id="12112" w:author="Tarcisio Lindislei Padilha Batalhoto" w:date="2019-10-25T12:31:00Z"/>
              <w:rFonts w:ascii="Arial Narrow" w:eastAsia="Times New Roman" w:hAnsi="Arial Narrow"/>
              <w:color w:val="000000"/>
              <w:spacing w:val="-2"/>
              <w:sz w:val="20"/>
              <w:szCs w:val="20"/>
            </w:rPr>
          </w:rPrChange>
        </w:rPr>
        <w:pPrChange w:id="12113" w:author="isagrub@yahoo.com.br" w:date="2020-07-07T15:59:00Z">
          <w:pPr>
            <w:suppressAutoHyphens/>
            <w:spacing w:before="60" w:after="60" w:line="228" w:lineRule="auto"/>
            <w:jc w:val="both"/>
          </w:pPr>
        </w:pPrChange>
      </w:pPr>
      <w:ins w:id="12114" w:author="Tarcisio Lindislei Padilha Batalhoto" w:date="2019-10-25T12:31:00Z">
        <w:r w:rsidRPr="00FD64B4">
          <w:rPr>
            <w:rFonts w:asciiTheme="minorHAnsi" w:eastAsia="Times New Roman" w:hAnsiTheme="minorHAnsi" w:cstheme="minorHAnsi"/>
            <w:color w:val="000000"/>
            <w:spacing w:val="-2"/>
            <w:rPrChange w:id="12115" w:author="isagrub@yahoo.com.br" w:date="2020-07-07T15:59:00Z">
              <w:rPr>
                <w:rFonts w:ascii="Arial Narrow" w:eastAsia="Times New Roman" w:hAnsi="Arial Narrow"/>
                <w:color w:val="000000"/>
                <w:spacing w:val="-2"/>
                <w:sz w:val="20"/>
                <w:szCs w:val="20"/>
                <w:u w:val="single"/>
              </w:rPr>
            </w:rPrChange>
          </w:rPr>
          <w:t>Fica eleito o Foro de Curitiba, Capital do Paraná, para dirimir os possíveis litígios decorrentes deste Convênio e que não forem solucionados administrativamente.</w:t>
        </w:r>
      </w:ins>
    </w:p>
    <w:p w:rsidR="00234917" w:rsidRDefault="00234917">
      <w:pPr>
        <w:suppressAutoHyphens/>
        <w:spacing w:before="60" w:after="60" w:line="216" w:lineRule="auto"/>
        <w:jc w:val="both"/>
        <w:rPr>
          <w:ins w:id="12116" w:author="Tarcisio Lindislei Padilha Batalhoto" w:date="2019-10-25T12:31:00Z"/>
          <w:rFonts w:asciiTheme="minorHAnsi" w:eastAsia="Times New Roman" w:hAnsiTheme="minorHAnsi" w:cstheme="minorHAnsi"/>
          <w:color w:val="000000"/>
          <w:spacing w:val="-2"/>
          <w:rPrChange w:id="12117" w:author="isagrub@yahoo.com.br" w:date="2020-07-07T15:59:00Z">
            <w:rPr>
              <w:ins w:id="12118" w:author="Tarcisio Lindislei Padilha Batalhoto" w:date="2019-10-25T12:31:00Z"/>
              <w:rFonts w:ascii="Arial Narrow" w:eastAsia="Times New Roman" w:hAnsi="Arial Narrow"/>
              <w:color w:val="000000"/>
              <w:spacing w:val="-2"/>
              <w:sz w:val="20"/>
              <w:szCs w:val="20"/>
            </w:rPr>
          </w:rPrChange>
        </w:rPr>
        <w:pPrChange w:id="12119"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both"/>
        <w:rPr>
          <w:ins w:id="12120" w:author="Tarcisio Lindislei Padilha Batalhoto" w:date="2019-10-25T12:31:00Z"/>
          <w:rFonts w:asciiTheme="minorHAnsi" w:eastAsia="Times New Roman" w:hAnsiTheme="minorHAnsi" w:cstheme="minorHAnsi"/>
          <w:color w:val="000000"/>
          <w:spacing w:val="-2"/>
          <w:rPrChange w:id="12121" w:author="isagrub@yahoo.com.br" w:date="2020-07-07T15:59:00Z">
            <w:rPr>
              <w:ins w:id="12122" w:author="Tarcisio Lindislei Padilha Batalhoto" w:date="2019-10-25T12:31:00Z"/>
              <w:rFonts w:ascii="Arial Narrow" w:eastAsia="Times New Roman" w:hAnsi="Arial Narrow"/>
              <w:color w:val="000000"/>
              <w:spacing w:val="-2"/>
              <w:sz w:val="20"/>
              <w:szCs w:val="20"/>
            </w:rPr>
          </w:rPrChange>
        </w:rPr>
        <w:pPrChange w:id="12123" w:author="isagrub@yahoo.com.br" w:date="2020-07-07T15:59:00Z">
          <w:pPr>
            <w:suppressAutoHyphens/>
            <w:spacing w:before="60" w:after="60" w:line="228" w:lineRule="auto"/>
            <w:jc w:val="both"/>
          </w:pPr>
        </w:pPrChange>
      </w:pPr>
      <w:ins w:id="12124" w:author="Tarcisio Lindislei Padilha Batalhoto" w:date="2019-10-25T12:31:00Z">
        <w:r w:rsidRPr="00FD64B4">
          <w:rPr>
            <w:rFonts w:asciiTheme="minorHAnsi" w:eastAsia="Times New Roman" w:hAnsiTheme="minorHAnsi" w:cstheme="minorHAnsi"/>
            <w:color w:val="000000"/>
            <w:spacing w:val="-2"/>
            <w:rPrChange w:id="12125" w:author="isagrub@yahoo.com.br" w:date="2020-07-07T15:59:00Z">
              <w:rPr>
                <w:rFonts w:ascii="Arial Narrow" w:eastAsia="Times New Roman" w:hAnsi="Arial Narrow"/>
                <w:color w:val="000000"/>
                <w:spacing w:val="-2"/>
                <w:sz w:val="20"/>
                <w:szCs w:val="20"/>
                <w:u w:val="single"/>
              </w:rPr>
            </w:rPrChange>
          </w:rPr>
          <w:t>E por estarem de pleno acordo, assinam o presente instrumento em 02 (duas) vias de igual teor e forma, perante as testemunhas abaixo, que também o subscrevem, para que produza seus efeitos jurídicos e legais.</w:t>
        </w:r>
      </w:ins>
    </w:p>
    <w:p w:rsidR="00234917" w:rsidRDefault="00234917">
      <w:pPr>
        <w:suppressAutoHyphens/>
        <w:spacing w:before="60" w:after="60" w:line="216" w:lineRule="auto"/>
        <w:jc w:val="both"/>
        <w:rPr>
          <w:ins w:id="12126" w:author="Tarcisio Lindislei Padilha Batalhoto" w:date="2019-10-25T12:31:00Z"/>
          <w:rFonts w:asciiTheme="minorHAnsi" w:eastAsia="Times New Roman" w:hAnsiTheme="minorHAnsi" w:cstheme="minorHAnsi"/>
          <w:color w:val="000000"/>
          <w:spacing w:val="-2"/>
          <w:rPrChange w:id="12127" w:author="isagrub@yahoo.com.br" w:date="2020-07-07T15:59:00Z">
            <w:rPr>
              <w:ins w:id="12128" w:author="Tarcisio Lindislei Padilha Batalhoto" w:date="2019-10-25T12:31:00Z"/>
              <w:rFonts w:ascii="Arial Narrow" w:eastAsia="Times New Roman" w:hAnsi="Arial Narrow"/>
              <w:color w:val="000000"/>
              <w:spacing w:val="-2"/>
              <w:sz w:val="20"/>
              <w:szCs w:val="20"/>
            </w:rPr>
          </w:rPrChange>
        </w:rPr>
        <w:pPrChange w:id="12129"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both"/>
        <w:rPr>
          <w:ins w:id="12130" w:author="Tarcisio Lindislei Padilha Batalhoto" w:date="2019-10-25T12:31:00Z"/>
          <w:rFonts w:asciiTheme="minorHAnsi" w:eastAsia="Times New Roman" w:hAnsiTheme="minorHAnsi" w:cstheme="minorHAnsi"/>
          <w:color w:val="000000"/>
          <w:spacing w:val="-2"/>
          <w:rPrChange w:id="12131" w:author="isagrub@yahoo.com.br" w:date="2020-07-07T15:59:00Z">
            <w:rPr>
              <w:ins w:id="12132" w:author="Tarcisio Lindislei Padilha Batalhoto" w:date="2019-10-25T12:31:00Z"/>
              <w:rFonts w:ascii="Arial Narrow" w:eastAsia="Times New Roman" w:hAnsi="Arial Narrow"/>
              <w:color w:val="000000"/>
              <w:spacing w:val="-2"/>
              <w:sz w:val="20"/>
              <w:szCs w:val="20"/>
            </w:rPr>
          </w:rPrChange>
        </w:rPr>
        <w:pPrChange w:id="12133" w:author="isagrub@yahoo.com.br" w:date="2020-07-07T15:59:00Z">
          <w:pPr>
            <w:suppressAutoHyphens/>
            <w:spacing w:before="60" w:after="60" w:line="228" w:lineRule="auto"/>
            <w:jc w:val="both"/>
          </w:pPr>
        </w:pPrChange>
      </w:pPr>
      <w:ins w:id="12134" w:author="Tarcisio Lindislei Padilha Batalhoto" w:date="2019-10-25T12:31:00Z">
        <w:r w:rsidRPr="00FD64B4">
          <w:rPr>
            <w:rFonts w:asciiTheme="minorHAnsi" w:eastAsia="Times New Roman" w:hAnsiTheme="minorHAnsi" w:cstheme="minorHAnsi"/>
            <w:color w:val="000000"/>
            <w:spacing w:val="-2"/>
            <w:rPrChange w:id="12135" w:author="isagrub@yahoo.com.br" w:date="2020-07-07T15:59:00Z">
              <w:rPr>
                <w:rFonts w:ascii="Arial Narrow" w:eastAsia="Times New Roman" w:hAnsi="Arial Narrow"/>
                <w:color w:val="000000"/>
                <w:spacing w:val="-2"/>
                <w:sz w:val="20"/>
                <w:szCs w:val="20"/>
                <w:u w:val="single"/>
              </w:rPr>
            </w:rPrChange>
          </w:rPr>
          <w:t>Local e data:</w:t>
        </w:r>
      </w:ins>
    </w:p>
    <w:p w:rsidR="00234917" w:rsidRDefault="00234917">
      <w:pPr>
        <w:suppressAutoHyphens/>
        <w:spacing w:before="60" w:after="60" w:line="216" w:lineRule="auto"/>
        <w:jc w:val="both"/>
        <w:rPr>
          <w:ins w:id="12136" w:author="Tarcisio Lindislei Padilha Batalhoto" w:date="2019-10-25T12:31:00Z"/>
          <w:rFonts w:asciiTheme="minorHAnsi" w:eastAsia="Times New Roman" w:hAnsiTheme="minorHAnsi" w:cstheme="minorHAnsi"/>
          <w:color w:val="000000"/>
          <w:spacing w:val="-2"/>
          <w:rPrChange w:id="12137" w:author="isagrub@yahoo.com.br" w:date="2020-07-07T15:59:00Z">
            <w:rPr>
              <w:ins w:id="12138" w:author="Tarcisio Lindislei Padilha Batalhoto" w:date="2019-10-25T12:31:00Z"/>
              <w:rFonts w:ascii="Arial Narrow" w:eastAsia="Times New Roman" w:hAnsi="Arial Narrow"/>
              <w:color w:val="000000"/>
              <w:spacing w:val="-2"/>
              <w:sz w:val="20"/>
              <w:szCs w:val="20"/>
            </w:rPr>
          </w:rPrChange>
        </w:rPr>
        <w:pPrChange w:id="12139" w:author="isagrub@yahoo.com.br" w:date="2020-07-07T15:59:00Z">
          <w:pPr>
            <w:suppressAutoHyphens/>
            <w:spacing w:before="60" w:after="60" w:line="228" w:lineRule="auto"/>
            <w:jc w:val="both"/>
          </w:pPr>
        </w:pPrChange>
      </w:pPr>
    </w:p>
    <w:p w:rsidR="00234917" w:rsidRDefault="00234917">
      <w:pPr>
        <w:suppressAutoHyphens/>
        <w:spacing w:before="60" w:after="60" w:line="216" w:lineRule="auto"/>
        <w:jc w:val="both"/>
        <w:rPr>
          <w:ins w:id="12140" w:author="Tarcisio Lindislei Padilha Batalhoto" w:date="2019-10-25T12:31:00Z"/>
          <w:rFonts w:asciiTheme="minorHAnsi" w:eastAsia="Times New Roman" w:hAnsiTheme="minorHAnsi" w:cstheme="minorHAnsi"/>
          <w:color w:val="000000"/>
          <w:spacing w:val="-2"/>
          <w:rPrChange w:id="12141" w:author="isagrub@yahoo.com.br" w:date="2020-07-07T15:59:00Z">
            <w:rPr>
              <w:ins w:id="12142" w:author="Tarcisio Lindislei Padilha Batalhoto" w:date="2019-10-25T12:31:00Z"/>
              <w:rFonts w:ascii="Arial Narrow" w:eastAsia="Times New Roman" w:hAnsi="Arial Narrow"/>
              <w:color w:val="000000"/>
              <w:spacing w:val="-2"/>
              <w:sz w:val="20"/>
              <w:szCs w:val="20"/>
            </w:rPr>
          </w:rPrChange>
        </w:rPr>
        <w:pPrChange w:id="12143" w:author="isagrub@yahoo.com.br" w:date="2020-07-07T15:59:00Z">
          <w:pPr>
            <w:suppressAutoHyphens/>
            <w:spacing w:before="60" w:after="60" w:line="228" w:lineRule="auto"/>
            <w:jc w:val="both"/>
          </w:pPr>
        </w:pPrChange>
      </w:pPr>
    </w:p>
    <w:p w:rsidR="00234917" w:rsidRDefault="00234917">
      <w:pPr>
        <w:suppressAutoHyphens/>
        <w:spacing w:before="60" w:after="60" w:line="216" w:lineRule="auto"/>
        <w:jc w:val="both"/>
        <w:rPr>
          <w:ins w:id="12144" w:author="Tarcisio Lindislei Padilha Batalhoto" w:date="2019-10-25T12:31:00Z"/>
          <w:rFonts w:asciiTheme="minorHAnsi" w:eastAsia="Times New Roman" w:hAnsiTheme="minorHAnsi" w:cstheme="minorHAnsi"/>
          <w:color w:val="000000"/>
          <w:spacing w:val="-2"/>
          <w:rPrChange w:id="12145" w:author="isagrub@yahoo.com.br" w:date="2020-07-07T15:59:00Z">
            <w:rPr>
              <w:ins w:id="12146" w:author="Tarcisio Lindislei Padilha Batalhoto" w:date="2019-10-25T12:31:00Z"/>
              <w:rFonts w:ascii="Arial Narrow" w:eastAsia="Times New Roman" w:hAnsi="Arial Narrow"/>
              <w:color w:val="000000"/>
              <w:spacing w:val="-2"/>
              <w:sz w:val="20"/>
              <w:szCs w:val="20"/>
            </w:rPr>
          </w:rPrChange>
        </w:rPr>
        <w:pPrChange w:id="12147" w:author="isagrub@yahoo.com.br" w:date="2020-07-07T15:59:00Z">
          <w:pPr>
            <w:suppressAutoHyphens/>
            <w:spacing w:before="60" w:after="60" w:line="228" w:lineRule="auto"/>
            <w:jc w:val="both"/>
          </w:pPr>
        </w:pPrChange>
      </w:pPr>
    </w:p>
    <w:p w:rsidR="00234917" w:rsidRDefault="00234917">
      <w:pPr>
        <w:suppressAutoHyphens/>
        <w:spacing w:before="60" w:after="60" w:line="216" w:lineRule="auto"/>
        <w:jc w:val="both"/>
        <w:rPr>
          <w:ins w:id="12148" w:author="Tarcisio Lindislei Padilha Batalhoto" w:date="2019-10-25T12:31:00Z"/>
          <w:rFonts w:asciiTheme="minorHAnsi" w:eastAsia="Times New Roman" w:hAnsiTheme="minorHAnsi" w:cstheme="minorHAnsi"/>
          <w:color w:val="000000"/>
          <w:spacing w:val="-2"/>
          <w:rPrChange w:id="12149" w:author="isagrub@yahoo.com.br" w:date="2020-07-07T15:59:00Z">
            <w:rPr>
              <w:ins w:id="12150" w:author="Tarcisio Lindislei Padilha Batalhoto" w:date="2019-10-25T12:31:00Z"/>
              <w:rFonts w:ascii="Arial Narrow" w:eastAsia="Times New Roman" w:hAnsi="Arial Narrow"/>
              <w:color w:val="000000"/>
              <w:spacing w:val="-2"/>
              <w:sz w:val="20"/>
              <w:szCs w:val="20"/>
            </w:rPr>
          </w:rPrChange>
        </w:rPr>
        <w:pPrChange w:id="12151" w:author="isagrub@yahoo.com.br" w:date="2020-07-07T15:59:00Z">
          <w:pPr>
            <w:suppressAutoHyphens/>
            <w:spacing w:before="60" w:after="60" w:line="228" w:lineRule="auto"/>
            <w:jc w:val="both"/>
          </w:pPr>
        </w:pPrChange>
      </w:pPr>
    </w:p>
    <w:tbl>
      <w:tblPr>
        <w:tblW w:w="0" w:type="auto"/>
        <w:tblLook w:val="04A0"/>
      </w:tblPr>
      <w:tblGrid>
        <w:gridCol w:w="3127"/>
        <w:gridCol w:w="3127"/>
        <w:gridCol w:w="3127"/>
      </w:tblGrid>
      <w:tr w:rsidR="008A2523" w:rsidRPr="002A0A5A" w:rsidTr="00725EEB">
        <w:trPr>
          <w:ins w:id="12152" w:author="Tarcisio Lindislei Padilha Batalhoto" w:date="2019-10-25T12:31:00Z"/>
        </w:trPr>
        <w:tc>
          <w:tcPr>
            <w:tcW w:w="3127" w:type="dxa"/>
            <w:tcBorders>
              <w:bottom w:val="single" w:sz="2" w:space="0" w:color="auto"/>
              <w:right w:val="single" w:sz="2" w:space="0" w:color="auto"/>
            </w:tcBorders>
            <w:shd w:val="clear" w:color="auto" w:fill="auto"/>
          </w:tcPr>
          <w:p w:rsidR="00234917" w:rsidRDefault="00FD64B4">
            <w:pPr>
              <w:suppressAutoHyphens/>
              <w:spacing w:before="60" w:after="60" w:line="216" w:lineRule="auto"/>
              <w:jc w:val="center"/>
              <w:rPr>
                <w:ins w:id="12153" w:author="Tarcisio Lindislei Padilha Batalhoto" w:date="2019-10-25T12:31:00Z"/>
                <w:rFonts w:asciiTheme="minorHAnsi" w:eastAsia="Arial" w:hAnsiTheme="minorHAnsi" w:cstheme="minorHAnsi"/>
                <w:color w:val="000000"/>
                <w:spacing w:val="-4"/>
                <w:lang w:eastAsia="pt-BR"/>
                <w:rPrChange w:id="12154" w:author="isagrub@yahoo.com.br" w:date="2020-07-07T15:59:00Z">
                  <w:rPr>
                    <w:ins w:id="12155" w:author="Tarcisio Lindislei Padilha Batalhoto" w:date="2019-10-25T12:31:00Z"/>
                    <w:rFonts w:ascii="Arial Narrow" w:eastAsia="Arial" w:hAnsi="Arial Narrow" w:cs="Arial Narrow"/>
                    <w:color w:val="000000"/>
                    <w:spacing w:val="-4"/>
                    <w:sz w:val="20"/>
                    <w:szCs w:val="20"/>
                    <w:lang w:eastAsia="pt-BR"/>
                  </w:rPr>
                </w:rPrChange>
              </w:rPr>
              <w:pPrChange w:id="12156" w:author="isagrub@yahoo.com.br" w:date="2020-07-07T15:59:00Z">
                <w:pPr>
                  <w:suppressAutoHyphens/>
                  <w:spacing w:before="60" w:after="60" w:line="228" w:lineRule="auto"/>
                  <w:jc w:val="center"/>
                </w:pPr>
              </w:pPrChange>
            </w:pPr>
            <w:ins w:id="12157" w:author="Tarcisio Lindislei Padilha Batalhoto" w:date="2019-10-25T12:31:00Z">
              <w:r w:rsidRPr="00FD64B4">
                <w:rPr>
                  <w:rFonts w:asciiTheme="minorHAnsi" w:eastAsia="Arial" w:hAnsiTheme="minorHAnsi" w:cstheme="minorHAnsi"/>
                  <w:color w:val="000000"/>
                  <w:spacing w:val="-4"/>
                  <w:lang w:eastAsia="pt-BR"/>
                  <w:rPrChange w:id="12158" w:author="isagrub@yahoo.com.br" w:date="2020-07-07T15:59:00Z">
                    <w:rPr>
                      <w:rFonts w:ascii="Arial Narrow" w:eastAsia="Arial" w:hAnsi="Arial Narrow" w:cs="Arial Narrow"/>
                      <w:color w:val="000000"/>
                      <w:spacing w:val="-4"/>
                      <w:sz w:val="20"/>
                      <w:szCs w:val="20"/>
                      <w:u w:val="single"/>
                      <w:lang w:eastAsia="pt-BR"/>
                    </w:rPr>
                  </w:rPrChange>
                </w:rPr>
                <w:t>CONCEDENTE:</w:t>
              </w:r>
            </w:ins>
          </w:p>
          <w:p w:rsidR="00234917" w:rsidRDefault="00234917">
            <w:pPr>
              <w:suppressAutoHyphens/>
              <w:spacing w:before="60" w:after="60" w:line="216" w:lineRule="auto"/>
              <w:jc w:val="center"/>
              <w:rPr>
                <w:ins w:id="12159" w:author="Tarcisio Lindislei Padilha Batalhoto" w:date="2019-10-25T12:31:00Z"/>
                <w:rFonts w:asciiTheme="minorHAnsi" w:eastAsia="Arial" w:hAnsiTheme="minorHAnsi" w:cstheme="minorHAnsi"/>
                <w:color w:val="000000"/>
                <w:spacing w:val="-4"/>
                <w:lang w:eastAsia="pt-BR"/>
                <w:rPrChange w:id="12160" w:author="isagrub@yahoo.com.br" w:date="2020-07-07T15:59:00Z">
                  <w:rPr>
                    <w:ins w:id="12161" w:author="Tarcisio Lindislei Padilha Batalhoto" w:date="2019-10-25T12:31:00Z"/>
                    <w:rFonts w:ascii="Arial Narrow" w:eastAsia="Arial" w:hAnsi="Arial Narrow" w:cs="Arial Narrow"/>
                    <w:color w:val="000000"/>
                    <w:spacing w:val="-4"/>
                    <w:sz w:val="20"/>
                    <w:szCs w:val="20"/>
                    <w:lang w:eastAsia="pt-BR"/>
                  </w:rPr>
                </w:rPrChange>
              </w:rPr>
              <w:pPrChange w:id="12162" w:author="isagrub@yahoo.com.br" w:date="2020-07-07T15:59:00Z">
                <w:pPr>
                  <w:suppressAutoHyphens/>
                  <w:spacing w:before="60" w:after="60" w:line="228" w:lineRule="auto"/>
                  <w:jc w:val="center"/>
                </w:pPr>
              </w:pPrChange>
            </w:pPr>
          </w:p>
          <w:p w:rsidR="00234917" w:rsidRDefault="00234917">
            <w:pPr>
              <w:suppressAutoHyphens/>
              <w:spacing w:before="60" w:after="60" w:line="216" w:lineRule="auto"/>
              <w:jc w:val="center"/>
              <w:rPr>
                <w:ins w:id="12163" w:author="Tarcisio Lindislei Padilha Batalhoto" w:date="2019-10-25T12:31:00Z"/>
                <w:rFonts w:asciiTheme="minorHAnsi" w:eastAsia="Arial" w:hAnsiTheme="minorHAnsi" w:cstheme="minorHAnsi"/>
                <w:color w:val="000000"/>
                <w:spacing w:val="-4"/>
                <w:lang w:eastAsia="pt-BR"/>
                <w:rPrChange w:id="12164" w:author="isagrub@yahoo.com.br" w:date="2020-07-07T15:59:00Z">
                  <w:rPr>
                    <w:ins w:id="12165" w:author="Tarcisio Lindislei Padilha Batalhoto" w:date="2019-10-25T12:31:00Z"/>
                    <w:rFonts w:ascii="Arial Narrow" w:eastAsia="Arial" w:hAnsi="Arial Narrow" w:cs="Arial Narrow"/>
                    <w:color w:val="000000"/>
                    <w:spacing w:val="-4"/>
                    <w:sz w:val="20"/>
                    <w:szCs w:val="20"/>
                    <w:lang w:eastAsia="pt-BR"/>
                  </w:rPr>
                </w:rPrChange>
              </w:rPr>
              <w:pPrChange w:id="12166" w:author="isagrub@yahoo.com.br" w:date="2020-07-07T15:59:00Z">
                <w:pPr>
                  <w:suppressAutoHyphens/>
                  <w:spacing w:before="60" w:after="60" w:line="228" w:lineRule="auto"/>
                  <w:jc w:val="center"/>
                </w:pPr>
              </w:pPrChange>
            </w:pPr>
          </w:p>
          <w:p w:rsidR="00234917" w:rsidRDefault="00234917">
            <w:pPr>
              <w:suppressAutoHyphens/>
              <w:spacing w:before="60" w:after="60" w:line="216" w:lineRule="auto"/>
              <w:jc w:val="center"/>
              <w:rPr>
                <w:ins w:id="12167" w:author="Tarcisio Lindislei Padilha Batalhoto" w:date="2019-10-25T12:31:00Z"/>
                <w:rFonts w:asciiTheme="minorHAnsi" w:eastAsia="Arial" w:hAnsiTheme="minorHAnsi" w:cstheme="minorHAnsi"/>
                <w:color w:val="000000"/>
                <w:spacing w:val="-4"/>
                <w:lang w:eastAsia="pt-BR"/>
                <w:rPrChange w:id="12168" w:author="isagrub@yahoo.com.br" w:date="2020-07-07T15:59:00Z">
                  <w:rPr>
                    <w:ins w:id="12169" w:author="Tarcisio Lindislei Padilha Batalhoto" w:date="2019-10-25T12:31:00Z"/>
                    <w:rFonts w:ascii="Arial Narrow" w:eastAsia="Arial" w:hAnsi="Arial Narrow" w:cs="Arial Narrow"/>
                    <w:color w:val="000000"/>
                    <w:spacing w:val="-4"/>
                    <w:sz w:val="20"/>
                    <w:szCs w:val="20"/>
                    <w:lang w:eastAsia="pt-BR"/>
                  </w:rPr>
                </w:rPrChange>
              </w:rPr>
              <w:pPrChange w:id="12170" w:author="isagrub@yahoo.com.br" w:date="2020-07-07T15:59:00Z">
                <w:pPr>
                  <w:suppressAutoHyphens/>
                  <w:spacing w:before="60" w:after="60" w:line="228" w:lineRule="auto"/>
                  <w:jc w:val="center"/>
                </w:pPr>
              </w:pPrChange>
            </w:pPr>
          </w:p>
          <w:p w:rsidR="00234917" w:rsidRDefault="00234917">
            <w:pPr>
              <w:suppressAutoHyphens/>
              <w:spacing w:before="60" w:after="60" w:line="216" w:lineRule="auto"/>
              <w:jc w:val="center"/>
              <w:rPr>
                <w:ins w:id="12171" w:author="Tarcisio Lindislei Padilha Batalhoto" w:date="2019-10-25T12:31:00Z"/>
                <w:rFonts w:asciiTheme="minorHAnsi" w:eastAsia="Times New Roman" w:hAnsiTheme="minorHAnsi" w:cstheme="minorHAnsi"/>
                <w:color w:val="000000"/>
                <w:spacing w:val="-4"/>
                <w:lang w:eastAsia="pt-BR"/>
                <w:rPrChange w:id="12172" w:author="isagrub@yahoo.com.br" w:date="2020-07-07T15:59:00Z">
                  <w:rPr>
                    <w:ins w:id="12173" w:author="Tarcisio Lindislei Padilha Batalhoto" w:date="2019-10-25T12:31:00Z"/>
                    <w:rFonts w:ascii="Arial Narrow" w:eastAsia="Times New Roman" w:hAnsi="Arial Narrow" w:cs="Arial Narrow"/>
                    <w:color w:val="000000"/>
                    <w:spacing w:val="-4"/>
                    <w:sz w:val="20"/>
                    <w:szCs w:val="20"/>
                    <w:lang w:eastAsia="pt-BR"/>
                  </w:rPr>
                </w:rPrChange>
              </w:rPr>
              <w:pPrChange w:id="12174" w:author="isagrub@yahoo.com.br" w:date="2020-07-07T15:59:00Z">
                <w:pPr>
                  <w:suppressAutoHyphens/>
                  <w:spacing w:before="60" w:after="60" w:line="228" w:lineRule="auto"/>
                  <w:jc w:val="center"/>
                </w:pPr>
              </w:pPrChange>
            </w:pPr>
          </w:p>
        </w:tc>
        <w:tc>
          <w:tcPr>
            <w:tcW w:w="3127" w:type="dxa"/>
            <w:tcBorders>
              <w:left w:val="single" w:sz="2" w:space="0" w:color="auto"/>
              <w:bottom w:val="single" w:sz="2" w:space="0" w:color="auto"/>
              <w:right w:val="single" w:sz="2" w:space="0" w:color="auto"/>
            </w:tcBorders>
            <w:shd w:val="clear" w:color="auto" w:fill="auto"/>
          </w:tcPr>
          <w:p w:rsidR="00234917" w:rsidRDefault="00FD64B4">
            <w:pPr>
              <w:suppressAutoHyphens/>
              <w:spacing w:before="60" w:after="60" w:line="216" w:lineRule="auto"/>
              <w:jc w:val="center"/>
              <w:rPr>
                <w:ins w:id="12175" w:author="Tarcisio Lindislei Padilha Batalhoto" w:date="2019-10-25T12:31:00Z"/>
                <w:rFonts w:asciiTheme="minorHAnsi" w:eastAsia="Arial" w:hAnsiTheme="minorHAnsi" w:cstheme="minorHAnsi"/>
                <w:color w:val="000000"/>
                <w:spacing w:val="-4"/>
                <w:lang w:eastAsia="pt-BR"/>
                <w:rPrChange w:id="12176" w:author="isagrub@yahoo.com.br" w:date="2020-07-07T15:59:00Z">
                  <w:rPr>
                    <w:ins w:id="12177" w:author="Tarcisio Lindislei Padilha Batalhoto" w:date="2019-10-25T12:31:00Z"/>
                    <w:rFonts w:ascii="Arial Narrow" w:eastAsia="Arial" w:hAnsi="Arial Narrow" w:cs="Arial Narrow"/>
                    <w:color w:val="000000"/>
                    <w:spacing w:val="-4"/>
                    <w:sz w:val="20"/>
                    <w:szCs w:val="20"/>
                    <w:lang w:eastAsia="pt-BR"/>
                  </w:rPr>
                </w:rPrChange>
              </w:rPr>
              <w:pPrChange w:id="12178" w:author="isagrub@yahoo.com.br" w:date="2020-07-07T15:59:00Z">
                <w:pPr>
                  <w:suppressAutoHyphens/>
                  <w:spacing w:before="60" w:after="60" w:line="228" w:lineRule="auto"/>
                  <w:jc w:val="center"/>
                </w:pPr>
              </w:pPrChange>
            </w:pPr>
            <w:ins w:id="12179" w:author="Tarcisio Lindislei Padilha Batalhoto" w:date="2019-10-25T12:31:00Z">
              <w:r w:rsidRPr="00FD64B4">
                <w:rPr>
                  <w:rFonts w:asciiTheme="minorHAnsi" w:eastAsia="Arial" w:hAnsiTheme="minorHAnsi" w:cstheme="minorHAnsi"/>
                  <w:color w:val="000000"/>
                  <w:spacing w:val="-4"/>
                  <w:lang w:eastAsia="pt-BR"/>
                  <w:rPrChange w:id="12180" w:author="isagrub@yahoo.com.br" w:date="2020-07-07T15:59:00Z">
                    <w:rPr>
                      <w:rFonts w:ascii="Arial Narrow" w:eastAsia="Arial" w:hAnsi="Arial Narrow" w:cs="Arial Narrow"/>
                      <w:color w:val="000000"/>
                      <w:spacing w:val="-4"/>
                      <w:sz w:val="20"/>
                      <w:szCs w:val="20"/>
                      <w:u w:val="single"/>
                      <w:lang w:eastAsia="pt-BR"/>
                    </w:rPr>
                  </w:rPrChange>
                </w:rPr>
                <w:t>CONCEDENTE:</w:t>
              </w:r>
            </w:ins>
          </w:p>
          <w:p w:rsidR="00234917" w:rsidRDefault="00234917">
            <w:pPr>
              <w:suppressAutoHyphens/>
              <w:spacing w:before="60" w:after="60" w:line="216" w:lineRule="auto"/>
              <w:jc w:val="center"/>
              <w:rPr>
                <w:ins w:id="12181" w:author="Tarcisio Lindislei Padilha Batalhoto" w:date="2019-10-25T12:31:00Z"/>
                <w:rFonts w:asciiTheme="minorHAnsi" w:eastAsia="Times New Roman" w:hAnsiTheme="minorHAnsi" w:cstheme="minorHAnsi"/>
                <w:color w:val="000000"/>
                <w:spacing w:val="-4"/>
                <w:lang w:eastAsia="pt-BR"/>
                <w:rPrChange w:id="12182" w:author="isagrub@yahoo.com.br" w:date="2020-07-07T15:59:00Z">
                  <w:rPr>
                    <w:ins w:id="12183" w:author="Tarcisio Lindislei Padilha Batalhoto" w:date="2019-10-25T12:31:00Z"/>
                    <w:rFonts w:ascii="Arial Narrow" w:eastAsia="Times New Roman" w:hAnsi="Arial Narrow" w:cs="Arial Narrow"/>
                    <w:color w:val="000000"/>
                    <w:spacing w:val="-4"/>
                    <w:sz w:val="20"/>
                    <w:szCs w:val="20"/>
                    <w:lang w:eastAsia="pt-BR"/>
                  </w:rPr>
                </w:rPrChange>
              </w:rPr>
              <w:pPrChange w:id="12184" w:author="isagrub@yahoo.com.br" w:date="2020-07-07T15:59:00Z">
                <w:pPr>
                  <w:suppressAutoHyphens/>
                  <w:spacing w:before="60" w:after="60" w:line="228" w:lineRule="auto"/>
                  <w:jc w:val="center"/>
                </w:pPr>
              </w:pPrChange>
            </w:pPr>
          </w:p>
        </w:tc>
        <w:tc>
          <w:tcPr>
            <w:tcW w:w="3127" w:type="dxa"/>
            <w:tcBorders>
              <w:left w:val="single" w:sz="2" w:space="0" w:color="auto"/>
              <w:bottom w:val="single" w:sz="2" w:space="0" w:color="auto"/>
            </w:tcBorders>
            <w:shd w:val="clear" w:color="auto" w:fill="auto"/>
          </w:tcPr>
          <w:p w:rsidR="00234917" w:rsidRDefault="00FD64B4">
            <w:pPr>
              <w:suppressAutoHyphens/>
              <w:spacing w:before="60" w:after="60" w:line="216" w:lineRule="auto"/>
              <w:jc w:val="center"/>
              <w:rPr>
                <w:ins w:id="12185" w:author="Tarcisio Lindislei Padilha Batalhoto" w:date="2019-10-25T12:31:00Z"/>
                <w:rFonts w:asciiTheme="minorHAnsi" w:eastAsia="Times New Roman" w:hAnsiTheme="minorHAnsi" w:cstheme="minorHAnsi"/>
                <w:color w:val="000000"/>
                <w:spacing w:val="-4"/>
                <w:lang w:eastAsia="pt-BR"/>
                <w:rPrChange w:id="12186" w:author="isagrub@yahoo.com.br" w:date="2020-07-07T15:59:00Z">
                  <w:rPr>
                    <w:ins w:id="12187" w:author="Tarcisio Lindislei Padilha Batalhoto" w:date="2019-10-25T12:31:00Z"/>
                    <w:rFonts w:ascii="Arial Narrow" w:eastAsia="Times New Roman" w:hAnsi="Arial Narrow" w:cs="Arial Narrow"/>
                    <w:color w:val="000000"/>
                    <w:spacing w:val="-4"/>
                    <w:sz w:val="20"/>
                    <w:szCs w:val="20"/>
                    <w:lang w:eastAsia="pt-BR"/>
                  </w:rPr>
                </w:rPrChange>
              </w:rPr>
              <w:pPrChange w:id="12188" w:author="isagrub@yahoo.com.br" w:date="2020-07-07T15:59:00Z">
                <w:pPr>
                  <w:suppressAutoHyphens/>
                  <w:spacing w:before="60" w:after="60" w:line="228" w:lineRule="auto"/>
                  <w:jc w:val="center"/>
                </w:pPr>
              </w:pPrChange>
            </w:pPr>
            <w:ins w:id="12189" w:author="Tarcisio Lindislei Padilha Batalhoto" w:date="2019-10-25T12:31:00Z">
              <w:r w:rsidRPr="00FD64B4">
                <w:rPr>
                  <w:rFonts w:asciiTheme="minorHAnsi" w:eastAsia="Times New Roman" w:hAnsiTheme="minorHAnsi" w:cstheme="minorHAnsi"/>
                  <w:color w:val="000000"/>
                  <w:spacing w:val="-4"/>
                  <w:lang w:eastAsia="pt-BR"/>
                  <w:rPrChange w:id="12190" w:author="isagrub@yahoo.com.br" w:date="2020-07-07T15:59:00Z">
                    <w:rPr>
                      <w:rFonts w:ascii="Arial Narrow" w:eastAsia="Times New Roman" w:hAnsi="Arial Narrow" w:cs="Arial Narrow"/>
                      <w:color w:val="000000"/>
                      <w:spacing w:val="-4"/>
                      <w:sz w:val="20"/>
                      <w:szCs w:val="20"/>
                      <w:u w:val="single"/>
                      <w:lang w:eastAsia="pt-BR"/>
                    </w:rPr>
                  </w:rPrChange>
                </w:rPr>
                <w:t>CONVENENTE:</w:t>
              </w:r>
            </w:ins>
          </w:p>
          <w:p w:rsidR="00234917" w:rsidRDefault="00234917">
            <w:pPr>
              <w:suppressAutoHyphens/>
              <w:spacing w:before="60" w:after="60" w:line="216" w:lineRule="auto"/>
              <w:jc w:val="center"/>
              <w:rPr>
                <w:ins w:id="12191" w:author="Tarcisio Lindislei Padilha Batalhoto" w:date="2019-10-25T12:31:00Z"/>
                <w:rFonts w:asciiTheme="minorHAnsi" w:eastAsia="Times New Roman" w:hAnsiTheme="minorHAnsi" w:cstheme="minorHAnsi"/>
                <w:color w:val="000000"/>
                <w:spacing w:val="-4"/>
                <w:lang w:eastAsia="pt-BR"/>
                <w:rPrChange w:id="12192" w:author="isagrub@yahoo.com.br" w:date="2020-07-07T15:59:00Z">
                  <w:rPr>
                    <w:ins w:id="12193" w:author="Tarcisio Lindislei Padilha Batalhoto" w:date="2019-10-25T12:31:00Z"/>
                    <w:rFonts w:ascii="Arial Narrow" w:eastAsia="Times New Roman" w:hAnsi="Arial Narrow" w:cs="Arial Narrow"/>
                    <w:color w:val="000000"/>
                    <w:spacing w:val="-4"/>
                    <w:sz w:val="20"/>
                    <w:szCs w:val="20"/>
                    <w:lang w:eastAsia="pt-BR"/>
                  </w:rPr>
                </w:rPrChange>
              </w:rPr>
              <w:pPrChange w:id="12194" w:author="isagrub@yahoo.com.br" w:date="2020-07-07T15:59:00Z">
                <w:pPr>
                  <w:suppressAutoHyphens/>
                  <w:spacing w:before="60" w:after="60" w:line="228" w:lineRule="auto"/>
                  <w:jc w:val="center"/>
                </w:pPr>
              </w:pPrChange>
            </w:pPr>
          </w:p>
        </w:tc>
      </w:tr>
      <w:tr w:rsidR="008A2523" w:rsidRPr="00AE01CD" w:rsidTr="00725EEB">
        <w:trPr>
          <w:ins w:id="12195" w:author="Tarcisio Lindislei Padilha Batalhoto" w:date="2019-10-25T12:31:00Z"/>
        </w:trPr>
        <w:tc>
          <w:tcPr>
            <w:tcW w:w="3127" w:type="dxa"/>
            <w:tcBorders>
              <w:top w:val="single" w:sz="2" w:space="0" w:color="auto"/>
            </w:tcBorders>
            <w:shd w:val="clear" w:color="auto" w:fill="auto"/>
          </w:tcPr>
          <w:p w:rsidR="00234917" w:rsidRDefault="00FD64B4">
            <w:pPr>
              <w:suppressAutoHyphens/>
              <w:spacing w:before="60" w:after="60" w:line="216" w:lineRule="auto"/>
              <w:jc w:val="center"/>
              <w:rPr>
                <w:ins w:id="12196" w:author="Tarcisio Lindislei Padilha Batalhoto" w:date="2019-10-25T12:31:00Z"/>
                <w:rFonts w:asciiTheme="minorHAnsi" w:eastAsia="Arial" w:hAnsiTheme="minorHAnsi" w:cstheme="minorHAnsi"/>
                <w:i/>
                <w:iCs/>
                <w:color w:val="000000"/>
                <w:spacing w:val="-4"/>
                <w:sz w:val="20"/>
                <w:szCs w:val="20"/>
                <w:lang w:eastAsia="pt-BR"/>
                <w:rPrChange w:id="12197" w:author="isagrub@yahoo.com.br" w:date="2020-07-07T16:44:00Z">
                  <w:rPr>
                    <w:ins w:id="12198" w:author="Tarcisio Lindislei Padilha Batalhoto" w:date="2019-10-25T12:31:00Z"/>
                    <w:rFonts w:ascii="Arial Narrow" w:eastAsia="Arial" w:hAnsi="Arial Narrow" w:cs="Arial Narrow"/>
                    <w:i/>
                    <w:iCs/>
                    <w:color w:val="000000"/>
                    <w:spacing w:val="-4"/>
                    <w:sz w:val="20"/>
                    <w:szCs w:val="20"/>
                    <w:lang w:eastAsia="pt-BR"/>
                  </w:rPr>
                </w:rPrChange>
              </w:rPr>
              <w:pPrChange w:id="12199" w:author="isagrub@yahoo.com.br" w:date="2020-07-07T15:59:00Z">
                <w:pPr>
                  <w:suppressAutoHyphens/>
                  <w:spacing w:before="60" w:after="60" w:line="228" w:lineRule="auto"/>
                  <w:jc w:val="center"/>
                </w:pPr>
              </w:pPrChange>
            </w:pPr>
            <w:ins w:id="12200" w:author="Tarcisio Lindislei Padilha Batalhoto" w:date="2019-10-25T12:31:00Z">
              <w:r w:rsidRPr="00FD64B4">
                <w:rPr>
                  <w:rFonts w:asciiTheme="minorHAnsi" w:eastAsia="Arial" w:hAnsiTheme="minorHAnsi" w:cstheme="minorHAnsi"/>
                  <w:i/>
                  <w:iCs/>
                  <w:color w:val="000000"/>
                  <w:spacing w:val="-4"/>
                  <w:sz w:val="20"/>
                  <w:szCs w:val="20"/>
                  <w:lang w:eastAsia="pt-BR"/>
                  <w:rPrChange w:id="12201" w:author="isagrub@yahoo.com.br" w:date="2020-07-07T16:44:00Z">
                    <w:rPr>
                      <w:rFonts w:ascii="Arial Narrow" w:eastAsia="Arial" w:hAnsi="Arial Narrow" w:cs="Arial Narrow"/>
                      <w:i/>
                      <w:iCs/>
                      <w:color w:val="000000"/>
                      <w:spacing w:val="-4"/>
                      <w:sz w:val="20"/>
                      <w:szCs w:val="20"/>
                      <w:u w:val="single"/>
                      <w:lang w:eastAsia="pt-BR"/>
                    </w:rPr>
                  </w:rPrChange>
                </w:rPr>
                <w:t>RAMIRO WAHRHAFTIG</w:t>
              </w:r>
            </w:ins>
          </w:p>
          <w:p w:rsidR="00234917" w:rsidRDefault="00FD64B4">
            <w:pPr>
              <w:suppressAutoHyphens/>
              <w:spacing w:before="60" w:after="60" w:line="216" w:lineRule="auto"/>
              <w:jc w:val="center"/>
              <w:rPr>
                <w:ins w:id="12202" w:author="Tarcisio Lindislei Padilha Batalhoto" w:date="2019-10-25T12:31:00Z"/>
                <w:rFonts w:asciiTheme="minorHAnsi" w:eastAsia="Times New Roman" w:hAnsiTheme="minorHAnsi" w:cstheme="minorHAnsi"/>
                <w:i/>
                <w:iCs/>
                <w:color w:val="000000"/>
                <w:spacing w:val="-4"/>
                <w:sz w:val="20"/>
                <w:szCs w:val="20"/>
                <w:lang w:eastAsia="pt-BR"/>
                <w:rPrChange w:id="12203" w:author="isagrub@yahoo.com.br" w:date="2020-07-07T16:44:00Z">
                  <w:rPr>
                    <w:ins w:id="12204" w:author="Tarcisio Lindislei Padilha Batalhoto" w:date="2019-10-25T12:31:00Z"/>
                    <w:rFonts w:ascii="Arial Narrow" w:eastAsia="Times New Roman" w:hAnsi="Arial Narrow" w:cs="Arial Narrow"/>
                    <w:i/>
                    <w:iCs/>
                    <w:color w:val="000000"/>
                    <w:spacing w:val="-4"/>
                    <w:sz w:val="20"/>
                    <w:szCs w:val="20"/>
                    <w:lang w:eastAsia="pt-BR"/>
                  </w:rPr>
                </w:rPrChange>
              </w:rPr>
              <w:pPrChange w:id="12205" w:author="isagrub@yahoo.com.br" w:date="2020-07-07T15:59:00Z">
                <w:pPr>
                  <w:suppressAutoHyphens/>
                  <w:spacing w:before="60" w:after="60" w:line="228" w:lineRule="auto"/>
                  <w:jc w:val="center"/>
                </w:pPr>
              </w:pPrChange>
            </w:pPr>
            <w:ins w:id="12206" w:author="Tarcisio Lindislei Padilha Batalhoto" w:date="2019-10-25T12:31:00Z">
              <w:r w:rsidRPr="00FD64B4">
                <w:rPr>
                  <w:rFonts w:asciiTheme="minorHAnsi" w:eastAsia="Arial" w:hAnsiTheme="minorHAnsi" w:cstheme="minorHAnsi"/>
                  <w:i/>
                  <w:iCs/>
                  <w:color w:val="000000"/>
                  <w:spacing w:val="-4"/>
                  <w:sz w:val="20"/>
                  <w:szCs w:val="20"/>
                  <w:lang w:eastAsia="pt-BR"/>
                  <w:rPrChange w:id="12207" w:author="isagrub@yahoo.com.br" w:date="2020-07-07T16:44:00Z">
                    <w:rPr>
                      <w:rFonts w:ascii="Arial Narrow" w:eastAsia="Arial" w:hAnsi="Arial Narrow" w:cs="Arial Narrow"/>
                      <w:i/>
                      <w:iCs/>
                      <w:color w:val="000000"/>
                      <w:spacing w:val="-4"/>
                      <w:sz w:val="20"/>
                      <w:szCs w:val="20"/>
                      <w:u w:val="single"/>
                      <w:lang w:eastAsia="pt-BR"/>
                    </w:rPr>
                  </w:rPrChange>
                </w:rPr>
                <w:t>Presidente da Araucária</w:t>
              </w:r>
            </w:ins>
          </w:p>
        </w:tc>
        <w:tc>
          <w:tcPr>
            <w:tcW w:w="3127" w:type="dxa"/>
            <w:tcBorders>
              <w:top w:val="single" w:sz="2" w:space="0" w:color="auto"/>
            </w:tcBorders>
            <w:shd w:val="clear" w:color="auto" w:fill="auto"/>
          </w:tcPr>
          <w:p w:rsidR="00234917" w:rsidRDefault="00FD64B4">
            <w:pPr>
              <w:suppressAutoHyphens/>
              <w:spacing w:before="60" w:after="60" w:line="216" w:lineRule="auto"/>
              <w:jc w:val="center"/>
              <w:rPr>
                <w:ins w:id="12208" w:author="Tarcisio Lindislei Padilha Batalhoto" w:date="2019-10-25T12:31:00Z"/>
                <w:rFonts w:asciiTheme="minorHAnsi" w:eastAsia="Arial" w:hAnsiTheme="minorHAnsi" w:cstheme="minorHAnsi"/>
                <w:i/>
                <w:iCs/>
                <w:color w:val="000000"/>
                <w:spacing w:val="-4"/>
                <w:sz w:val="20"/>
                <w:szCs w:val="20"/>
                <w:lang w:eastAsia="pt-BR"/>
                <w:rPrChange w:id="12209" w:author="isagrub@yahoo.com.br" w:date="2020-07-07T16:44:00Z">
                  <w:rPr>
                    <w:ins w:id="12210" w:author="Tarcisio Lindislei Padilha Batalhoto" w:date="2019-10-25T12:31:00Z"/>
                    <w:rFonts w:ascii="Arial Narrow" w:eastAsia="Arial" w:hAnsi="Arial Narrow" w:cs="Arial Narrow"/>
                    <w:i/>
                    <w:iCs/>
                    <w:color w:val="000000"/>
                    <w:spacing w:val="-4"/>
                    <w:sz w:val="20"/>
                    <w:szCs w:val="20"/>
                    <w:lang w:eastAsia="pt-BR"/>
                  </w:rPr>
                </w:rPrChange>
              </w:rPr>
              <w:pPrChange w:id="12211" w:author="isagrub@yahoo.com.br" w:date="2020-07-07T15:59:00Z">
                <w:pPr>
                  <w:suppressAutoHyphens/>
                  <w:spacing w:before="60" w:after="60" w:line="228" w:lineRule="auto"/>
                  <w:jc w:val="center"/>
                </w:pPr>
              </w:pPrChange>
            </w:pPr>
            <w:ins w:id="12212" w:author="Tarcisio Lindislei Padilha Batalhoto" w:date="2019-10-25T12:31:00Z">
              <w:r w:rsidRPr="00FD64B4">
                <w:rPr>
                  <w:rFonts w:asciiTheme="minorHAnsi" w:eastAsia="Arial" w:hAnsiTheme="minorHAnsi" w:cstheme="minorHAnsi"/>
                  <w:i/>
                  <w:iCs/>
                  <w:color w:val="000000"/>
                  <w:spacing w:val="-4"/>
                  <w:sz w:val="20"/>
                  <w:szCs w:val="20"/>
                  <w:lang w:eastAsia="pt-BR"/>
                  <w:rPrChange w:id="12213" w:author="isagrub@yahoo.com.br" w:date="2020-07-07T16:44:00Z">
                    <w:rPr>
                      <w:rFonts w:ascii="Arial Narrow" w:eastAsia="Arial" w:hAnsi="Arial Narrow" w:cs="Arial Narrow"/>
                      <w:i/>
                      <w:iCs/>
                      <w:color w:val="000000"/>
                      <w:spacing w:val="-4"/>
                      <w:sz w:val="20"/>
                      <w:szCs w:val="20"/>
                      <w:u w:val="single"/>
                      <w:lang w:eastAsia="pt-BR"/>
                    </w:rPr>
                  </w:rPrChange>
                </w:rPr>
                <w:t>GERSON LUIZ KOCH</w:t>
              </w:r>
            </w:ins>
          </w:p>
          <w:p w:rsidR="00234917" w:rsidRDefault="00FD64B4">
            <w:pPr>
              <w:suppressAutoHyphens/>
              <w:spacing w:before="60" w:after="60" w:line="216" w:lineRule="auto"/>
              <w:jc w:val="center"/>
              <w:rPr>
                <w:ins w:id="12214" w:author="Tarcisio Lindislei Padilha Batalhoto" w:date="2019-10-25T12:31:00Z"/>
                <w:rFonts w:asciiTheme="minorHAnsi" w:eastAsia="Arial" w:hAnsiTheme="minorHAnsi" w:cstheme="minorHAnsi"/>
                <w:i/>
                <w:iCs/>
                <w:color w:val="000000"/>
                <w:spacing w:val="-4"/>
                <w:sz w:val="20"/>
                <w:szCs w:val="20"/>
                <w:lang w:eastAsia="pt-BR"/>
                <w:rPrChange w:id="12215" w:author="isagrub@yahoo.com.br" w:date="2020-07-07T16:44:00Z">
                  <w:rPr>
                    <w:ins w:id="12216" w:author="Tarcisio Lindislei Padilha Batalhoto" w:date="2019-10-25T12:31:00Z"/>
                    <w:rFonts w:ascii="Arial Narrow" w:eastAsia="Arial" w:hAnsi="Arial Narrow" w:cs="Arial Narrow"/>
                    <w:i/>
                    <w:iCs/>
                    <w:color w:val="000000"/>
                    <w:spacing w:val="-4"/>
                    <w:sz w:val="20"/>
                    <w:szCs w:val="20"/>
                    <w:lang w:eastAsia="pt-BR"/>
                  </w:rPr>
                </w:rPrChange>
              </w:rPr>
              <w:pPrChange w:id="12217" w:author="isagrub@yahoo.com.br" w:date="2020-07-07T15:59:00Z">
                <w:pPr>
                  <w:suppressAutoHyphens/>
                  <w:spacing w:before="60" w:after="60" w:line="228" w:lineRule="auto"/>
                  <w:jc w:val="center"/>
                </w:pPr>
              </w:pPrChange>
            </w:pPr>
            <w:ins w:id="12218" w:author="Tarcisio Lindislei Padilha Batalhoto" w:date="2019-10-25T12:31:00Z">
              <w:r w:rsidRPr="00FD64B4">
                <w:rPr>
                  <w:rFonts w:asciiTheme="minorHAnsi" w:eastAsia="Arial" w:hAnsiTheme="minorHAnsi" w:cstheme="minorHAnsi"/>
                  <w:i/>
                  <w:iCs/>
                  <w:color w:val="000000"/>
                  <w:spacing w:val="-4"/>
                  <w:sz w:val="20"/>
                  <w:szCs w:val="20"/>
                  <w:lang w:eastAsia="pt-BR"/>
                  <w:rPrChange w:id="12219" w:author="isagrub@yahoo.com.br" w:date="2020-07-07T16:44:00Z">
                    <w:rPr>
                      <w:rFonts w:ascii="Arial Narrow" w:eastAsia="Arial" w:hAnsi="Arial Narrow" w:cs="Arial Narrow"/>
                      <w:i/>
                      <w:iCs/>
                      <w:color w:val="000000"/>
                      <w:spacing w:val="-4"/>
                      <w:sz w:val="20"/>
                      <w:szCs w:val="20"/>
                      <w:u w:val="single"/>
                      <w:lang w:eastAsia="pt-BR"/>
                    </w:rPr>
                  </w:rPrChange>
                </w:rPr>
                <w:t xml:space="preserve">DiretordeAdministraçãoeFinanças </w:t>
              </w:r>
            </w:ins>
          </w:p>
          <w:p w:rsidR="00234917" w:rsidRDefault="00234917">
            <w:pPr>
              <w:suppressAutoHyphens/>
              <w:spacing w:before="60" w:after="60" w:line="216" w:lineRule="auto"/>
              <w:jc w:val="center"/>
              <w:rPr>
                <w:ins w:id="12220" w:author="Tarcisio Lindislei Padilha Batalhoto" w:date="2019-10-25T12:31:00Z"/>
                <w:rFonts w:asciiTheme="minorHAnsi" w:eastAsia="Times New Roman" w:hAnsiTheme="minorHAnsi" w:cstheme="minorHAnsi"/>
                <w:i/>
                <w:iCs/>
                <w:color w:val="000000"/>
                <w:spacing w:val="-4"/>
                <w:sz w:val="20"/>
                <w:szCs w:val="20"/>
                <w:lang w:eastAsia="pt-BR"/>
                <w:rPrChange w:id="12221" w:author="isagrub@yahoo.com.br" w:date="2020-07-07T16:44:00Z">
                  <w:rPr>
                    <w:ins w:id="12222" w:author="Tarcisio Lindislei Padilha Batalhoto" w:date="2019-10-25T12:31:00Z"/>
                    <w:rFonts w:ascii="Arial Narrow" w:eastAsia="Times New Roman" w:hAnsi="Arial Narrow" w:cs="Arial Narrow"/>
                    <w:i/>
                    <w:iCs/>
                    <w:color w:val="000000"/>
                    <w:spacing w:val="-4"/>
                    <w:sz w:val="20"/>
                    <w:szCs w:val="20"/>
                    <w:lang w:eastAsia="pt-BR"/>
                  </w:rPr>
                </w:rPrChange>
              </w:rPr>
              <w:pPrChange w:id="12223" w:author="isagrub@yahoo.com.br" w:date="2020-07-07T15:59:00Z">
                <w:pPr>
                  <w:suppressAutoHyphens/>
                  <w:spacing w:before="60" w:after="60" w:line="228" w:lineRule="auto"/>
                  <w:jc w:val="center"/>
                </w:pPr>
              </w:pPrChange>
            </w:pPr>
          </w:p>
        </w:tc>
        <w:tc>
          <w:tcPr>
            <w:tcW w:w="3127" w:type="dxa"/>
            <w:tcBorders>
              <w:top w:val="single" w:sz="2" w:space="0" w:color="auto"/>
            </w:tcBorders>
            <w:shd w:val="clear" w:color="auto" w:fill="auto"/>
          </w:tcPr>
          <w:p w:rsidR="00234917" w:rsidRDefault="00FD64B4">
            <w:pPr>
              <w:suppressAutoHyphens/>
              <w:spacing w:before="60" w:after="60" w:line="216" w:lineRule="auto"/>
              <w:jc w:val="center"/>
              <w:rPr>
                <w:ins w:id="12224" w:author="Tarcisio Lindislei Padilha Batalhoto" w:date="2019-10-25T12:31:00Z"/>
                <w:rFonts w:asciiTheme="minorHAnsi" w:eastAsia="Arial" w:hAnsiTheme="minorHAnsi" w:cstheme="minorHAnsi"/>
                <w:i/>
                <w:iCs/>
                <w:color w:val="000000"/>
                <w:spacing w:val="-4"/>
                <w:sz w:val="20"/>
                <w:szCs w:val="20"/>
                <w:lang w:eastAsia="pt-BR"/>
                <w:rPrChange w:id="12225" w:author="isagrub@yahoo.com.br" w:date="2020-07-07T16:44:00Z">
                  <w:rPr>
                    <w:ins w:id="12226" w:author="Tarcisio Lindislei Padilha Batalhoto" w:date="2019-10-25T12:31:00Z"/>
                    <w:rFonts w:ascii="Arial Narrow" w:eastAsia="Arial" w:hAnsi="Arial Narrow" w:cs="Arial Narrow"/>
                    <w:i/>
                    <w:iCs/>
                    <w:color w:val="000000"/>
                    <w:spacing w:val="-4"/>
                    <w:sz w:val="20"/>
                    <w:szCs w:val="20"/>
                    <w:lang w:eastAsia="pt-BR"/>
                  </w:rPr>
                </w:rPrChange>
              </w:rPr>
              <w:pPrChange w:id="12227" w:author="isagrub@yahoo.com.br" w:date="2020-07-07T15:59:00Z">
                <w:pPr>
                  <w:suppressAutoHyphens/>
                  <w:spacing w:before="60" w:after="60" w:line="228" w:lineRule="auto"/>
                  <w:jc w:val="center"/>
                </w:pPr>
              </w:pPrChange>
            </w:pPr>
            <w:ins w:id="12228" w:author="Tarcisio Lindislei Padilha Batalhoto" w:date="2019-10-25T12:31:00Z">
              <w:r w:rsidRPr="00FD64B4">
                <w:rPr>
                  <w:rFonts w:asciiTheme="minorHAnsi" w:eastAsia="Arial" w:hAnsiTheme="minorHAnsi" w:cstheme="minorHAnsi"/>
                  <w:i/>
                  <w:iCs/>
                  <w:color w:val="000000"/>
                  <w:spacing w:val="-4"/>
                  <w:sz w:val="20"/>
                  <w:szCs w:val="20"/>
                  <w:lang w:eastAsia="pt-BR"/>
                  <w:rPrChange w:id="12229" w:author="isagrub@yahoo.com.br" w:date="2020-07-07T16:44:00Z">
                    <w:rPr>
                      <w:rFonts w:ascii="Arial Narrow" w:eastAsia="Arial" w:hAnsi="Arial Narrow" w:cs="Arial Narrow"/>
                      <w:i/>
                      <w:iCs/>
                      <w:color w:val="000000"/>
                      <w:spacing w:val="-4"/>
                      <w:sz w:val="20"/>
                      <w:szCs w:val="20"/>
                      <w:u w:val="single"/>
                      <w:lang w:eastAsia="pt-BR"/>
                    </w:rPr>
                  </w:rPrChange>
                </w:rPr>
                <w:t>NOME</w:t>
              </w:r>
            </w:ins>
          </w:p>
          <w:p w:rsidR="00234917" w:rsidRDefault="00FD64B4">
            <w:pPr>
              <w:suppressAutoHyphens/>
              <w:spacing w:before="60" w:after="60" w:line="216" w:lineRule="auto"/>
              <w:jc w:val="center"/>
              <w:rPr>
                <w:ins w:id="12230" w:author="Tarcisio Lindislei Padilha Batalhoto" w:date="2019-10-25T12:31:00Z"/>
                <w:rFonts w:asciiTheme="minorHAnsi" w:eastAsia="Arial" w:hAnsiTheme="minorHAnsi" w:cstheme="minorHAnsi"/>
                <w:i/>
                <w:iCs/>
                <w:color w:val="000000"/>
                <w:spacing w:val="-4"/>
                <w:sz w:val="20"/>
                <w:szCs w:val="20"/>
                <w:lang w:eastAsia="pt-BR"/>
                <w:rPrChange w:id="12231" w:author="isagrub@yahoo.com.br" w:date="2020-07-07T16:44:00Z">
                  <w:rPr>
                    <w:ins w:id="12232" w:author="Tarcisio Lindislei Padilha Batalhoto" w:date="2019-10-25T12:31:00Z"/>
                    <w:rFonts w:ascii="Arial Narrow" w:eastAsia="Arial" w:hAnsi="Arial Narrow" w:cs="Arial Narrow"/>
                    <w:i/>
                    <w:iCs/>
                    <w:color w:val="000000"/>
                    <w:spacing w:val="-4"/>
                    <w:sz w:val="20"/>
                    <w:szCs w:val="20"/>
                    <w:lang w:eastAsia="pt-BR"/>
                  </w:rPr>
                </w:rPrChange>
              </w:rPr>
              <w:pPrChange w:id="12233" w:author="isagrub@yahoo.com.br" w:date="2020-07-07T15:59:00Z">
                <w:pPr>
                  <w:suppressAutoHyphens/>
                  <w:spacing w:before="60" w:after="60" w:line="228" w:lineRule="auto"/>
                  <w:jc w:val="center"/>
                </w:pPr>
              </w:pPrChange>
            </w:pPr>
            <w:ins w:id="12234" w:author="Tarcisio Lindislei Padilha Batalhoto" w:date="2019-10-25T12:31:00Z">
              <w:r w:rsidRPr="00FD64B4">
                <w:rPr>
                  <w:rFonts w:asciiTheme="minorHAnsi" w:eastAsia="Arial" w:hAnsiTheme="minorHAnsi" w:cstheme="minorHAnsi"/>
                  <w:i/>
                  <w:iCs/>
                  <w:color w:val="000000"/>
                  <w:spacing w:val="-4"/>
                  <w:sz w:val="20"/>
                  <w:szCs w:val="20"/>
                  <w:lang w:eastAsia="pt-BR"/>
                  <w:rPrChange w:id="12235" w:author="isagrub@yahoo.com.br" w:date="2020-07-07T16:44:00Z">
                    <w:rPr>
                      <w:rFonts w:ascii="Arial Narrow" w:eastAsia="Arial" w:hAnsi="Arial Narrow" w:cs="Arial Narrow"/>
                      <w:i/>
                      <w:iCs/>
                      <w:color w:val="000000"/>
                      <w:spacing w:val="-4"/>
                      <w:sz w:val="20"/>
                      <w:szCs w:val="20"/>
                      <w:u w:val="single"/>
                      <w:lang w:eastAsia="pt-BR"/>
                    </w:rPr>
                  </w:rPrChange>
                </w:rPr>
                <w:t>Cargo</w:t>
              </w:r>
            </w:ins>
          </w:p>
          <w:p w:rsidR="00234917" w:rsidRDefault="00234917">
            <w:pPr>
              <w:suppressAutoHyphens/>
              <w:spacing w:before="60" w:after="60" w:line="216" w:lineRule="auto"/>
              <w:jc w:val="center"/>
              <w:rPr>
                <w:ins w:id="12236" w:author="Tarcisio Lindislei Padilha Batalhoto" w:date="2019-10-25T12:31:00Z"/>
                <w:rFonts w:asciiTheme="minorHAnsi" w:eastAsia="Times New Roman" w:hAnsiTheme="minorHAnsi" w:cstheme="minorHAnsi"/>
                <w:i/>
                <w:iCs/>
                <w:color w:val="000000"/>
                <w:spacing w:val="-4"/>
                <w:sz w:val="20"/>
                <w:szCs w:val="20"/>
                <w:lang w:eastAsia="pt-BR"/>
                <w:rPrChange w:id="12237" w:author="isagrub@yahoo.com.br" w:date="2020-07-07T16:44:00Z">
                  <w:rPr>
                    <w:ins w:id="12238" w:author="Tarcisio Lindislei Padilha Batalhoto" w:date="2019-10-25T12:31:00Z"/>
                    <w:rFonts w:ascii="Arial Narrow" w:eastAsia="Times New Roman" w:hAnsi="Arial Narrow" w:cs="Arial Narrow"/>
                    <w:i/>
                    <w:iCs/>
                    <w:color w:val="000000"/>
                    <w:spacing w:val="-4"/>
                    <w:sz w:val="20"/>
                    <w:szCs w:val="20"/>
                    <w:lang w:eastAsia="pt-BR"/>
                  </w:rPr>
                </w:rPrChange>
              </w:rPr>
              <w:pPrChange w:id="12239" w:author="isagrub@yahoo.com.br" w:date="2020-07-07T15:59:00Z">
                <w:pPr>
                  <w:suppressAutoHyphens/>
                  <w:spacing w:before="60" w:after="60" w:line="228" w:lineRule="auto"/>
                  <w:jc w:val="center"/>
                </w:pPr>
              </w:pPrChange>
            </w:pPr>
          </w:p>
        </w:tc>
      </w:tr>
    </w:tbl>
    <w:p w:rsidR="00234917" w:rsidRDefault="00234917">
      <w:pPr>
        <w:suppressAutoHyphens/>
        <w:spacing w:before="60" w:after="60" w:line="216" w:lineRule="auto"/>
        <w:jc w:val="center"/>
        <w:rPr>
          <w:ins w:id="12240" w:author="Tarcisio Lindislei Padilha Batalhoto" w:date="2019-10-25T12:31:00Z"/>
          <w:rFonts w:asciiTheme="minorHAnsi" w:eastAsia="Times New Roman" w:hAnsiTheme="minorHAnsi" w:cstheme="minorHAnsi"/>
          <w:color w:val="000000"/>
          <w:spacing w:val="-4"/>
          <w:lang w:eastAsia="pt-BR"/>
          <w:rPrChange w:id="12241" w:author="isagrub@yahoo.com.br" w:date="2020-07-07T15:59:00Z">
            <w:rPr>
              <w:ins w:id="12242" w:author="Tarcisio Lindislei Padilha Batalhoto" w:date="2019-10-25T12:31:00Z"/>
              <w:rFonts w:ascii="Arial Narrow" w:eastAsia="Times New Roman" w:hAnsi="Arial Narrow" w:cs="Arial Narrow"/>
              <w:color w:val="000000"/>
              <w:spacing w:val="-4"/>
              <w:sz w:val="20"/>
              <w:szCs w:val="20"/>
              <w:lang w:eastAsia="pt-BR"/>
            </w:rPr>
          </w:rPrChange>
        </w:rPr>
        <w:pPrChange w:id="12243" w:author="isagrub@yahoo.com.br" w:date="2020-07-07T15:59:00Z">
          <w:pPr>
            <w:suppressAutoHyphens/>
            <w:spacing w:before="60" w:after="60" w:line="228" w:lineRule="auto"/>
            <w:jc w:val="center"/>
          </w:pPr>
        </w:pPrChange>
      </w:pPr>
    </w:p>
    <w:tbl>
      <w:tblPr>
        <w:tblW w:w="0" w:type="auto"/>
        <w:jc w:val="center"/>
        <w:tblLook w:val="04A0"/>
      </w:tblPr>
      <w:tblGrid>
        <w:gridCol w:w="3127"/>
        <w:gridCol w:w="3127"/>
      </w:tblGrid>
      <w:tr w:rsidR="008A2523" w:rsidRPr="002A0A5A" w:rsidTr="00725EEB">
        <w:trPr>
          <w:jc w:val="center"/>
          <w:ins w:id="12244" w:author="Tarcisio Lindislei Padilha Batalhoto" w:date="2019-10-25T12:31:00Z"/>
        </w:trPr>
        <w:tc>
          <w:tcPr>
            <w:tcW w:w="3127" w:type="dxa"/>
            <w:tcBorders>
              <w:bottom w:val="single" w:sz="2" w:space="0" w:color="auto"/>
              <w:right w:val="single" w:sz="2" w:space="0" w:color="auto"/>
            </w:tcBorders>
            <w:shd w:val="clear" w:color="auto" w:fill="auto"/>
          </w:tcPr>
          <w:p w:rsidR="00234917" w:rsidRDefault="00FD64B4">
            <w:pPr>
              <w:suppressAutoHyphens/>
              <w:spacing w:before="60" w:after="60" w:line="216" w:lineRule="auto"/>
              <w:jc w:val="center"/>
              <w:rPr>
                <w:ins w:id="12245" w:author="Tarcisio Lindislei Padilha Batalhoto" w:date="2019-10-25T12:31:00Z"/>
                <w:rFonts w:asciiTheme="minorHAnsi" w:eastAsia="Times New Roman" w:hAnsiTheme="minorHAnsi" w:cstheme="minorHAnsi"/>
                <w:color w:val="000000"/>
                <w:spacing w:val="-4"/>
                <w:lang w:eastAsia="pt-BR"/>
                <w:rPrChange w:id="12246" w:author="isagrub@yahoo.com.br" w:date="2020-07-07T15:59:00Z">
                  <w:rPr>
                    <w:ins w:id="12247" w:author="Tarcisio Lindislei Padilha Batalhoto" w:date="2019-10-25T12:31:00Z"/>
                    <w:rFonts w:ascii="Arial Narrow" w:eastAsia="Times New Roman" w:hAnsi="Arial Narrow" w:cs="Arial Narrow"/>
                    <w:color w:val="000000"/>
                    <w:spacing w:val="-4"/>
                    <w:sz w:val="20"/>
                    <w:szCs w:val="20"/>
                    <w:lang w:eastAsia="pt-BR"/>
                  </w:rPr>
                </w:rPrChange>
              </w:rPr>
              <w:pPrChange w:id="12248" w:author="isagrub@yahoo.com.br" w:date="2020-07-07T15:59:00Z">
                <w:pPr>
                  <w:suppressAutoHyphens/>
                  <w:spacing w:before="60" w:after="60" w:line="228" w:lineRule="auto"/>
                  <w:jc w:val="center"/>
                </w:pPr>
              </w:pPrChange>
            </w:pPr>
            <w:ins w:id="12249" w:author="Tarcisio Lindislei Padilha Batalhoto" w:date="2019-10-25T12:31:00Z">
              <w:r w:rsidRPr="00FD64B4">
                <w:rPr>
                  <w:rFonts w:asciiTheme="minorHAnsi" w:eastAsia="Times New Roman" w:hAnsiTheme="minorHAnsi" w:cstheme="minorHAnsi"/>
                  <w:color w:val="000000"/>
                  <w:spacing w:val="-4"/>
                  <w:lang w:eastAsia="pt-BR"/>
                  <w:rPrChange w:id="12250" w:author="isagrub@yahoo.com.br" w:date="2020-07-07T15:59:00Z">
                    <w:rPr>
                      <w:rFonts w:ascii="Arial Narrow" w:eastAsia="Times New Roman" w:hAnsi="Arial Narrow" w:cs="Arial Narrow"/>
                      <w:color w:val="000000"/>
                      <w:spacing w:val="-4"/>
                      <w:sz w:val="20"/>
                      <w:szCs w:val="20"/>
                      <w:u w:val="single"/>
                      <w:lang w:eastAsia="pt-BR"/>
                    </w:rPr>
                  </w:rPrChange>
                </w:rPr>
                <w:t>TESTEMUNHA 1:</w:t>
              </w:r>
            </w:ins>
          </w:p>
          <w:p w:rsidR="00234917" w:rsidRDefault="00234917">
            <w:pPr>
              <w:suppressAutoHyphens/>
              <w:spacing w:before="60" w:after="60" w:line="216" w:lineRule="auto"/>
              <w:jc w:val="center"/>
              <w:rPr>
                <w:ins w:id="12251" w:author="Tarcisio Lindislei Padilha Batalhoto" w:date="2019-10-25T12:31:00Z"/>
                <w:rFonts w:asciiTheme="minorHAnsi" w:eastAsia="Times New Roman" w:hAnsiTheme="minorHAnsi" w:cstheme="minorHAnsi"/>
                <w:color w:val="000000"/>
                <w:spacing w:val="-4"/>
                <w:lang w:eastAsia="pt-BR"/>
                <w:rPrChange w:id="12252" w:author="isagrub@yahoo.com.br" w:date="2020-07-07T15:59:00Z">
                  <w:rPr>
                    <w:ins w:id="12253" w:author="Tarcisio Lindislei Padilha Batalhoto" w:date="2019-10-25T12:31:00Z"/>
                    <w:rFonts w:ascii="Arial Narrow" w:eastAsia="Times New Roman" w:hAnsi="Arial Narrow" w:cs="Arial Narrow"/>
                    <w:color w:val="000000"/>
                    <w:spacing w:val="-4"/>
                    <w:sz w:val="20"/>
                    <w:szCs w:val="20"/>
                    <w:lang w:eastAsia="pt-BR"/>
                  </w:rPr>
                </w:rPrChange>
              </w:rPr>
              <w:pPrChange w:id="12254" w:author="isagrub@yahoo.com.br" w:date="2020-07-07T15:59:00Z">
                <w:pPr>
                  <w:suppressAutoHyphens/>
                  <w:spacing w:before="60" w:after="60" w:line="228" w:lineRule="auto"/>
                  <w:jc w:val="center"/>
                </w:pPr>
              </w:pPrChange>
            </w:pPr>
          </w:p>
          <w:p w:rsidR="00234917" w:rsidRDefault="00234917">
            <w:pPr>
              <w:suppressAutoHyphens/>
              <w:spacing w:before="60" w:after="60" w:line="216" w:lineRule="auto"/>
              <w:jc w:val="center"/>
              <w:rPr>
                <w:ins w:id="12255" w:author="Tarcisio Lindislei Padilha Batalhoto" w:date="2019-10-25T12:31:00Z"/>
                <w:rFonts w:asciiTheme="minorHAnsi" w:eastAsia="Times New Roman" w:hAnsiTheme="minorHAnsi" w:cstheme="minorHAnsi"/>
                <w:color w:val="000000"/>
                <w:spacing w:val="-4"/>
                <w:lang w:eastAsia="pt-BR"/>
                <w:rPrChange w:id="12256" w:author="isagrub@yahoo.com.br" w:date="2020-07-07T15:59:00Z">
                  <w:rPr>
                    <w:ins w:id="12257" w:author="Tarcisio Lindislei Padilha Batalhoto" w:date="2019-10-25T12:31:00Z"/>
                    <w:rFonts w:ascii="Arial Narrow" w:eastAsia="Times New Roman" w:hAnsi="Arial Narrow" w:cs="Arial Narrow"/>
                    <w:color w:val="000000"/>
                    <w:spacing w:val="-4"/>
                    <w:sz w:val="20"/>
                    <w:szCs w:val="20"/>
                    <w:lang w:eastAsia="pt-BR"/>
                  </w:rPr>
                </w:rPrChange>
              </w:rPr>
              <w:pPrChange w:id="12258" w:author="isagrub@yahoo.com.br" w:date="2020-07-07T15:59:00Z">
                <w:pPr>
                  <w:suppressAutoHyphens/>
                  <w:spacing w:before="60" w:after="60" w:line="228" w:lineRule="auto"/>
                  <w:jc w:val="center"/>
                </w:pPr>
              </w:pPrChange>
            </w:pPr>
          </w:p>
          <w:p w:rsidR="00234917" w:rsidRDefault="00234917">
            <w:pPr>
              <w:suppressAutoHyphens/>
              <w:spacing w:before="60" w:after="60" w:line="216" w:lineRule="auto"/>
              <w:jc w:val="center"/>
              <w:rPr>
                <w:ins w:id="12259" w:author="Tarcisio Lindislei Padilha Batalhoto" w:date="2019-10-25T12:31:00Z"/>
                <w:rFonts w:asciiTheme="minorHAnsi" w:eastAsia="Times New Roman" w:hAnsiTheme="minorHAnsi" w:cstheme="minorHAnsi"/>
                <w:color w:val="000000"/>
                <w:spacing w:val="-4"/>
                <w:lang w:eastAsia="pt-BR"/>
                <w:rPrChange w:id="12260" w:author="isagrub@yahoo.com.br" w:date="2020-07-07T15:59:00Z">
                  <w:rPr>
                    <w:ins w:id="12261" w:author="Tarcisio Lindislei Padilha Batalhoto" w:date="2019-10-25T12:31:00Z"/>
                    <w:rFonts w:ascii="Arial Narrow" w:eastAsia="Times New Roman" w:hAnsi="Arial Narrow" w:cs="Arial Narrow"/>
                    <w:color w:val="000000"/>
                    <w:spacing w:val="-4"/>
                    <w:sz w:val="20"/>
                    <w:szCs w:val="20"/>
                    <w:lang w:eastAsia="pt-BR"/>
                  </w:rPr>
                </w:rPrChange>
              </w:rPr>
              <w:pPrChange w:id="12262" w:author="isagrub@yahoo.com.br" w:date="2020-07-07T15:59:00Z">
                <w:pPr>
                  <w:suppressAutoHyphens/>
                  <w:spacing w:before="60" w:after="60" w:line="228" w:lineRule="auto"/>
                  <w:jc w:val="center"/>
                </w:pPr>
              </w:pPrChange>
            </w:pPr>
          </w:p>
          <w:p w:rsidR="00234917" w:rsidRDefault="00234917">
            <w:pPr>
              <w:suppressAutoHyphens/>
              <w:spacing w:before="60" w:after="60" w:line="216" w:lineRule="auto"/>
              <w:jc w:val="center"/>
              <w:rPr>
                <w:ins w:id="12263" w:author="Tarcisio Lindislei Padilha Batalhoto" w:date="2019-10-25T12:31:00Z"/>
                <w:rFonts w:asciiTheme="minorHAnsi" w:eastAsia="Times New Roman" w:hAnsiTheme="minorHAnsi" w:cstheme="minorHAnsi"/>
                <w:color w:val="000000"/>
                <w:spacing w:val="-4"/>
                <w:lang w:eastAsia="pt-BR"/>
                <w:rPrChange w:id="12264" w:author="isagrub@yahoo.com.br" w:date="2020-07-07T15:59:00Z">
                  <w:rPr>
                    <w:ins w:id="12265" w:author="Tarcisio Lindislei Padilha Batalhoto" w:date="2019-10-25T12:31:00Z"/>
                    <w:rFonts w:ascii="Arial Narrow" w:eastAsia="Times New Roman" w:hAnsi="Arial Narrow" w:cs="Arial Narrow"/>
                    <w:color w:val="000000"/>
                    <w:spacing w:val="-4"/>
                    <w:sz w:val="20"/>
                    <w:szCs w:val="20"/>
                    <w:lang w:eastAsia="pt-BR"/>
                  </w:rPr>
                </w:rPrChange>
              </w:rPr>
              <w:pPrChange w:id="12266" w:author="isagrub@yahoo.com.br" w:date="2020-07-07T15:59:00Z">
                <w:pPr>
                  <w:suppressAutoHyphens/>
                  <w:spacing w:before="60" w:after="60" w:line="228" w:lineRule="auto"/>
                  <w:jc w:val="center"/>
                </w:pPr>
              </w:pPrChange>
            </w:pPr>
          </w:p>
        </w:tc>
        <w:tc>
          <w:tcPr>
            <w:tcW w:w="3127" w:type="dxa"/>
            <w:tcBorders>
              <w:left w:val="single" w:sz="2" w:space="0" w:color="auto"/>
              <w:bottom w:val="single" w:sz="2" w:space="0" w:color="auto"/>
            </w:tcBorders>
            <w:shd w:val="clear" w:color="auto" w:fill="auto"/>
          </w:tcPr>
          <w:p w:rsidR="00234917" w:rsidRDefault="00FD64B4">
            <w:pPr>
              <w:suppressAutoHyphens/>
              <w:spacing w:before="60" w:after="60" w:line="216" w:lineRule="auto"/>
              <w:jc w:val="center"/>
              <w:rPr>
                <w:ins w:id="12267" w:author="Tarcisio Lindislei Padilha Batalhoto" w:date="2019-10-25T12:31:00Z"/>
                <w:rFonts w:asciiTheme="minorHAnsi" w:eastAsia="Times New Roman" w:hAnsiTheme="minorHAnsi" w:cstheme="minorHAnsi"/>
                <w:color w:val="000000"/>
                <w:spacing w:val="-4"/>
                <w:lang w:eastAsia="pt-BR"/>
                <w:rPrChange w:id="12268" w:author="isagrub@yahoo.com.br" w:date="2020-07-07T15:59:00Z">
                  <w:rPr>
                    <w:ins w:id="12269" w:author="Tarcisio Lindislei Padilha Batalhoto" w:date="2019-10-25T12:31:00Z"/>
                    <w:rFonts w:ascii="Arial Narrow" w:eastAsia="Times New Roman" w:hAnsi="Arial Narrow" w:cs="Arial Narrow"/>
                    <w:color w:val="000000"/>
                    <w:spacing w:val="-4"/>
                    <w:sz w:val="20"/>
                    <w:szCs w:val="20"/>
                    <w:lang w:eastAsia="pt-BR"/>
                  </w:rPr>
                </w:rPrChange>
              </w:rPr>
              <w:pPrChange w:id="12270" w:author="isagrub@yahoo.com.br" w:date="2020-07-07T15:59:00Z">
                <w:pPr>
                  <w:suppressAutoHyphens/>
                  <w:spacing w:before="60" w:after="60" w:line="228" w:lineRule="auto"/>
                  <w:jc w:val="center"/>
                </w:pPr>
              </w:pPrChange>
            </w:pPr>
            <w:ins w:id="12271" w:author="Tarcisio Lindislei Padilha Batalhoto" w:date="2019-10-25T12:31:00Z">
              <w:r w:rsidRPr="00FD64B4">
                <w:rPr>
                  <w:rFonts w:asciiTheme="minorHAnsi" w:eastAsia="Times New Roman" w:hAnsiTheme="minorHAnsi" w:cstheme="minorHAnsi"/>
                  <w:color w:val="000000"/>
                  <w:spacing w:val="-4"/>
                  <w:lang w:eastAsia="pt-BR"/>
                  <w:rPrChange w:id="12272" w:author="isagrub@yahoo.com.br" w:date="2020-07-07T15:59:00Z">
                    <w:rPr>
                      <w:rFonts w:ascii="Arial Narrow" w:eastAsia="Times New Roman" w:hAnsi="Arial Narrow" w:cs="Arial Narrow"/>
                      <w:color w:val="000000"/>
                      <w:spacing w:val="-4"/>
                      <w:sz w:val="20"/>
                      <w:szCs w:val="20"/>
                      <w:u w:val="single"/>
                      <w:lang w:eastAsia="pt-BR"/>
                    </w:rPr>
                  </w:rPrChange>
                </w:rPr>
                <w:t>TESTEMUNHA 2:</w:t>
              </w:r>
            </w:ins>
          </w:p>
        </w:tc>
      </w:tr>
      <w:tr w:rsidR="008A2523" w:rsidRPr="00AE01CD" w:rsidTr="00725EEB">
        <w:trPr>
          <w:jc w:val="center"/>
          <w:ins w:id="12273" w:author="Tarcisio Lindislei Padilha Batalhoto" w:date="2019-10-25T12:31:00Z"/>
        </w:trPr>
        <w:tc>
          <w:tcPr>
            <w:tcW w:w="3127" w:type="dxa"/>
            <w:tcBorders>
              <w:top w:val="single" w:sz="2" w:space="0" w:color="auto"/>
            </w:tcBorders>
            <w:shd w:val="clear" w:color="auto" w:fill="auto"/>
          </w:tcPr>
          <w:p w:rsidR="00234917" w:rsidRDefault="00FD64B4">
            <w:pPr>
              <w:suppressAutoHyphens/>
              <w:spacing w:before="60" w:after="60" w:line="216" w:lineRule="auto"/>
              <w:rPr>
                <w:ins w:id="12274" w:author="Tarcisio Lindislei Padilha Batalhoto" w:date="2019-10-25T12:31:00Z"/>
                <w:rFonts w:asciiTheme="minorHAnsi" w:eastAsia="Times New Roman" w:hAnsiTheme="minorHAnsi" w:cstheme="minorHAnsi"/>
                <w:i/>
                <w:iCs/>
                <w:color w:val="000000"/>
                <w:spacing w:val="-4"/>
                <w:sz w:val="20"/>
                <w:szCs w:val="20"/>
                <w:lang w:eastAsia="pt-BR"/>
                <w:rPrChange w:id="12275" w:author="isagrub@yahoo.com.br" w:date="2020-07-07T16:44:00Z">
                  <w:rPr>
                    <w:ins w:id="12276" w:author="Tarcisio Lindislei Padilha Batalhoto" w:date="2019-10-25T12:31:00Z"/>
                    <w:rFonts w:ascii="Arial Narrow" w:eastAsia="Times New Roman" w:hAnsi="Arial Narrow" w:cs="Arial Narrow"/>
                    <w:i/>
                    <w:iCs/>
                    <w:color w:val="000000"/>
                    <w:spacing w:val="-4"/>
                    <w:sz w:val="20"/>
                    <w:szCs w:val="20"/>
                    <w:lang w:eastAsia="pt-BR"/>
                  </w:rPr>
                </w:rPrChange>
              </w:rPr>
              <w:pPrChange w:id="12277" w:author="isagrub@yahoo.com.br" w:date="2020-07-07T15:59:00Z">
                <w:pPr>
                  <w:suppressAutoHyphens/>
                  <w:spacing w:before="60" w:after="60" w:line="228" w:lineRule="auto"/>
                </w:pPr>
              </w:pPrChange>
            </w:pPr>
            <w:ins w:id="12278" w:author="Tarcisio Lindislei Padilha Batalhoto" w:date="2019-10-25T12:31:00Z">
              <w:r w:rsidRPr="00FD64B4">
                <w:rPr>
                  <w:rFonts w:asciiTheme="minorHAnsi" w:eastAsia="Times New Roman" w:hAnsiTheme="minorHAnsi" w:cstheme="minorHAnsi"/>
                  <w:i/>
                  <w:iCs/>
                  <w:color w:val="000000"/>
                  <w:spacing w:val="-4"/>
                  <w:sz w:val="20"/>
                  <w:szCs w:val="20"/>
                  <w:lang w:eastAsia="pt-BR"/>
                  <w:rPrChange w:id="12279" w:author="isagrub@yahoo.com.br" w:date="2020-07-07T16:44:00Z">
                    <w:rPr>
                      <w:rFonts w:ascii="Arial Narrow" w:eastAsia="Times New Roman" w:hAnsi="Arial Narrow" w:cs="Arial Narrow"/>
                      <w:i/>
                      <w:iCs/>
                      <w:color w:val="000000"/>
                      <w:spacing w:val="-4"/>
                      <w:sz w:val="20"/>
                      <w:szCs w:val="20"/>
                      <w:u w:val="single"/>
                      <w:lang w:eastAsia="pt-BR"/>
                    </w:rPr>
                  </w:rPrChange>
                </w:rPr>
                <w:t>Nome</w:t>
              </w:r>
            </w:ins>
          </w:p>
          <w:p w:rsidR="00234917" w:rsidRDefault="00FD64B4">
            <w:pPr>
              <w:suppressAutoHyphens/>
              <w:spacing w:before="60" w:after="60" w:line="216" w:lineRule="auto"/>
              <w:rPr>
                <w:ins w:id="12280" w:author="Tarcisio Lindislei Padilha Batalhoto" w:date="2019-10-25T12:31:00Z"/>
                <w:rFonts w:asciiTheme="minorHAnsi" w:eastAsia="Times New Roman" w:hAnsiTheme="minorHAnsi" w:cstheme="minorHAnsi"/>
                <w:i/>
                <w:iCs/>
                <w:color w:val="000000"/>
                <w:spacing w:val="-4"/>
                <w:sz w:val="20"/>
                <w:szCs w:val="20"/>
                <w:lang w:eastAsia="pt-BR"/>
                <w:rPrChange w:id="12281" w:author="isagrub@yahoo.com.br" w:date="2020-07-07T16:44:00Z">
                  <w:rPr>
                    <w:ins w:id="12282" w:author="Tarcisio Lindislei Padilha Batalhoto" w:date="2019-10-25T12:31:00Z"/>
                    <w:rFonts w:ascii="Arial Narrow" w:eastAsia="Times New Roman" w:hAnsi="Arial Narrow" w:cs="Arial Narrow"/>
                    <w:i/>
                    <w:iCs/>
                    <w:color w:val="000000"/>
                    <w:spacing w:val="-4"/>
                    <w:sz w:val="20"/>
                    <w:szCs w:val="20"/>
                    <w:lang w:eastAsia="pt-BR"/>
                  </w:rPr>
                </w:rPrChange>
              </w:rPr>
              <w:pPrChange w:id="12283" w:author="isagrub@yahoo.com.br" w:date="2020-07-07T15:59:00Z">
                <w:pPr>
                  <w:suppressAutoHyphens/>
                  <w:spacing w:before="60" w:after="60" w:line="228" w:lineRule="auto"/>
                </w:pPr>
              </w:pPrChange>
            </w:pPr>
            <w:ins w:id="12284" w:author="Tarcisio Lindislei Padilha Batalhoto" w:date="2019-10-25T12:31:00Z">
              <w:r w:rsidRPr="00FD64B4">
                <w:rPr>
                  <w:rFonts w:asciiTheme="minorHAnsi" w:eastAsia="Times New Roman" w:hAnsiTheme="minorHAnsi" w:cstheme="minorHAnsi"/>
                  <w:i/>
                  <w:iCs/>
                  <w:color w:val="000000"/>
                  <w:spacing w:val="-4"/>
                  <w:sz w:val="20"/>
                  <w:szCs w:val="20"/>
                  <w:lang w:eastAsia="pt-BR"/>
                  <w:rPrChange w:id="12285" w:author="isagrub@yahoo.com.br" w:date="2020-07-07T16:44:00Z">
                    <w:rPr>
                      <w:rFonts w:ascii="Arial Narrow" w:eastAsia="Times New Roman" w:hAnsi="Arial Narrow" w:cs="Arial Narrow"/>
                      <w:i/>
                      <w:iCs/>
                      <w:color w:val="000000"/>
                      <w:spacing w:val="-4"/>
                      <w:sz w:val="20"/>
                      <w:szCs w:val="20"/>
                      <w:u w:val="single"/>
                      <w:lang w:eastAsia="pt-BR"/>
                    </w:rPr>
                  </w:rPrChange>
                </w:rPr>
                <w:t>RG</w:t>
              </w:r>
            </w:ins>
          </w:p>
        </w:tc>
        <w:tc>
          <w:tcPr>
            <w:tcW w:w="3127" w:type="dxa"/>
            <w:tcBorders>
              <w:top w:val="single" w:sz="2" w:space="0" w:color="auto"/>
            </w:tcBorders>
            <w:shd w:val="clear" w:color="auto" w:fill="auto"/>
          </w:tcPr>
          <w:p w:rsidR="00234917" w:rsidRDefault="00FD64B4">
            <w:pPr>
              <w:suppressAutoHyphens/>
              <w:spacing w:before="60" w:after="60" w:line="216" w:lineRule="auto"/>
              <w:rPr>
                <w:ins w:id="12286" w:author="Tarcisio Lindislei Padilha Batalhoto" w:date="2019-10-25T12:31:00Z"/>
                <w:rFonts w:asciiTheme="minorHAnsi" w:eastAsia="Times New Roman" w:hAnsiTheme="minorHAnsi" w:cstheme="minorHAnsi"/>
                <w:i/>
                <w:iCs/>
                <w:color w:val="000000"/>
                <w:spacing w:val="-4"/>
                <w:sz w:val="20"/>
                <w:szCs w:val="20"/>
                <w:lang w:eastAsia="pt-BR"/>
                <w:rPrChange w:id="12287" w:author="isagrub@yahoo.com.br" w:date="2020-07-07T16:44:00Z">
                  <w:rPr>
                    <w:ins w:id="12288" w:author="Tarcisio Lindislei Padilha Batalhoto" w:date="2019-10-25T12:31:00Z"/>
                    <w:rFonts w:ascii="Arial Narrow" w:eastAsia="Times New Roman" w:hAnsi="Arial Narrow" w:cs="Arial Narrow"/>
                    <w:i/>
                    <w:iCs/>
                    <w:color w:val="000000"/>
                    <w:spacing w:val="-4"/>
                    <w:sz w:val="20"/>
                    <w:szCs w:val="20"/>
                    <w:lang w:eastAsia="pt-BR"/>
                  </w:rPr>
                </w:rPrChange>
              </w:rPr>
              <w:pPrChange w:id="12289" w:author="isagrub@yahoo.com.br" w:date="2020-07-07T15:59:00Z">
                <w:pPr>
                  <w:suppressAutoHyphens/>
                  <w:spacing w:before="60" w:after="60" w:line="228" w:lineRule="auto"/>
                </w:pPr>
              </w:pPrChange>
            </w:pPr>
            <w:ins w:id="12290" w:author="Tarcisio Lindislei Padilha Batalhoto" w:date="2019-10-25T12:31:00Z">
              <w:r w:rsidRPr="00FD64B4">
                <w:rPr>
                  <w:rFonts w:asciiTheme="minorHAnsi" w:eastAsia="Times New Roman" w:hAnsiTheme="minorHAnsi" w:cstheme="minorHAnsi"/>
                  <w:i/>
                  <w:iCs/>
                  <w:color w:val="000000"/>
                  <w:spacing w:val="-4"/>
                  <w:sz w:val="20"/>
                  <w:szCs w:val="20"/>
                  <w:lang w:eastAsia="pt-BR"/>
                  <w:rPrChange w:id="12291" w:author="isagrub@yahoo.com.br" w:date="2020-07-07T16:44:00Z">
                    <w:rPr>
                      <w:rFonts w:ascii="Arial Narrow" w:eastAsia="Times New Roman" w:hAnsi="Arial Narrow" w:cs="Arial Narrow"/>
                      <w:i/>
                      <w:iCs/>
                      <w:color w:val="000000"/>
                      <w:spacing w:val="-4"/>
                      <w:sz w:val="20"/>
                      <w:szCs w:val="20"/>
                      <w:u w:val="single"/>
                      <w:lang w:eastAsia="pt-BR"/>
                    </w:rPr>
                  </w:rPrChange>
                </w:rPr>
                <w:t>Nome</w:t>
              </w:r>
            </w:ins>
          </w:p>
          <w:p w:rsidR="00234917" w:rsidRDefault="00FD64B4">
            <w:pPr>
              <w:suppressAutoHyphens/>
              <w:spacing w:before="60" w:after="60" w:line="216" w:lineRule="auto"/>
              <w:rPr>
                <w:ins w:id="12292" w:author="Tarcisio Lindislei Padilha Batalhoto" w:date="2019-10-25T12:31:00Z"/>
                <w:rFonts w:asciiTheme="minorHAnsi" w:eastAsia="Times New Roman" w:hAnsiTheme="minorHAnsi" w:cstheme="minorHAnsi"/>
                <w:i/>
                <w:iCs/>
                <w:color w:val="000000"/>
                <w:spacing w:val="-4"/>
                <w:sz w:val="20"/>
                <w:szCs w:val="20"/>
                <w:lang w:eastAsia="pt-BR"/>
                <w:rPrChange w:id="12293" w:author="isagrub@yahoo.com.br" w:date="2020-07-07T16:44:00Z">
                  <w:rPr>
                    <w:ins w:id="12294" w:author="Tarcisio Lindislei Padilha Batalhoto" w:date="2019-10-25T12:31:00Z"/>
                    <w:rFonts w:ascii="Arial Narrow" w:eastAsia="Times New Roman" w:hAnsi="Arial Narrow" w:cs="Arial Narrow"/>
                    <w:i/>
                    <w:iCs/>
                    <w:color w:val="000000"/>
                    <w:spacing w:val="-4"/>
                    <w:sz w:val="20"/>
                    <w:szCs w:val="20"/>
                    <w:lang w:eastAsia="pt-BR"/>
                  </w:rPr>
                </w:rPrChange>
              </w:rPr>
              <w:pPrChange w:id="12295" w:author="isagrub@yahoo.com.br" w:date="2020-07-07T15:59:00Z">
                <w:pPr>
                  <w:suppressAutoHyphens/>
                  <w:spacing w:before="60" w:after="60" w:line="228" w:lineRule="auto"/>
                </w:pPr>
              </w:pPrChange>
            </w:pPr>
            <w:ins w:id="12296" w:author="Tarcisio Lindislei Padilha Batalhoto" w:date="2019-10-25T12:31:00Z">
              <w:r w:rsidRPr="00FD64B4">
                <w:rPr>
                  <w:rFonts w:asciiTheme="minorHAnsi" w:eastAsia="Times New Roman" w:hAnsiTheme="minorHAnsi" w:cstheme="minorHAnsi"/>
                  <w:i/>
                  <w:iCs/>
                  <w:color w:val="000000"/>
                  <w:spacing w:val="-4"/>
                  <w:sz w:val="20"/>
                  <w:szCs w:val="20"/>
                  <w:lang w:eastAsia="pt-BR"/>
                  <w:rPrChange w:id="12297" w:author="isagrub@yahoo.com.br" w:date="2020-07-07T16:44:00Z">
                    <w:rPr>
                      <w:rFonts w:ascii="Arial Narrow" w:eastAsia="Times New Roman" w:hAnsi="Arial Narrow" w:cs="Arial Narrow"/>
                      <w:i/>
                      <w:iCs/>
                      <w:color w:val="000000"/>
                      <w:spacing w:val="-4"/>
                      <w:sz w:val="20"/>
                      <w:szCs w:val="20"/>
                      <w:u w:val="single"/>
                      <w:lang w:eastAsia="pt-BR"/>
                    </w:rPr>
                  </w:rPrChange>
                </w:rPr>
                <w:t>RG</w:t>
              </w:r>
            </w:ins>
          </w:p>
        </w:tc>
      </w:tr>
    </w:tbl>
    <w:p w:rsidR="00234917" w:rsidRDefault="00234917">
      <w:pPr>
        <w:suppressAutoHyphens/>
        <w:spacing w:before="60" w:after="60" w:line="216" w:lineRule="auto"/>
        <w:jc w:val="both"/>
        <w:rPr>
          <w:ins w:id="12298" w:author="Tarcisio Lindislei Padilha Batalhoto" w:date="2019-10-25T12:31:00Z"/>
          <w:rFonts w:asciiTheme="minorHAnsi" w:eastAsia="Times New Roman" w:hAnsiTheme="minorHAnsi" w:cstheme="minorHAnsi"/>
          <w:color w:val="000000"/>
          <w:spacing w:val="-2"/>
          <w:rPrChange w:id="12299" w:author="isagrub@yahoo.com.br" w:date="2020-07-07T15:59:00Z">
            <w:rPr>
              <w:ins w:id="12300" w:author="Tarcisio Lindislei Padilha Batalhoto" w:date="2019-10-25T12:31:00Z"/>
              <w:rFonts w:ascii="Arial Narrow" w:eastAsia="Times New Roman" w:hAnsi="Arial Narrow"/>
              <w:color w:val="000000"/>
              <w:spacing w:val="-2"/>
              <w:sz w:val="20"/>
              <w:szCs w:val="20"/>
            </w:rPr>
          </w:rPrChange>
        </w:rPr>
        <w:pPrChange w:id="12301" w:author="isagrub@yahoo.com.br" w:date="2020-07-07T15:59:00Z">
          <w:pPr>
            <w:suppressAutoHyphens/>
            <w:spacing w:before="60" w:after="60" w:line="228" w:lineRule="auto"/>
            <w:jc w:val="both"/>
          </w:pPr>
        </w:pPrChange>
      </w:pPr>
    </w:p>
    <w:p w:rsidR="00AE01CD" w:rsidRDefault="00AE01CD">
      <w:pPr>
        <w:spacing w:after="0" w:line="240" w:lineRule="auto"/>
        <w:rPr>
          <w:ins w:id="12302" w:author="isagrub@yahoo.com.br" w:date="2020-07-07T16:44:00Z"/>
          <w:rFonts w:asciiTheme="minorHAnsi" w:eastAsia="Times New Roman" w:hAnsiTheme="minorHAnsi" w:cstheme="minorHAnsi"/>
          <w:b/>
          <w:bCs/>
          <w:caps/>
          <w:color w:val="0070C0"/>
          <w:spacing w:val="-4"/>
          <w:lang w:eastAsia="pt-BR"/>
        </w:rPr>
      </w:pPr>
      <w:ins w:id="12303" w:author="isagrub@yahoo.com.br" w:date="2020-07-07T16:44:00Z">
        <w:r>
          <w:rPr>
            <w:rFonts w:asciiTheme="minorHAnsi" w:eastAsia="Times New Roman" w:hAnsiTheme="minorHAnsi" w:cstheme="minorHAnsi"/>
            <w:b/>
            <w:bCs/>
            <w:caps/>
            <w:color w:val="0070C0"/>
            <w:spacing w:val="-4"/>
            <w:lang w:eastAsia="pt-BR"/>
          </w:rPr>
          <w:br w:type="page"/>
        </w:r>
      </w:ins>
    </w:p>
    <w:p w:rsidR="00234917" w:rsidRDefault="00FD64B4">
      <w:pPr>
        <w:suppressAutoHyphens/>
        <w:spacing w:before="60" w:after="60" w:line="216" w:lineRule="auto"/>
        <w:jc w:val="center"/>
        <w:textAlignment w:val="baseline"/>
        <w:rPr>
          <w:ins w:id="12304" w:author="AdmFA" w:date="2019-10-29T13:35:00Z"/>
          <w:rFonts w:asciiTheme="minorHAnsi" w:eastAsia="Times New Roman" w:hAnsiTheme="minorHAnsi" w:cstheme="minorHAnsi"/>
          <w:b/>
          <w:bCs/>
          <w:caps/>
          <w:color w:val="0070C0"/>
          <w:spacing w:val="-4"/>
          <w:lang w:eastAsia="pt-BR"/>
          <w:rPrChange w:id="12305" w:author="isagrub@yahoo.com.br" w:date="2020-07-07T15:59:00Z">
            <w:rPr>
              <w:ins w:id="12306" w:author="AdmFA" w:date="2019-10-29T13:35:00Z"/>
              <w:rFonts w:ascii="Arial Narrow" w:eastAsia="Times New Roman" w:hAnsi="Arial Narrow" w:cs="Arial Narrow"/>
              <w:b/>
              <w:bCs/>
              <w:caps/>
              <w:color w:val="0070C0"/>
              <w:spacing w:val="-4"/>
              <w:sz w:val="28"/>
              <w:szCs w:val="28"/>
              <w:lang w:eastAsia="pt-BR"/>
            </w:rPr>
          </w:rPrChange>
        </w:rPr>
        <w:pPrChange w:id="12307" w:author="isagrub@yahoo.com.br" w:date="2020-07-07T15:59:00Z">
          <w:pPr>
            <w:suppressAutoHyphens/>
            <w:spacing w:before="160" w:after="80" w:line="216" w:lineRule="auto"/>
            <w:jc w:val="center"/>
            <w:textAlignment w:val="baseline"/>
          </w:pPr>
        </w:pPrChange>
      </w:pPr>
      <w:ins w:id="12308" w:author="Tarcisio Lindislei Padilha Batalhoto" w:date="2019-10-25T12:36:00Z">
        <w:r w:rsidRPr="00FD64B4">
          <w:rPr>
            <w:rFonts w:asciiTheme="minorHAnsi" w:eastAsia="Times New Roman" w:hAnsiTheme="minorHAnsi" w:cstheme="minorHAnsi"/>
            <w:b/>
            <w:bCs/>
            <w:caps/>
            <w:color w:val="0070C0"/>
            <w:spacing w:val="-4"/>
            <w:lang w:eastAsia="pt-BR"/>
            <w:rPrChange w:id="12309" w:author="isagrub@yahoo.com.br" w:date="2020-07-07T15:59:00Z">
              <w:rPr>
                <w:rFonts w:eastAsia="Times New Roman" w:cs="Arial Narrow"/>
                <w:b/>
                <w:bCs/>
                <w:caps/>
                <w:color w:val="4472C4"/>
                <w:spacing w:val="-4"/>
                <w:szCs w:val="20"/>
                <w:u w:val="single"/>
                <w:lang w:eastAsia="pt-BR"/>
              </w:rPr>
            </w:rPrChange>
          </w:rPr>
          <w:lastRenderedPageBreak/>
          <w:t xml:space="preserve">Chamada Pública </w:t>
        </w:r>
        <w:del w:id="12310" w:author="Diego Iwankio" w:date="2019-12-18T15:07:00Z">
          <w:r w:rsidRPr="00FD64B4">
            <w:rPr>
              <w:rFonts w:asciiTheme="minorHAnsi" w:eastAsia="Times New Roman" w:hAnsiTheme="minorHAnsi" w:cstheme="minorHAnsi"/>
              <w:b/>
              <w:bCs/>
              <w:caps/>
              <w:color w:val="0070C0"/>
              <w:spacing w:val="-4"/>
              <w:lang w:eastAsia="pt-BR"/>
              <w:rPrChange w:id="12311" w:author="isagrub@yahoo.com.br" w:date="2020-07-07T15:59:00Z">
                <w:rPr>
                  <w:rFonts w:eastAsia="Times New Roman" w:cs="Arial Narrow"/>
                  <w:b/>
                  <w:bCs/>
                  <w:caps/>
                  <w:color w:val="4472C4"/>
                  <w:spacing w:val="-4"/>
                  <w:szCs w:val="20"/>
                  <w:u w:val="single"/>
                  <w:lang w:eastAsia="pt-BR"/>
                </w:rPr>
              </w:rPrChange>
            </w:rPr>
            <w:delText>xx</w:delText>
          </w:r>
        </w:del>
      </w:ins>
      <w:ins w:id="12312" w:author="Diego Iwankio" w:date="2019-12-18T15:07:00Z">
        <w:r w:rsidRPr="00FD64B4">
          <w:rPr>
            <w:rFonts w:asciiTheme="minorHAnsi" w:eastAsia="Times New Roman" w:hAnsiTheme="minorHAnsi" w:cstheme="minorHAnsi"/>
            <w:b/>
            <w:bCs/>
            <w:caps/>
            <w:color w:val="0070C0"/>
            <w:spacing w:val="-4"/>
            <w:lang w:eastAsia="pt-BR"/>
            <w:rPrChange w:id="12313" w:author="isagrub@yahoo.com.br" w:date="2020-07-07T15:59:00Z">
              <w:rPr>
                <w:rFonts w:ascii="Arial Narrow" w:eastAsia="Times New Roman" w:hAnsi="Arial Narrow" w:cs="Arial Narrow"/>
                <w:b/>
                <w:bCs/>
                <w:caps/>
                <w:color w:val="0070C0"/>
                <w:spacing w:val="-4"/>
                <w:sz w:val="28"/>
                <w:szCs w:val="28"/>
                <w:u w:val="single"/>
                <w:lang w:eastAsia="pt-BR"/>
              </w:rPr>
            </w:rPrChange>
          </w:rPr>
          <w:t>13</w:t>
        </w:r>
      </w:ins>
      <w:ins w:id="12314" w:author="Tarcisio Lindislei Padilha Batalhoto" w:date="2019-10-25T12:36:00Z">
        <w:r w:rsidRPr="00FD64B4">
          <w:rPr>
            <w:rFonts w:asciiTheme="minorHAnsi" w:eastAsia="Times New Roman" w:hAnsiTheme="minorHAnsi" w:cstheme="minorHAnsi"/>
            <w:b/>
            <w:bCs/>
            <w:caps/>
            <w:color w:val="0070C0"/>
            <w:spacing w:val="-4"/>
            <w:lang w:eastAsia="pt-BR"/>
            <w:rPrChange w:id="12315" w:author="isagrub@yahoo.com.br" w:date="2020-07-07T15:59:00Z">
              <w:rPr>
                <w:rFonts w:eastAsia="Times New Roman" w:cs="Arial Narrow"/>
                <w:b/>
                <w:bCs/>
                <w:caps/>
                <w:color w:val="4472C4"/>
                <w:spacing w:val="-4"/>
                <w:szCs w:val="20"/>
                <w:u w:val="single"/>
                <w:lang w:eastAsia="pt-BR"/>
              </w:rPr>
            </w:rPrChange>
          </w:rPr>
          <w:t>/2019 - PROGRAMA DE PESQUISA APLICADA À SAÚDE ÚNICA Secretaria de Estado do Desenvolvimento Sustentável e do Turismo (SEDEST) e Fundação Araucária</w:t>
        </w:r>
      </w:ins>
    </w:p>
    <w:p w:rsidR="00234917" w:rsidRDefault="00234917">
      <w:pPr>
        <w:suppressAutoHyphens/>
        <w:spacing w:before="60" w:after="60" w:line="216" w:lineRule="auto"/>
        <w:jc w:val="center"/>
        <w:textAlignment w:val="baseline"/>
        <w:rPr>
          <w:ins w:id="12316" w:author="Tarcisio Lindislei Padilha Batalhoto" w:date="2019-10-25T12:36:00Z"/>
          <w:rFonts w:asciiTheme="minorHAnsi" w:eastAsia="Times New Roman" w:hAnsiTheme="minorHAnsi" w:cstheme="minorHAnsi"/>
          <w:b/>
          <w:bCs/>
          <w:caps/>
          <w:color w:val="0070C0"/>
          <w:spacing w:val="-4"/>
          <w:lang w:eastAsia="pt-BR"/>
          <w:rPrChange w:id="12317" w:author="isagrub@yahoo.com.br" w:date="2020-07-07T15:59:00Z">
            <w:rPr>
              <w:ins w:id="12318" w:author="Tarcisio Lindislei Padilha Batalhoto" w:date="2019-10-25T12:36:00Z"/>
              <w:rFonts w:eastAsia="Times New Roman" w:cs="Arial Narrow"/>
              <w:b/>
              <w:bCs/>
              <w:caps/>
              <w:color w:val="4472C4"/>
              <w:spacing w:val="-4"/>
              <w:szCs w:val="20"/>
              <w:lang w:eastAsia="pt-BR"/>
            </w:rPr>
          </w:rPrChange>
        </w:rPr>
        <w:pPrChange w:id="12319" w:author="isagrub@yahoo.com.br" w:date="2020-07-07T15:59:00Z">
          <w:pPr>
            <w:suppressAutoHyphens/>
            <w:spacing w:before="160" w:after="80" w:line="216" w:lineRule="auto"/>
            <w:jc w:val="center"/>
            <w:textAlignment w:val="baseline"/>
          </w:pPr>
        </w:pPrChange>
      </w:pPr>
    </w:p>
    <w:bookmarkEnd w:id="11285"/>
    <w:p w:rsidR="00234917" w:rsidRDefault="00FD64B4">
      <w:pPr>
        <w:suppressAutoHyphens/>
        <w:spacing w:before="60" w:after="60" w:line="216" w:lineRule="auto"/>
        <w:jc w:val="center"/>
        <w:rPr>
          <w:ins w:id="12320" w:author="Tarcisio Lindislei Padilha Batalhoto" w:date="2019-10-25T12:31:00Z"/>
          <w:rFonts w:asciiTheme="minorHAnsi" w:eastAsia="Times New Roman" w:hAnsiTheme="minorHAnsi" w:cstheme="minorHAnsi"/>
          <w:b/>
          <w:bCs/>
          <w:color w:val="000000"/>
          <w:spacing w:val="-4"/>
          <w:sz w:val="36"/>
          <w:szCs w:val="36"/>
          <w:lang w:eastAsia="pt-BR"/>
          <w:rPrChange w:id="12321" w:author="isagrub@yahoo.com.br" w:date="2020-07-07T16:44:00Z">
            <w:rPr>
              <w:ins w:id="12322" w:author="Tarcisio Lindislei Padilha Batalhoto" w:date="2019-10-25T12:31:00Z"/>
              <w:rFonts w:ascii="Arial Narrow" w:eastAsia="Times New Roman" w:hAnsi="Arial Narrow" w:cs="Arial Narrow"/>
              <w:b/>
              <w:bCs/>
              <w:color w:val="000000"/>
              <w:spacing w:val="-4"/>
              <w:sz w:val="36"/>
              <w:szCs w:val="36"/>
              <w:lang w:eastAsia="pt-BR"/>
            </w:rPr>
          </w:rPrChange>
        </w:rPr>
        <w:pPrChange w:id="12323" w:author="isagrub@yahoo.com.br" w:date="2020-07-07T15:59:00Z">
          <w:pPr>
            <w:suppressAutoHyphens/>
            <w:spacing w:before="60" w:after="60" w:line="228" w:lineRule="auto"/>
            <w:jc w:val="center"/>
          </w:pPr>
        </w:pPrChange>
      </w:pPr>
      <w:ins w:id="12324" w:author="Tarcisio Lindislei Padilha Batalhoto" w:date="2019-10-25T12:31:00Z">
        <w:r w:rsidRPr="00FD64B4">
          <w:rPr>
            <w:rFonts w:asciiTheme="minorHAnsi" w:eastAsia="Times New Roman" w:hAnsiTheme="minorHAnsi" w:cstheme="minorHAnsi"/>
            <w:b/>
            <w:bCs/>
            <w:color w:val="000000"/>
            <w:spacing w:val="-4"/>
            <w:sz w:val="36"/>
            <w:szCs w:val="36"/>
            <w:shd w:val="clear" w:color="auto" w:fill="FFFFFF"/>
            <w:lang w:eastAsia="pt-BR"/>
            <w:rPrChange w:id="12325" w:author="isagrub@yahoo.com.br" w:date="2020-07-07T16:44:00Z">
              <w:rPr>
                <w:rFonts w:ascii="Arial Narrow" w:eastAsia="Times New Roman" w:hAnsi="Arial Narrow" w:cs="Arial Narrow"/>
                <w:b/>
                <w:bCs/>
                <w:color w:val="000000"/>
                <w:spacing w:val="-4"/>
                <w:sz w:val="36"/>
                <w:szCs w:val="36"/>
                <w:u w:val="single"/>
                <w:shd w:val="clear" w:color="auto" w:fill="FFFFFF"/>
                <w:lang w:eastAsia="pt-BR"/>
              </w:rPr>
            </w:rPrChange>
          </w:rPr>
          <w:t>Anexo</w:t>
        </w:r>
      </w:ins>
      <w:ins w:id="12326" w:author="isagrub@yahoo.com.br" w:date="2020-07-07T16:44:00Z">
        <w:r w:rsidRPr="00FD64B4">
          <w:rPr>
            <w:rFonts w:asciiTheme="minorHAnsi" w:eastAsia="Times New Roman" w:hAnsiTheme="minorHAnsi" w:cstheme="minorHAnsi"/>
            <w:b/>
            <w:bCs/>
            <w:color w:val="000000"/>
            <w:spacing w:val="-4"/>
            <w:sz w:val="36"/>
            <w:szCs w:val="36"/>
            <w:shd w:val="clear" w:color="auto" w:fill="FFFFFF"/>
            <w:lang w:eastAsia="pt-BR"/>
            <w:rPrChange w:id="12327" w:author="isagrub@yahoo.com.br" w:date="2020-07-07T16:44:00Z">
              <w:rPr>
                <w:rFonts w:asciiTheme="minorHAnsi" w:eastAsia="Times New Roman" w:hAnsiTheme="minorHAnsi" w:cstheme="minorHAnsi"/>
                <w:b/>
                <w:bCs/>
                <w:color w:val="000000"/>
                <w:spacing w:val="-4"/>
                <w:u w:val="single"/>
                <w:shd w:val="clear" w:color="auto" w:fill="FFFFFF"/>
                <w:lang w:eastAsia="pt-BR"/>
              </w:rPr>
            </w:rPrChange>
          </w:rPr>
          <w:t xml:space="preserve"> </w:t>
        </w:r>
      </w:ins>
      <w:ins w:id="12328" w:author="Felix" w:date="2020-07-07T14:34:00Z">
        <w:r w:rsidRPr="00FD64B4">
          <w:rPr>
            <w:rFonts w:asciiTheme="minorHAnsi" w:eastAsia="Times New Roman" w:hAnsiTheme="minorHAnsi" w:cstheme="minorHAnsi"/>
            <w:b/>
            <w:bCs/>
            <w:color w:val="000000"/>
            <w:spacing w:val="-4"/>
            <w:sz w:val="36"/>
            <w:szCs w:val="36"/>
            <w:shd w:val="clear" w:color="auto" w:fill="FFFFFF"/>
            <w:lang w:eastAsia="zh-CN"/>
            <w:rPrChange w:id="12329" w:author="isagrub@yahoo.com.br" w:date="2020-07-07T16:44:00Z">
              <w:rPr>
                <w:rFonts w:ascii="Arial Narrow" w:eastAsia="Times New Roman" w:hAnsi="Arial Narrow" w:cs="Arial Narrow"/>
                <w:b/>
                <w:bCs/>
                <w:color w:val="000000"/>
                <w:spacing w:val="-4"/>
                <w:sz w:val="36"/>
                <w:szCs w:val="36"/>
                <w:u w:val="single"/>
                <w:shd w:val="clear" w:color="auto" w:fill="FFFFFF"/>
                <w:lang w:eastAsia="zh-CN"/>
              </w:rPr>
            </w:rPrChange>
          </w:rPr>
          <w:t>VIII</w:t>
        </w:r>
      </w:ins>
      <w:ins w:id="12330" w:author="Tarcisio Lindislei Padilha Batalhoto" w:date="2019-10-25T12:31:00Z">
        <w:del w:id="12331" w:author="Felix" w:date="2020-07-07T14:34:00Z">
          <w:r w:rsidRPr="00FD64B4">
            <w:rPr>
              <w:rFonts w:asciiTheme="minorHAnsi" w:eastAsia="Times New Roman" w:hAnsiTheme="minorHAnsi" w:cstheme="minorHAnsi"/>
              <w:b/>
              <w:bCs/>
              <w:color w:val="000000"/>
              <w:spacing w:val="-4"/>
              <w:sz w:val="36"/>
              <w:szCs w:val="36"/>
              <w:shd w:val="clear" w:color="auto" w:fill="FFFFFF"/>
              <w:lang w:eastAsia="pt-BR"/>
              <w:rPrChange w:id="12332" w:author="isagrub@yahoo.com.br" w:date="2020-07-07T16:44:00Z">
                <w:rPr>
                  <w:rFonts w:ascii="Arial Narrow" w:eastAsia="Times New Roman" w:hAnsi="Arial Narrow" w:cs="Arial Narrow"/>
                  <w:b/>
                  <w:bCs/>
                  <w:color w:val="000000"/>
                  <w:spacing w:val="-4"/>
                  <w:sz w:val="36"/>
                  <w:szCs w:val="36"/>
                  <w:u w:val="single"/>
                  <w:shd w:val="clear" w:color="auto" w:fill="FFFFFF"/>
                  <w:lang w:eastAsia="pt-BR"/>
                </w:rPr>
              </w:rPrChange>
            </w:rPr>
            <w:delText xml:space="preserve"> </w:delText>
          </w:r>
        </w:del>
      </w:ins>
      <w:ins w:id="12333" w:author="Tarcisio Lindislei Padilha Batalhoto" w:date="2019-10-25T15:15:00Z">
        <w:del w:id="12334" w:author="Felix" w:date="2020-07-07T14:34:00Z">
          <w:r w:rsidRPr="00FD64B4">
            <w:rPr>
              <w:rFonts w:asciiTheme="minorHAnsi" w:eastAsia="Times New Roman" w:hAnsiTheme="minorHAnsi" w:cstheme="minorHAnsi"/>
              <w:b/>
              <w:bCs/>
              <w:color w:val="000000"/>
              <w:spacing w:val="-4"/>
              <w:sz w:val="36"/>
              <w:szCs w:val="36"/>
              <w:shd w:val="clear" w:color="auto" w:fill="FFFFFF"/>
              <w:lang w:eastAsia="zh-CN"/>
              <w:rPrChange w:id="12335" w:author="isagrub@yahoo.com.br" w:date="2020-07-07T16:44:00Z">
                <w:rPr>
                  <w:rFonts w:ascii="Arial Narrow" w:eastAsia="Times New Roman" w:hAnsi="Arial Narrow" w:cs="Arial Narrow"/>
                  <w:b/>
                  <w:bCs/>
                  <w:color w:val="000000"/>
                  <w:spacing w:val="-4"/>
                  <w:sz w:val="36"/>
                  <w:szCs w:val="36"/>
                  <w:u w:val="single"/>
                  <w:shd w:val="clear" w:color="auto" w:fill="FFFFFF"/>
                  <w:lang w:eastAsia="zh-CN"/>
                </w:rPr>
              </w:rPrChange>
            </w:rPr>
            <w:delText>IX</w:delText>
          </w:r>
        </w:del>
      </w:ins>
      <w:ins w:id="12336" w:author="Tarcisio Lindislei Padilha Batalhoto" w:date="2019-10-25T12:31:00Z">
        <w:r w:rsidRPr="00FD64B4">
          <w:rPr>
            <w:rFonts w:asciiTheme="minorHAnsi" w:eastAsia="Times New Roman" w:hAnsiTheme="minorHAnsi" w:cstheme="minorHAnsi"/>
            <w:b/>
            <w:bCs/>
            <w:color w:val="000000"/>
            <w:spacing w:val="-4"/>
            <w:sz w:val="36"/>
            <w:szCs w:val="36"/>
            <w:shd w:val="clear" w:color="auto" w:fill="FFFFFF"/>
            <w:lang w:eastAsia="zh-CN"/>
            <w:rPrChange w:id="12337" w:author="isagrub@yahoo.com.br" w:date="2020-07-07T16:44:00Z">
              <w:rPr>
                <w:rFonts w:ascii="Arial Narrow" w:eastAsia="Times New Roman" w:hAnsi="Arial Narrow" w:cs="Arial Narrow"/>
                <w:b/>
                <w:bCs/>
                <w:color w:val="000000"/>
                <w:spacing w:val="-4"/>
                <w:sz w:val="36"/>
                <w:szCs w:val="36"/>
                <w:u w:val="single"/>
                <w:shd w:val="clear" w:color="auto" w:fill="FFFFFF"/>
                <w:lang w:eastAsia="zh-CN"/>
              </w:rPr>
            </w:rPrChange>
          </w:rPr>
          <w:t xml:space="preserve"> - </w:t>
        </w:r>
        <w:r w:rsidRPr="00FD64B4">
          <w:rPr>
            <w:rFonts w:asciiTheme="minorHAnsi" w:eastAsia="Times New Roman" w:hAnsiTheme="minorHAnsi" w:cstheme="minorHAnsi"/>
            <w:b/>
            <w:bCs/>
            <w:color w:val="000000"/>
            <w:spacing w:val="-4"/>
            <w:sz w:val="36"/>
            <w:szCs w:val="36"/>
            <w:shd w:val="clear" w:color="auto" w:fill="FFFFFF"/>
            <w:lang w:eastAsia="pt-BR"/>
            <w:rPrChange w:id="12338" w:author="isagrub@yahoo.com.br" w:date="2020-07-07T16:44:00Z">
              <w:rPr>
                <w:rFonts w:ascii="Arial Narrow" w:eastAsia="Times New Roman" w:hAnsi="Arial Narrow" w:cs="Arial Narrow"/>
                <w:b/>
                <w:bCs/>
                <w:color w:val="000000"/>
                <w:spacing w:val="-4"/>
                <w:sz w:val="36"/>
                <w:szCs w:val="36"/>
                <w:u w:val="single"/>
                <w:shd w:val="clear" w:color="auto" w:fill="FFFFFF"/>
                <w:lang w:eastAsia="pt-BR"/>
              </w:rPr>
            </w:rPrChange>
          </w:rPr>
          <w:t>Minuta de Termo de Colaboração</w:t>
        </w:r>
      </w:ins>
    </w:p>
    <w:p w:rsidR="00234917" w:rsidRDefault="00234917">
      <w:pPr>
        <w:suppressAutoHyphens/>
        <w:spacing w:before="60" w:after="60" w:line="216" w:lineRule="auto"/>
        <w:jc w:val="both"/>
        <w:rPr>
          <w:ins w:id="12339" w:author="Tarcisio Lindislei Padilha Batalhoto" w:date="2019-10-25T12:31:00Z"/>
          <w:rFonts w:asciiTheme="minorHAnsi" w:eastAsia="Times New Roman" w:hAnsiTheme="minorHAnsi" w:cstheme="minorHAnsi"/>
          <w:color w:val="000000"/>
          <w:spacing w:val="-2"/>
          <w:rPrChange w:id="12340" w:author="isagrub@yahoo.com.br" w:date="2020-07-07T15:59:00Z">
            <w:rPr>
              <w:ins w:id="12341" w:author="Tarcisio Lindislei Padilha Batalhoto" w:date="2019-10-25T12:31:00Z"/>
              <w:rFonts w:ascii="Arial Narrow" w:eastAsia="Times New Roman" w:hAnsi="Arial Narrow"/>
              <w:color w:val="000000"/>
              <w:spacing w:val="-2"/>
              <w:sz w:val="20"/>
              <w:szCs w:val="20"/>
            </w:rPr>
          </w:rPrChange>
        </w:rPr>
        <w:pPrChange w:id="12342"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ind w:left="4536"/>
        <w:jc w:val="both"/>
        <w:rPr>
          <w:ins w:id="12343" w:author="Tarcisio Lindislei Padilha Batalhoto" w:date="2019-10-25T12:31:00Z"/>
          <w:rFonts w:asciiTheme="minorHAnsi" w:eastAsia="Times New Roman" w:hAnsiTheme="minorHAnsi" w:cstheme="minorHAnsi"/>
          <w:color w:val="000000"/>
          <w:spacing w:val="-2"/>
          <w:rPrChange w:id="12344" w:author="isagrub@yahoo.com.br" w:date="2020-07-07T15:59:00Z">
            <w:rPr>
              <w:ins w:id="12345" w:author="Tarcisio Lindislei Padilha Batalhoto" w:date="2019-10-25T12:31:00Z"/>
              <w:rFonts w:ascii="Arial Narrow" w:eastAsia="Times New Roman" w:hAnsi="Arial Narrow"/>
              <w:color w:val="000000"/>
              <w:spacing w:val="-2"/>
              <w:sz w:val="20"/>
              <w:szCs w:val="20"/>
            </w:rPr>
          </w:rPrChange>
        </w:rPr>
        <w:pPrChange w:id="12346" w:author="isagrub@yahoo.com.br" w:date="2020-07-07T15:59:00Z">
          <w:pPr>
            <w:suppressAutoHyphens/>
            <w:spacing w:before="60" w:after="60" w:line="228" w:lineRule="auto"/>
            <w:ind w:left="4536"/>
            <w:jc w:val="both"/>
          </w:pPr>
        </w:pPrChange>
      </w:pPr>
      <w:ins w:id="12347" w:author="Tarcisio Lindislei Padilha Batalhoto" w:date="2019-10-25T12:31:00Z">
        <w:r w:rsidRPr="00FD64B4">
          <w:rPr>
            <w:rFonts w:asciiTheme="minorHAnsi" w:eastAsia="Times New Roman" w:hAnsiTheme="minorHAnsi" w:cstheme="minorHAnsi"/>
            <w:color w:val="000000"/>
            <w:spacing w:val="-2"/>
            <w:rPrChange w:id="12348" w:author="isagrub@yahoo.com.br" w:date="2020-07-07T15:59:00Z">
              <w:rPr>
                <w:rFonts w:ascii="Arial Narrow" w:eastAsia="Times New Roman" w:hAnsi="Arial Narrow"/>
                <w:color w:val="000000"/>
                <w:spacing w:val="-2"/>
                <w:sz w:val="20"/>
                <w:szCs w:val="20"/>
                <w:u w:val="single"/>
              </w:rPr>
            </w:rPrChange>
          </w:rPr>
          <w:t>Termo de Colaboração n. º, que entre si celebram a FUNDAÇÃO ARAUCÁRIA e a ....................................., para os fins que especifica.</w:t>
        </w:r>
      </w:ins>
    </w:p>
    <w:p w:rsidR="00234917" w:rsidRDefault="00234917">
      <w:pPr>
        <w:suppressAutoHyphens/>
        <w:spacing w:before="60" w:after="60" w:line="216" w:lineRule="auto"/>
        <w:jc w:val="both"/>
        <w:rPr>
          <w:ins w:id="12349" w:author="Tarcisio Lindislei Padilha Batalhoto" w:date="2019-10-25T12:31:00Z"/>
          <w:rFonts w:asciiTheme="minorHAnsi" w:eastAsia="Times New Roman" w:hAnsiTheme="minorHAnsi" w:cstheme="minorHAnsi"/>
          <w:color w:val="000000"/>
          <w:spacing w:val="-2"/>
          <w:rPrChange w:id="12350" w:author="isagrub@yahoo.com.br" w:date="2020-07-07T15:59:00Z">
            <w:rPr>
              <w:ins w:id="12351" w:author="Tarcisio Lindislei Padilha Batalhoto" w:date="2019-10-25T12:31:00Z"/>
              <w:rFonts w:ascii="Arial Narrow" w:eastAsia="Times New Roman" w:hAnsi="Arial Narrow"/>
              <w:color w:val="000000"/>
              <w:spacing w:val="-2"/>
              <w:sz w:val="20"/>
              <w:szCs w:val="20"/>
            </w:rPr>
          </w:rPrChange>
        </w:rPr>
        <w:pPrChange w:id="12352"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both"/>
        <w:rPr>
          <w:ins w:id="12353" w:author="Tarcisio Lindislei Padilha Batalhoto" w:date="2019-10-25T12:31:00Z"/>
          <w:rFonts w:asciiTheme="minorHAnsi" w:eastAsia="Times New Roman" w:hAnsiTheme="minorHAnsi" w:cstheme="minorHAnsi"/>
          <w:color w:val="000000"/>
          <w:spacing w:val="-2"/>
          <w:rPrChange w:id="12354" w:author="isagrub@yahoo.com.br" w:date="2020-07-07T15:59:00Z">
            <w:rPr>
              <w:ins w:id="12355" w:author="Tarcisio Lindislei Padilha Batalhoto" w:date="2019-10-25T12:31:00Z"/>
              <w:rFonts w:ascii="Arial Narrow" w:eastAsia="Times New Roman" w:hAnsi="Arial Narrow"/>
              <w:color w:val="000000"/>
              <w:spacing w:val="-2"/>
              <w:sz w:val="20"/>
              <w:szCs w:val="20"/>
            </w:rPr>
          </w:rPrChange>
        </w:rPr>
        <w:pPrChange w:id="12356" w:author="isagrub@yahoo.com.br" w:date="2020-07-07T15:59:00Z">
          <w:pPr>
            <w:suppressAutoHyphens/>
            <w:spacing w:before="60" w:after="60" w:line="228" w:lineRule="auto"/>
            <w:jc w:val="both"/>
          </w:pPr>
        </w:pPrChange>
      </w:pPr>
      <w:ins w:id="12357" w:author="Tarcisio Lindislei Padilha Batalhoto" w:date="2019-10-25T12:31:00Z">
        <w:r w:rsidRPr="00FD64B4">
          <w:rPr>
            <w:rFonts w:asciiTheme="minorHAnsi" w:eastAsia="Times New Roman" w:hAnsiTheme="minorHAnsi" w:cstheme="minorHAnsi"/>
            <w:color w:val="000000"/>
            <w:spacing w:val="-2"/>
            <w:rPrChange w:id="12358" w:author="isagrub@yahoo.com.br" w:date="2020-07-07T15:59:00Z">
              <w:rPr>
                <w:rFonts w:ascii="Arial Narrow" w:eastAsia="Times New Roman" w:hAnsi="Arial Narrow"/>
                <w:color w:val="000000"/>
                <w:spacing w:val="-2"/>
                <w:sz w:val="20"/>
                <w:szCs w:val="20"/>
                <w:u w:val="single"/>
              </w:rPr>
            </w:rPrChange>
          </w:rPr>
          <w:t>A FUNDAÇÃO ARAUCÁRIA, pessoa jurídica de direito privado de utilidade pública - Lei Estadual nº 13180/2001, inscrita no CNPJ/MF sob o nº 03.579.617/0001-00, sediada na Av. Comendador Franco, 1341, Jardim Botânico, Curitiba-PR, neste ato representada pelo seu Presidente, Senhor RAMIRO WAHRHAFTIG, brasileiro, R.G. Nº  952.291-3 SSP PR, CPF 321.770.549-15, residente e domiciliado à Rua campos Sales, nº 782,  CEP 80.030-37, Curitiba – PR, e pelo Diretor de Administração e Finanças, Senhor GERSON LUIZ KOCH, brasileiro, R.G. Nº 754.751 PR, CPF nº 183.960.899-49, residente e domiciliado à Rua Osório Duque Estrada, nº 682, CEP 80.520-470, Curitiba–PR, doravante denominada simplesmente CONCEDENTE, nos termos do artigo 29 do Estatuto Social da Fundação e a  .................................................., inscrita no CNPJ/MF sob o nº ........................................, sediada na Rua ....................................., CEP .............................., ................... PR, representada pelo seu titular, ..................................., brasileiro, RG nº ............... SSP ....., CPF ......................., residente e domiciliado a Rua ........................... CEP ..........em ............... - PR, doravante denominada simplesmente CONTRATADA, no uso de suas atribuições que lhe confere o artigo ....... do Estatuto da ......, celebram este Termo de Colaboração de acordo com as normas vigentes aplicáveis e de conformidade com as cláusulas e condições a seguir:</w:t>
        </w:r>
      </w:ins>
    </w:p>
    <w:p w:rsidR="00234917" w:rsidRDefault="00234917">
      <w:pPr>
        <w:suppressAutoHyphens/>
        <w:spacing w:before="60" w:after="60" w:line="216" w:lineRule="auto"/>
        <w:jc w:val="both"/>
        <w:rPr>
          <w:ins w:id="12359" w:author="Tarcisio Lindislei Padilha Batalhoto" w:date="2019-10-25T12:31:00Z"/>
          <w:rFonts w:asciiTheme="minorHAnsi" w:eastAsia="Times New Roman" w:hAnsiTheme="minorHAnsi" w:cstheme="minorHAnsi"/>
          <w:color w:val="000000"/>
          <w:spacing w:val="-2"/>
          <w:rPrChange w:id="12360" w:author="isagrub@yahoo.com.br" w:date="2020-07-07T15:59:00Z">
            <w:rPr>
              <w:ins w:id="12361" w:author="Tarcisio Lindislei Padilha Batalhoto" w:date="2019-10-25T12:31:00Z"/>
              <w:rFonts w:ascii="Arial Narrow" w:eastAsia="Times New Roman" w:hAnsi="Arial Narrow"/>
              <w:color w:val="000000"/>
              <w:spacing w:val="-2"/>
              <w:sz w:val="20"/>
              <w:szCs w:val="20"/>
            </w:rPr>
          </w:rPrChange>
        </w:rPr>
        <w:pPrChange w:id="12362"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both"/>
        <w:rPr>
          <w:ins w:id="12363" w:author="Tarcisio Lindislei Padilha Batalhoto" w:date="2019-10-25T12:31:00Z"/>
          <w:rFonts w:asciiTheme="minorHAnsi" w:eastAsia="Times New Roman" w:hAnsiTheme="minorHAnsi" w:cstheme="minorHAnsi"/>
          <w:b/>
          <w:bCs/>
          <w:color w:val="000000"/>
          <w:spacing w:val="-2"/>
          <w:rPrChange w:id="12364" w:author="isagrub@yahoo.com.br" w:date="2020-07-07T15:59:00Z">
            <w:rPr>
              <w:ins w:id="12365" w:author="Tarcisio Lindislei Padilha Batalhoto" w:date="2019-10-25T12:31:00Z"/>
              <w:rFonts w:ascii="Arial Narrow" w:eastAsia="Times New Roman" w:hAnsi="Arial Narrow"/>
              <w:b/>
              <w:bCs/>
              <w:color w:val="000000"/>
              <w:spacing w:val="-2"/>
              <w:sz w:val="20"/>
              <w:szCs w:val="20"/>
            </w:rPr>
          </w:rPrChange>
        </w:rPr>
        <w:pPrChange w:id="12366" w:author="isagrub@yahoo.com.br" w:date="2020-07-07T15:59:00Z">
          <w:pPr>
            <w:suppressAutoHyphens/>
            <w:spacing w:before="60" w:after="60" w:line="228" w:lineRule="auto"/>
            <w:jc w:val="both"/>
          </w:pPr>
        </w:pPrChange>
      </w:pPr>
      <w:ins w:id="12367" w:author="Tarcisio Lindislei Padilha Batalhoto" w:date="2019-10-25T12:31:00Z">
        <w:r w:rsidRPr="00FD64B4">
          <w:rPr>
            <w:rFonts w:asciiTheme="minorHAnsi" w:eastAsia="Times New Roman" w:hAnsiTheme="minorHAnsi" w:cstheme="minorHAnsi"/>
            <w:b/>
            <w:bCs/>
            <w:color w:val="000000"/>
            <w:spacing w:val="-2"/>
            <w:rPrChange w:id="12368" w:author="isagrub@yahoo.com.br" w:date="2020-07-07T15:59:00Z">
              <w:rPr>
                <w:rFonts w:ascii="Arial Narrow" w:eastAsia="Times New Roman" w:hAnsi="Arial Narrow"/>
                <w:b/>
                <w:bCs/>
                <w:color w:val="000000"/>
                <w:spacing w:val="-2"/>
                <w:sz w:val="20"/>
                <w:szCs w:val="20"/>
                <w:u w:val="single"/>
              </w:rPr>
            </w:rPrChange>
          </w:rPr>
          <w:t>CLÁUSULA PRIMEIRA - DO OBJETO</w:t>
        </w:r>
      </w:ins>
    </w:p>
    <w:p w:rsidR="00234917" w:rsidRDefault="00FD64B4">
      <w:pPr>
        <w:suppressAutoHyphens/>
        <w:spacing w:before="60" w:after="60" w:line="216" w:lineRule="auto"/>
        <w:jc w:val="both"/>
        <w:rPr>
          <w:ins w:id="12369" w:author="Tarcisio Lindislei Padilha Batalhoto" w:date="2019-10-25T12:31:00Z"/>
          <w:rFonts w:asciiTheme="minorHAnsi" w:eastAsia="Times New Roman" w:hAnsiTheme="minorHAnsi" w:cstheme="minorHAnsi"/>
          <w:color w:val="000000"/>
          <w:spacing w:val="-2"/>
          <w:rPrChange w:id="12370" w:author="isagrub@yahoo.com.br" w:date="2020-07-07T15:59:00Z">
            <w:rPr>
              <w:ins w:id="12371" w:author="Tarcisio Lindislei Padilha Batalhoto" w:date="2019-10-25T12:31:00Z"/>
              <w:rFonts w:ascii="Arial Narrow" w:eastAsia="Times New Roman" w:hAnsi="Arial Narrow"/>
              <w:color w:val="000000"/>
              <w:spacing w:val="-2"/>
              <w:sz w:val="20"/>
              <w:szCs w:val="20"/>
            </w:rPr>
          </w:rPrChange>
        </w:rPr>
        <w:pPrChange w:id="12372" w:author="isagrub@yahoo.com.br" w:date="2020-07-07T15:59:00Z">
          <w:pPr>
            <w:suppressAutoHyphens/>
            <w:spacing w:before="60" w:after="60" w:line="228" w:lineRule="auto"/>
            <w:jc w:val="both"/>
          </w:pPr>
        </w:pPrChange>
      </w:pPr>
      <w:ins w:id="12373" w:author="Tarcisio Lindislei Padilha Batalhoto" w:date="2019-10-25T12:31:00Z">
        <w:r w:rsidRPr="00FD64B4">
          <w:rPr>
            <w:rFonts w:asciiTheme="minorHAnsi" w:eastAsia="Times New Roman" w:hAnsiTheme="minorHAnsi" w:cstheme="minorHAnsi"/>
            <w:color w:val="000000"/>
            <w:spacing w:val="-2"/>
            <w:rPrChange w:id="12374" w:author="isagrub@yahoo.com.br" w:date="2020-07-07T15:59:00Z">
              <w:rPr>
                <w:rFonts w:ascii="Arial Narrow" w:eastAsia="Times New Roman" w:hAnsi="Arial Narrow"/>
                <w:color w:val="000000"/>
                <w:spacing w:val="-2"/>
                <w:sz w:val="20"/>
                <w:szCs w:val="20"/>
                <w:u w:val="single"/>
              </w:rPr>
            </w:rPrChange>
          </w:rPr>
          <w:t xml:space="preserve">Constitui objeto deste Termo de Colaboração a transferência de recursos financeiros para implementação do projeto protocolado sob o número: , contemplado na Chamada Pública nº </w:t>
        </w:r>
        <w:del w:id="12375" w:author="Diego Iwankio" w:date="2019-12-18T15:07:00Z">
          <w:r w:rsidRPr="00FD64B4">
            <w:rPr>
              <w:rFonts w:asciiTheme="minorHAnsi" w:eastAsia="Times New Roman" w:hAnsiTheme="minorHAnsi" w:cstheme="minorHAnsi"/>
              <w:color w:val="000000"/>
              <w:spacing w:val="-2"/>
              <w:rPrChange w:id="12376" w:author="isagrub@yahoo.com.br" w:date="2020-07-07T15:59:00Z">
                <w:rPr>
                  <w:rFonts w:ascii="Arial Narrow" w:eastAsia="Times New Roman" w:hAnsi="Arial Narrow"/>
                  <w:color w:val="000000"/>
                  <w:spacing w:val="-2"/>
                  <w:sz w:val="20"/>
                  <w:szCs w:val="20"/>
                  <w:u w:val="single"/>
                </w:rPr>
              </w:rPrChange>
            </w:rPr>
            <w:delText>11</w:delText>
          </w:r>
        </w:del>
      </w:ins>
      <w:ins w:id="12377" w:author="Diego Iwankio" w:date="2019-12-18T15:07:00Z">
        <w:r w:rsidRPr="00FD64B4">
          <w:rPr>
            <w:rFonts w:asciiTheme="minorHAnsi" w:eastAsia="Times New Roman" w:hAnsiTheme="minorHAnsi" w:cstheme="minorHAnsi"/>
            <w:color w:val="000000"/>
            <w:spacing w:val="-2"/>
            <w:rPrChange w:id="12378" w:author="isagrub@yahoo.com.br" w:date="2020-07-07T15:59:00Z">
              <w:rPr>
                <w:rFonts w:ascii="Arial Narrow" w:eastAsia="Times New Roman" w:hAnsi="Arial Narrow"/>
                <w:color w:val="000000"/>
                <w:spacing w:val="-2"/>
                <w:sz w:val="20"/>
                <w:szCs w:val="20"/>
                <w:u w:val="single"/>
              </w:rPr>
            </w:rPrChange>
          </w:rPr>
          <w:t>13</w:t>
        </w:r>
      </w:ins>
      <w:ins w:id="12379" w:author="Tarcisio Lindislei Padilha Batalhoto" w:date="2019-10-25T12:31:00Z">
        <w:r w:rsidRPr="00FD64B4">
          <w:rPr>
            <w:rFonts w:asciiTheme="minorHAnsi" w:eastAsia="Times New Roman" w:hAnsiTheme="minorHAnsi" w:cstheme="minorHAnsi"/>
            <w:color w:val="000000"/>
            <w:spacing w:val="-2"/>
            <w:rPrChange w:id="12380" w:author="isagrub@yahoo.com.br" w:date="2020-07-07T15:59:00Z">
              <w:rPr>
                <w:rFonts w:ascii="Arial Narrow" w:eastAsia="Times New Roman" w:hAnsi="Arial Narrow"/>
                <w:color w:val="000000"/>
                <w:spacing w:val="-2"/>
                <w:sz w:val="20"/>
                <w:szCs w:val="20"/>
                <w:u w:val="single"/>
              </w:rPr>
            </w:rPrChange>
          </w:rPr>
          <w:t xml:space="preserve">/2019 – Programa de </w:t>
        </w:r>
        <w:del w:id="12381" w:author="Diego Iwankio" w:date="2019-12-18T15:07:00Z">
          <w:r w:rsidRPr="00FD64B4">
            <w:rPr>
              <w:rFonts w:asciiTheme="minorHAnsi" w:eastAsia="Times New Roman" w:hAnsiTheme="minorHAnsi" w:cstheme="minorHAnsi"/>
              <w:color w:val="000000"/>
              <w:spacing w:val="-2"/>
              <w:rPrChange w:id="12382" w:author="isagrub@yahoo.com.br" w:date="2020-07-07T15:59:00Z">
                <w:rPr>
                  <w:rFonts w:ascii="Arial Narrow" w:eastAsia="Times New Roman" w:hAnsi="Arial Narrow"/>
                  <w:color w:val="000000"/>
                  <w:spacing w:val="-2"/>
                  <w:sz w:val="20"/>
                  <w:szCs w:val="20"/>
                  <w:u w:val="single"/>
                </w:rPr>
              </w:rPrChange>
            </w:rPr>
            <w:delText>Apoio Institucional para Organização e Participação em Eventos Técnico-Científicos</w:delText>
          </w:r>
        </w:del>
      </w:ins>
      <w:ins w:id="12383" w:author="isagrub@yahoo.com.br" w:date="2020-07-07T16:44:00Z">
        <w:r w:rsidR="00AE01CD" w:rsidRPr="002A0A5A">
          <w:rPr>
            <w:rFonts w:asciiTheme="minorHAnsi" w:eastAsia="Times New Roman" w:hAnsiTheme="minorHAnsi" w:cstheme="minorHAnsi"/>
            <w:color w:val="000000"/>
            <w:spacing w:val="-2"/>
          </w:rPr>
          <w:t>#####</w:t>
        </w:r>
      </w:ins>
      <w:ins w:id="12384" w:author="Diego Iwankio" w:date="2019-12-18T15:07:00Z">
        <w:del w:id="12385" w:author="isagrub@yahoo.com.br" w:date="2020-07-07T16:44:00Z">
          <w:r w:rsidRPr="00FD64B4">
            <w:rPr>
              <w:rFonts w:asciiTheme="minorHAnsi" w:eastAsia="Times New Roman" w:hAnsiTheme="minorHAnsi" w:cstheme="minorHAnsi"/>
              <w:color w:val="000000"/>
              <w:spacing w:val="-2"/>
              <w:rPrChange w:id="12386" w:author="isagrub@yahoo.com.br" w:date="2020-07-07T15:59:00Z">
                <w:rPr>
                  <w:rFonts w:ascii="Arial Narrow" w:eastAsia="Times New Roman" w:hAnsi="Arial Narrow"/>
                  <w:color w:val="000000"/>
                  <w:spacing w:val="-2"/>
                  <w:sz w:val="20"/>
                  <w:szCs w:val="20"/>
                  <w:u w:val="single"/>
                </w:rPr>
              </w:rPrChange>
            </w:rPr>
            <w:delText>xxxxxxxxxxxxxxxxxxxxxxxxxx</w:delText>
          </w:r>
        </w:del>
      </w:ins>
      <w:ins w:id="12387" w:author="Tarcisio Lindislei Padilha Batalhoto" w:date="2019-10-25T12:31:00Z">
        <w:r w:rsidRPr="00FD64B4">
          <w:rPr>
            <w:rFonts w:asciiTheme="minorHAnsi" w:eastAsia="Times New Roman" w:hAnsiTheme="minorHAnsi" w:cstheme="minorHAnsi"/>
            <w:color w:val="000000"/>
            <w:spacing w:val="-2"/>
            <w:rPrChange w:id="12388" w:author="isagrub@yahoo.com.br" w:date="2020-07-07T15:59:00Z">
              <w:rPr>
                <w:rFonts w:ascii="Arial Narrow" w:eastAsia="Times New Roman" w:hAnsi="Arial Narrow"/>
                <w:color w:val="000000"/>
                <w:spacing w:val="-2"/>
                <w:sz w:val="20"/>
                <w:szCs w:val="20"/>
                <w:u w:val="single"/>
              </w:rPr>
            </w:rPrChange>
          </w:rPr>
          <w:t>, publicada em ######, conforme resultado publicado em #####, no Diário Oficial do Estado nº</w:t>
        </w:r>
        <w:del w:id="12389" w:author="isagrub@yahoo.com.br" w:date="2020-07-07T16:45:00Z">
          <w:r w:rsidRPr="00FD64B4">
            <w:rPr>
              <w:rFonts w:asciiTheme="minorHAnsi" w:eastAsia="Times New Roman" w:hAnsiTheme="minorHAnsi" w:cstheme="minorHAnsi"/>
              <w:color w:val="000000"/>
              <w:spacing w:val="-2"/>
              <w:rPrChange w:id="12390" w:author="isagrub@yahoo.com.br" w:date="2020-07-07T15:59:00Z">
                <w:rPr>
                  <w:rFonts w:ascii="Arial Narrow" w:eastAsia="Times New Roman" w:hAnsi="Arial Narrow"/>
                  <w:color w:val="000000"/>
                  <w:spacing w:val="-2"/>
                  <w:sz w:val="20"/>
                  <w:szCs w:val="20"/>
                  <w:u w:val="single"/>
                </w:rPr>
              </w:rPrChange>
            </w:rPr>
            <w:delText>###</w:delText>
          </w:r>
        </w:del>
      </w:ins>
      <w:ins w:id="12391" w:author="isagrub@yahoo.com.br" w:date="2020-07-07T16:45:00Z">
        <w:r w:rsidR="00AE01CD">
          <w:rPr>
            <w:rFonts w:asciiTheme="minorHAnsi" w:eastAsia="Times New Roman" w:hAnsiTheme="minorHAnsi" w:cstheme="minorHAnsi"/>
            <w:color w:val="000000"/>
            <w:spacing w:val="-2"/>
          </w:rPr>
          <w:t xml:space="preserve"> </w:t>
        </w:r>
        <w:r w:rsidR="00AE01CD" w:rsidRPr="002A0A5A">
          <w:rPr>
            <w:rFonts w:asciiTheme="minorHAnsi" w:eastAsia="Times New Roman" w:hAnsiTheme="minorHAnsi" w:cstheme="minorHAnsi"/>
            <w:color w:val="000000"/>
            <w:spacing w:val="-2"/>
          </w:rPr>
          <w:t>#####</w:t>
        </w:r>
      </w:ins>
      <w:ins w:id="12392" w:author="Tarcisio Lindislei Padilha Batalhoto" w:date="2019-10-25T12:31:00Z">
        <w:r w:rsidRPr="00FD64B4">
          <w:rPr>
            <w:rFonts w:asciiTheme="minorHAnsi" w:eastAsia="Times New Roman" w:hAnsiTheme="minorHAnsi" w:cstheme="minorHAnsi"/>
            <w:color w:val="000000"/>
            <w:spacing w:val="-2"/>
            <w:rPrChange w:id="12393" w:author="isagrub@yahoo.com.br" w:date="2020-07-07T15:59:00Z">
              <w:rPr>
                <w:rFonts w:ascii="Arial Narrow" w:eastAsia="Times New Roman" w:hAnsi="Arial Narrow"/>
                <w:color w:val="000000"/>
                <w:spacing w:val="-2"/>
                <w:sz w:val="20"/>
                <w:szCs w:val="20"/>
                <w:u w:val="single"/>
              </w:rPr>
            </w:rPrChange>
          </w:rPr>
          <w:t>.</w:t>
        </w:r>
      </w:ins>
    </w:p>
    <w:p w:rsidR="00234917" w:rsidRDefault="00FD64B4">
      <w:pPr>
        <w:suppressAutoHyphens/>
        <w:spacing w:before="60" w:after="60" w:line="216" w:lineRule="auto"/>
        <w:jc w:val="both"/>
        <w:rPr>
          <w:ins w:id="12394" w:author="Tarcisio Lindislei Padilha Batalhoto" w:date="2019-10-25T12:31:00Z"/>
          <w:rFonts w:asciiTheme="minorHAnsi" w:eastAsia="Times New Roman" w:hAnsiTheme="minorHAnsi" w:cstheme="minorHAnsi"/>
          <w:color w:val="000000"/>
          <w:spacing w:val="-2"/>
          <w:rPrChange w:id="12395" w:author="isagrub@yahoo.com.br" w:date="2020-07-07T15:59:00Z">
            <w:rPr>
              <w:ins w:id="12396" w:author="Tarcisio Lindislei Padilha Batalhoto" w:date="2019-10-25T12:31:00Z"/>
              <w:rFonts w:ascii="Arial Narrow" w:eastAsia="Times New Roman" w:hAnsi="Arial Narrow"/>
              <w:color w:val="000000"/>
              <w:spacing w:val="-2"/>
              <w:sz w:val="20"/>
              <w:szCs w:val="20"/>
            </w:rPr>
          </w:rPrChange>
        </w:rPr>
        <w:pPrChange w:id="12397" w:author="isagrub@yahoo.com.br" w:date="2020-07-07T15:59:00Z">
          <w:pPr>
            <w:suppressAutoHyphens/>
            <w:spacing w:before="60" w:after="60" w:line="228" w:lineRule="auto"/>
            <w:jc w:val="both"/>
          </w:pPr>
        </w:pPrChange>
      </w:pPr>
      <w:ins w:id="12398" w:author="Tarcisio Lindislei Padilha Batalhoto" w:date="2019-10-25T12:31:00Z">
        <w:r w:rsidRPr="00FD64B4">
          <w:rPr>
            <w:rFonts w:asciiTheme="minorHAnsi" w:eastAsia="Times New Roman" w:hAnsiTheme="minorHAnsi" w:cstheme="minorHAnsi"/>
            <w:color w:val="000000"/>
            <w:spacing w:val="-2"/>
            <w:rPrChange w:id="12399" w:author="isagrub@yahoo.com.br" w:date="2020-07-07T15:59:00Z">
              <w:rPr>
                <w:rFonts w:ascii="Arial Narrow" w:eastAsia="Times New Roman" w:hAnsi="Arial Narrow"/>
                <w:color w:val="000000"/>
                <w:spacing w:val="-2"/>
                <w:sz w:val="20"/>
                <w:szCs w:val="20"/>
                <w:u w:val="single"/>
              </w:rPr>
            </w:rPrChange>
          </w:rPr>
          <w:t>SUBCLÁUSULA PRIMEIRA – justificativa.</w:t>
        </w:r>
      </w:ins>
    </w:p>
    <w:p w:rsidR="00234917" w:rsidRDefault="00234917">
      <w:pPr>
        <w:suppressAutoHyphens/>
        <w:spacing w:before="60" w:after="60" w:line="216" w:lineRule="auto"/>
        <w:jc w:val="both"/>
        <w:rPr>
          <w:ins w:id="12400" w:author="Tarcisio Lindislei Padilha Batalhoto" w:date="2019-10-25T12:31:00Z"/>
          <w:rFonts w:asciiTheme="minorHAnsi" w:eastAsia="Times New Roman" w:hAnsiTheme="minorHAnsi" w:cstheme="minorHAnsi"/>
          <w:color w:val="000000"/>
          <w:spacing w:val="-2"/>
          <w:rPrChange w:id="12401" w:author="isagrub@yahoo.com.br" w:date="2020-07-07T15:59:00Z">
            <w:rPr>
              <w:ins w:id="12402" w:author="Tarcisio Lindislei Padilha Batalhoto" w:date="2019-10-25T12:31:00Z"/>
              <w:rFonts w:ascii="Arial Narrow" w:eastAsia="Times New Roman" w:hAnsi="Arial Narrow"/>
              <w:color w:val="000000"/>
              <w:spacing w:val="-2"/>
              <w:sz w:val="20"/>
              <w:szCs w:val="20"/>
            </w:rPr>
          </w:rPrChange>
        </w:rPr>
        <w:pPrChange w:id="12403"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both"/>
        <w:rPr>
          <w:ins w:id="12404" w:author="Tarcisio Lindislei Padilha Batalhoto" w:date="2019-10-25T12:31:00Z"/>
          <w:rFonts w:asciiTheme="minorHAnsi" w:eastAsia="Times New Roman" w:hAnsiTheme="minorHAnsi" w:cstheme="minorHAnsi"/>
          <w:b/>
          <w:bCs/>
          <w:color w:val="000000"/>
          <w:spacing w:val="-2"/>
          <w:rPrChange w:id="12405" w:author="isagrub@yahoo.com.br" w:date="2020-07-07T15:59:00Z">
            <w:rPr>
              <w:ins w:id="12406" w:author="Tarcisio Lindislei Padilha Batalhoto" w:date="2019-10-25T12:31:00Z"/>
              <w:rFonts w:ascii="Arial Narrow" w:eastAsia="Times New Roman" w:hAnsi="Arial Narrow"/>
              <w:b/>
              <w:bCs/>
              <w:color w:val="000000"/>
              <w:spacing w:val="-2"/>
              <w:sz w:val="20"/>
              <w:szCs w:val="20"/>
            </w:rPr>
          </w:rPrChange>
        </w:rPr>
        <w:pPrChange w:id="12407" w:author="isagrub@yahoo.com.br" w:date="2020-07-07T15:59:00Z">
          <w:pPr>
            <w:suppressAutoHyphens/>
            <w:spacing w:before="60" w:after="60" w:line="228" w:lineRule="auto"/>
            <w:jc w:val="both"/>
          </w:pPr>
        </w:pPrChange>
      </w:pPr>
      <w:ins w:id="12408" w:author="Tarcisio Lindislei Padilha Batalhoto" w:date="2019-10-25T12:31:00Z">
        <w:r w:rsidRPr="00FD64B4">
          <w:rPr>
            <w:rFonts w:asciiTheme="minorHAnsi" w:eastAsia="Times New Roman" w:hAnsiTheme="minorHAnsi" w:cstheme="minorHAnsi"/>
            <w:b/>
            <w:bCs/>
            <w:color w:val="000000"/>
            <w:spacing w:val="-2"/>
            <w:rPrChange w:id="12409" w:author="isagrub@yahoo.com.br" w:date="2020-07-07T15:59:00Z">
              <w:rPr>
                <w:rFonts w:ascii="Arial Narrow" w:eastAsia="Times New Roman" w:hAnsi="Arial Narrow"/>
                <w:b/>
                <w:bCs/>
                <w:color w:val="000000"/>
                <w:spacing w:val="-2"/>
                <w:sz w:val="20"/>
                <w:szCs w:val="20"/>
                <w:u w:val="single"/>
              </w:rPr>
            </w:rPrChange>
          </w:rPr>
          <w:t>CLÁUSULA SEGUNDA - DAS OBRIGAÇÕES</w:t>
        </w:r>
      </w:ins>
    </w:p>
    <w:p w:rsidR="00234917" w:rsidRDefault="00FD64B4">
      <w:pPr>
        <w:suppressAutoHyphens/>
        <w:spacing w:before="60" w:after="60" w:line="216" w:lineRule="auto"/>
        <w:jc w:val="both"/>
        <w:rPr>
          <w:ins w:id="12410" w:author="Tarcisio Lindislei Padilha Batalhoto" w:date="2019-10-25T12:31:00Z"/>
          <w:rFonts w:asciiTheme="minorHAnsi" w:eastAsia="Times New Roman" w:hAnsiTheme="minorHAnsi" w:cstheme="minorHAnsi"/>
          <w:color w:val="000000"/>
          <w:spacing w:val="-2"/>
          <w:rPrChange w:id="12411" w:author="isagrub@yahoo.com.br" w:date="2020-07-07T15:59:00Z">
            <w:rPr>
              <w:ins w:id="12412" w:author="Tarcisio Lindislei Padilha Batalhoto" w:date="2019-10-25T12:31:00Z"/>
              <w:rFonts w:ascii="Arial Narrow" w:eastAsia="Times New Roman" w:hAnsi="Arial Narrow"/>
              <w:color w:val="000000"/>
              <w:spacing w:val="-2"/>
              <w:sz w:val="20"/>
              <w:szCs w:val="20"/>
            </w:rPr>
          </w:rPrChange>
        </w:rPr>
        <w:pPrChange w:id="12413" w:author="isagrub@yahoo.com.br" w:date="2020-07-07T15:59:00Z">
          <w:pPr>
            <w:suppressAutoHyphens/>
            <w:spacing w:before="60" w:after="60" w:line="228" w:lineRule="auto"/>
            <w:jc w:val="both"/>
          </w:pPr>
        </w:pPrChange>
      </w:pPr>
      <w:ins w:id="12414" w:author="Tarcisio Lindislei Padilha Batalhoto" w:date="2019-10-25T12:31:00Z">
        <w:r w:rsidRPr="00FD64B4">
          <w:rPr>
            <w:rFonts w:asciiTheme="minorHAnsi" w:eastAsia="Times New Roman" w:hAnsiTheme="minorHAnsi" w:cstheme="minorHAnsi"/>
            <w:color w:val="000000"/>
            <w:spacing w:val="-2"/>
            <w:rPrChange w:id="12415" w:author="isagrub@yahoo.com.br" w:date="2020-07-07T15:59:00Z">
              <w:rPr>
                <w:rFonts w:ascii="Arial Narrow" w:eastAsia="Times New Roman" w:hAnsi="Arial Narrow"/>
                <w:color w:val="000000"/>
                <w:spacing w:val="-2"/>
                <w:sz w:val="20"/>
                <w:szCs w:val="20"/>
                <w:u w:val="single"/>
              </w:rPr>
            </w:rPrChange>
          </w:rPr>
          <w:t>São obrigações dos partícipes:</w:t>
        </w:r>
      </w:ins>
    </w:p>
    <w:p w:rsidR="00234917" w:rsidRDefault="00FD64B4">
      <w:pPr>
        <w:suppressAutoHyphens/>
        <w:spacing w:before="60" w:after="60" w:line="216" w:lineRule="auto"/>
        <w:jc w:val="both"/>
        <w:rPr>
          <w:ins w:id="12416" w:author="Tarcisio Lindislei Padilha Batalhoto" w:date="2019-10-25T12:31:00Z"/>
          <w:rFonts w:asciiTheme="minorHAnsi" w:eastAsia="Times New Roman" w:hAnsiTheme="minorHAnsi" w:cstheme="minorHAnsi"/>
          <w:color w:val="000000"/>
          <w:spacing w:val="-2"/>
          <w:rPrChange w:id="12417" w:author="isagrub@yahoo.com.br" w:date="2020-07-07T15:59:00Z">
            <w:rPr>
              <w:ins w:id="12418" w:author="Tarcisio Lindislei Padilha Batalhoto" w:date="2019-10-25T12:31:00Z"/>
              <w:rFonts w:ascii="Arial Narrow" w:eastAsia="Times New Roman" w:hAnsi="Arial Narrow"/>
              <w:color w:val="000000"/>
              <w:spacing w:val="-2"/>
              <w:sz w:val="20"/>
              <w:szCs w:val="20"/>
            </w:rPr>
          </w:rPrChange>
        </w:rPr>
        <w:pPrChange w:id="12419" w:author="isagrub@yahoo.com.br" w:date="2020-07-07T15:59:00Z">
          <w:pPr>
            <w:suppressAutoHyphens/>
            <w:spacing w:before="60" w:after="60" w:line="228" w:lineRule="auto"/>
            <w:jc w:val="both"/>
          </w:pPr>
        </w:pPrChange>
      </w:pPr>
      <w:ins w:id="12420" w:author="Tarcisio Lindislei Padilha Batalhoto" w:date="2019-10-25T12:31:00Z">
        <w:r w:rsidRPr="00FD64B4">
          <w:rPr>
            <w:rFonts w:asciiTheme="minorHAnsi" w:eastAsia="Times New Roman" w:hAnsiTheme="minorHAnsi" w:cstheme="minorHAnsi"/>
            <w:color w:val="000000"/>
            <w:spacing w:val="-2"/>
            <w:rPrChange w:id="12421" w:author="isagrub@yahoo.com.br" w:date="2020-07-07T15:59:00Z">
              <w:rPr>
                <w:rFonts w:ascii="Arial Narrow" w:eastAsia="Times New Roman" w:hAnsi="Arial Narrow"/>
                <w:color w:val="000000"/>
                <w:spacing w:val="-2"/>
                <w:sz w:val="20"/>
                <w:szCs w:val="20"/>
                <w:u w:val="single"/>
              </w:rPr>
            </w:rPrChange>
          </w:rPr>
          <w:t>2.1. Compete à CONCEDENTE:</w:t>
        </w:r>
      </w:ins>
    </w:p>
    <w:p w:rsidR="00234917" w:rsidRDefault="00FD64B4">
      <w:pPr>
        <w:suppressAutoHyphens/>
        <w:spacing w:before="60" w:after="60" w:line="216" w:lineRule="auto"/>
        <w:ind w:left="708"/>
        <w:jc w:val="both"/>
        <w:rPr>
          <w:ins w:id="12422" w:author="Tarcisio Lindislei Padilha Batalhoto" w:date="2019-10-25T12:31:00Z"/>
          <w:rFonts w:asciiTheme="minorHAnsi" w:eastAsia="DejaVu Sans" w:hAnsiTheme="minorHAnsi" w:cstheme="minorHAnsi"/>
          <w:color w:val="000000"/>
          <w:spacing w:val="-2"/>
          <w:lang w:eastAsia="ar-SA"/>
          <w:rPrChange w:id="12423" w:author="isagrub@yahoo.com.br" w:date="2020-07-07T15:59:00Z">
            <w:rPr>
              <w:ins w:id="12424" w:author="Tarcisio Lindislei Padilha Batalhoto" w:date="2019-10-25T12:31:00Z"/>
              <w:rFonts w:ascii="Arial Narrow" w:eastAsia="DejaVu Sans" w:hAnsi="Arial Narrow"/>
              <w:color w:val="000000"/>
              <w:spacing w:val="-2"/>
              <w:sz w:val="20"/>
              <w:szCs w:val="20"/>
              <w:lang w:eastAsia="ar-SA"/>
            </w:rPr>
          </w:rPrChange>
        </w:rPr>
        <w:pPrChange w:id="12425" w:author="isagrub@yahoo.com.br" w:date="2020-07-07T15:59:00Z">
          <w:pPr>
            <w:suppressAutoHyphens/>
            <w:spacing w:before="60" w:after="60" w:line="228" w:lineRule="auto"/>
            <w:ind w:left="708"/>
            <w:jc w:val="both"/>
          </w:pPr>
        </w:pPrChange>
      </w:pPr>
      <w:ins w:id="12426" w:author="Tarcisio Lindislei Padilha Batalhoto" w:date="2019-10-25T12:31:00Z">
        <w:r w:rsidRPr="00FD64B4">
          <w:rPr>
            <w:rFonts w:asciiTheme="minorHAnsi" w:eastAsia="DejaVu Sans" w:hAnsiTheme="minorHAnsi" w:cstheme="minorHAnsi"/>
            <w:color w:val="000000"/>
            <w:spacing w:val="-2"/>
            <w:lang w:eastAsia="ar-SA"/>
            <w:rPrChange w:id="12427" w:author="isagrub@yahoo.com.br" w:date="2020-07-07T15:59:00Z">
              <w:rPr>
                <w:rFonts w:ascii="Arial Narrow" w:eastAsia="DejaVu Sans" w:hAnsi="Arial Narrow"/>
                <w:color w:val="000000"/>
                <w:spacing w:val="-2"/>
                <w:sz w:val="20"/>
                <w:szCs w:val="20"/>
                <w:u w:val="single"/>
                <w:lang w:eastAsia="ar-SA"/>
              </w:rPr>
            </w:rPrChange>
          </w:rPr>
          <w:t>2.1.1 Realizar o monitoramento e a avaliação do cumprimento do objeto da parceria, por meio de análise de relatórios acerca do seu processamento, diligências e visitas in loco, observando o prescrito na cláusula 10;</w:t>
        </w:r>
      </w:ins>
    </w:p>
    <w:p w:rsidR="00234917" w:rsidRDefault="00FD64B4">
      <w:pPr>
        <w:suppressAutoHyphens/>
        <w:spacing w:before="60" w:after="60" w:line="216" w:lineRule="auto"/>
        <w:ind w:left="708"/>
        <w:jc w:val="both"/>
        <w:rPr>
          <w:ins w:id="12428" w:author="Tarcisio Lindislei Padilha Batalhoto" w:date="2019-10-25T12:31:00Z"/>
          <w:rFonts w:asciiTheme="minorHAnsi" w:eastAsia="DejaVu Sans" w:hAnsiTheme="minorHAnsi" w:cstheme="minorHAnsi"/>
          <w:color w:val="000000"/>
          <w:spacing w:val="-2"/>
          <w:lang w:eastAsia="ar-SA"/>
          <w:rPrChange w:id="12429" w:author="isagrub@yahoo.com.br" w:date="2020-07-07T15:59:00Z">
            <w:rPr>
              <w:ins w:id="12430" w:author="Tarcisio Lindislei Padilha Batalhoto" w:date="2019-10-25T12:31:00Z"/>
              <w:rFonts w:ascii="Arial Narrow" w:eastAsia="DejaVu Sans" w:hAnsi="Arial Narrow"/>
              <w:color w:val="000000"/>
              <w:spacing w:val="-2"/>
              <w:sz w:val="20"/>
              <w:szCs w:val="20"/>
              <w:lang w:eastAsia="ar-SA"/>
            </w:rPr>
          </w:rPrChange>
        </w:rPr>
        <w:pPrChange w:id="12431" w:author="isagrub@yahoo.com.br" w:date="2020-07-07T15:59:00Z">
          <w:pPr>
            <w:suppressAutoHyphens/>
            <w:spacing w:before="60" w:after="60" w:line="228" w:lineRule="auto"/>
            <w:ind w:left="708"/>
            <w:jc w:val="both"/>
          </w:pPr>
        </w:pPrChange>
      </w:pPr>
      <w:ins w:id="12432" w:author="Tarcisio Lindislei Padilha Batalhoto" w:date="2019-10-25T12:31:00Z">
        <w:r w:rsidRPr="00FD64B4">
          <w:rPr>
            <w:rFonts w:asciiTheme="minorHAnsi" w:eastAsia="DejaVu Sans" w:hAnsiTheme="minorHAnsi" w:cstheme="minorHAnsi"/>
            <w:color w:val="000000"/>
            <w:spacing w:val="-2"/>
            <w:lang w:eastAsia="ar-SA"/>
            <w:rPrChange w:id="12433" w:author="isagrub@yahoo.com.br" w:date="2020-07-07T15:59:00Z">
              <w:rPr>
                <w:rFonts w:ascii="Arial Narrow" w:eastAsia="DejaVu Sans" w:hAnsi="Arial Narrow"/>
                <w:color w:val="000000"/>
                <w:spacing w:val="-2"/>
                <w:sz w:val="20"/>
                <w:szCs w:val="20"/>
                <w:u w:val="single"/>
                <w:lang w:eastAsia="ar-SA"/>
              </w:rPr>
            </w:rPrChange>
          </w:rPr>
          <w:t>2.1.2 Liberar os recursos financeiros em obediência ao cronograma de desembolso constante do plano de trabalho, que guardará consonância com as metas, fases ou etapas de execução do objeto da parceria;</w:t>
        </w:r>
      </w:ins>
    </w:p>
    <w:p w:rsidR="00234917" w:rsidRDefault="00FD64B4">
      <w:pPr>
        <w:suppressAutoHyphens/>
        <w:spacing w:before="60" w:after="60" w:line="216" w:lineRule="auto"/>
        <w:ind w:left="708"/>
        <w:jc w:val="both"/>
        <w:rPr>
          <w:ins w:id="12434" w:author="Tarcisio Lindislei Padilha Batalhoto" w:date="2019-10-25T12:31:00Z"/>
          <w:rFonts w:asciiTheme="minorHAnsi" w:eastAsia="DejaVu Sans" w:hAnsiTheme="minorHAnsi" w:cstheme="minorHAnsi"/>
          <w:color w:val="000000"/>
          <w:spacing w:val="-2"/>
          <w:lang w:eastAsia="ar-SA"/>
          <w:rPrChange w:id="12435" w:author="isagrub@yahoo.com.br" w:date="2020-07-07T15:59:00Z">
            <w:rPr>
              <w:ins w:id="12436" w:author="Tarcisio Lindislei Padilha Batalhoto" w:date="2019-10-25T12:31:00Z"/>
              <w:rFonts w:ascii="Arial Narrow" w:eastAsia="DejaVu Sans" w:hAnsi="Arial Narrow"/>
              <w:color w:val="000000"/>
              <w:spacing w:val="-2"/>
              <w:sz w:val="20"/>
              <w:szCs w:val="20"/>
              <w:lang w:eastAsia="ar-SA"/>
            </w:rPr>
          </w:rPrChange>
        </w:rPr>
        <w:pPrChange w:id="12437" w:author="isagrub@yahoo.com.br" w:date="2020-07-07T15:59:00Z">
          <w:pPr>
            <w:suppressAutoHyphens/>
            <w:spacing w:before="60" w:after="60" w:line="228" w:lineRule="auto"/>
            <w:ind w:left="708"/>
            <w:jc w:val="both"/>
          </w:pPr>
        </w:pPrChange>
      </w:pPr>
      <w:ins w:id="12438" w:author="Tarcisio Lindislei Padilha Batalhoto" w:date="2019-10-25T12:31:00Z">
        <w:r w:rsidRPr="00FD64B4">
          <w:rPr>
            <w:rFonts w:asciiTheme="minorHAnsi" w:eastAsia="DejaVu Sans" w:hAnsiTheme="minorHAnsi" w:cstheme="minorHAnsi"/>
            <w:color w:val="000000"/>
            <w:spacing w:val="-2"/>
            <w:lang w:eastAsia="ar-SA"/>
            <w:rPrChange w:id="12439" w:author="isagrub@yahoo.com.br" w:date="2020-07-07T15:59:00Z">
              <w:rPr>
                <w:rFonts w:ascii="Arial Narrow" w:eastAsia="DejaVu Sans" w:hAnsi="Arial Narrow"/>
                <w:color w:val="000000"/>
                <w:spacing w:val="-2"/>
                <w:sz w:val="20"/>
                <w:szCs w:val="20"/>
                <w:u w:val="single"/>
                <w:lang w:eastAsia="ar-SA"/>
              </w:rPr>
            </w:rPrChange>
          </w:rPr>
          <w:t>2.1.3 Exigir da CONTRATADA a apresentação de toda a documentação necessária, com prazo de validade vigente, para a transferência de recursos;</w:t>
        </w:r>
      </w:ins>
    </w:p>
    <w:p w:rsidR="00234917" w:rsidRDefault="00FD64B4">
      <w:pPr>
        <w:suppressAutoHyphens/>
        <w:spacing w:before="60" w:after="60" w:line="216" w:lineRule="auto"/>
        <w:ind w:left="708"/>
        <w:jc w:val="both"/>
        <w:rPr>
          <w:ins w:id="12440" w:author="Tarcisio Lindislei Padilha Batalhoto" w:date="2019-10-25T12:31:00Z"/>
          <w:rFonts w:asciiTheme="minorHAnsi" w:eastAsia="DejaVu Sans" w:hAnsiTheme="minorHAnsi" w:cstheme="minorHAnsi"/>
          <w:color w:val="000000"/>
          <w:spacing w:val="-2"/>
          <w:lang w:eastAsia="ar-SA"/>
          <w:rPrChange w:id="12441" w:author="isagrub@yahoo.com.br" w:date="2020-07-07T15:59:00Z">
            <w:rPr>
              <w:ins w:id="12442" w:author="Tarcisio Lindislei Padilha Batalhoto" w:date="2019-10-25T12:31:00Z"/>
              <w:rFonts w:ascii="Arial Narrow" w:eastAsia="DejaVu Sans" w:hAnsi="Arial Narrow"/>
              <w:color w:val="000000"/>
              <w:spacing w:val="-2"/>
              <w:sz w:val="20"/>
              <w:szCs w:val="20"/>
              <w:lang w:eastAsia="ar-SA"/>
            </w:rPr>
          </w:rPrChange>
        </w:rPr>
        <w:pPrChange w:id="12443" w:author="isagrub@yahoo.com.br" w:date="2020-07-07T15:59:00Z">
          <w:pPr>
            <w:suppressAutoHyphens/>
            <w:spacing w:before="60" w:after="60" w:line="228" w:lineRule="auto"/>
            <w:ind w:left="708"/>
            <w:jc w:val="both"/>
          </w:pPr>
        </w:pPrChange>
      </w:pPr>
      <w:ins w:id="12444" w:author="Tarcisio Lindislei Padilha Batalhoto" w:date="2019-10-25T12:31:00Z">
        <w:r w:rsidRPr="00FD64B4">
          <w:rPr>
            <w:rFonts w:asciiTheme="minorHAnsi" w:eastAsia="DejaVu Sans" w:hAnsiTheme="minorHAnsi" w:cstheme="minorHAnsi"/>
            <w:color w:val="000000"/>
            <w:spacing w:val="-2"/>
            <w:lang w:eastAsia="ar-SA"/>
            <w:rPrChange w:id="12445" w:author="isagrub@yahoo.com.br" w:date="2020-07-07T15:59:00Z">
              <w:rPr>
                <w:rFonts w:ascii="Arial Narrow" w:eastAsia="DejaVu Sans" w:hAnsi="Arial Narrow"/>
                <w:color w:val="000000"/>
                <w:spacing w:val="-2"/>
                <w:sz w:val="20"/>
                <w:szCs w:val="20"/>
                <w:u w:val="single"/>
                <w:lang w:eastAsia="ar-SA"/>
              </w:rPr>
            </w:rPrChange>
          </w:rPr>
          <w:t>2.1.4 Designar, mediante ato público específico, os membros para compor a comissão de monitoramento e avaliação da parceria;</w:t>
        </w:r>
      </w:ins>
    </w:p>
    <w:p w:rsidR="00234917" w:rsidRDefault="00FD64B4">
      <w:pPr>
        <w:suppressAutoHyphens/>
        <w:spacing w:before="60" w:after="60" w:line="216" w:lineRule="auto"/>
        <w:ind w:left="708"/>
        <w:jc w:val="both"/>
        <w:rPr>
          <w:ins w:id="12446" w:author="Tarcisio Lindislei Padilha Batalhoto" w:date="2019-10-25T12:31:00Z"/>
          <w:rFonts w:asciiTheme="minorHAnsi" w:eastAsia="DejaVu Sans" w:hAnsiTheme="minorHAnsi" w:cstheme="minorHAnsi"/>
          <w:color w:val="000000"/>
          <w:spacing w:val="-2"/>
          <w:lang w:eastAsia="ar-SA"/>
          <w:rPrChange w:id="12447" w:author="isagrub@yahoo.com.br" w:date="2020-07-07T15:59:00Z">
            <w:rPr>
              <w:ins w:id="12448" w:author="Tarcisio Lindislei Padilha Batalhoto" w:date="2019-10-25T12:31:00Z"/>
              <w:rFonts w:ascii="Arial Narrow" w:eastAsia="DejaVu Sans" w:hAnsi="Arial Narrow"/>
              <w:color w:val="000000"/>
              <w:spacing w:val="-2"/>
              <w:sz w:val="20"/>
              <w:szCs w:val="20"/>
              <w:lang w:eastAsia="ar-SA"/>
            </w:rPr>
          </w:rPrChange>
        </w:rPr>
        <w:pPrChange w:id="12449" w:author="isagrub@yahoo.com.br" w:date="2020-07-07T15:59:00Z">
          <w:pPr>
            <w:suppressAutoHyphens/>
            <w:spacing w:before="60" w:after="60" w:line="228" w:lineRule="auto"/>
            <w:ind w:left="708"/>
            <w:jc w:val="both"/>
          </w:pPr>
        </w:pPrChange>
      </w:pPr>
      <w:ins w:id="12450" w:author="Tarcisio Lindislei Padilha Batalhoto" w:date="2019-10-25T12:31:00Z">
        <w:r w:rsidRPr="00FD64B4">
          <w:rPr>
            <w:rFonts w:asciiTheme="minorHAnsi" w:eastAsia="DejaVu Sans" w:hAnsiTheme="minorHAnsi" w:cstheme="minorHAnsi"/>
            <w:color w:val="000000"/>
            <w:spacing w:val="-2"/>
            <w:lang w:eastAsia="ar-SA"/>
            <w:rPrChange w:id="12451" w:author="isagrub@yahoo.com.br" w:date="2020-07-07T15:59:00Z">
              <w:rPr>
                <w:rFonts w:ascii="Arial Narrow" w:eastAsia="DejaVu Sans" w:hAnsi="Arial Narrow"/>
                <w:color w:val="000000"/>
                <w:spacing w:val="-2"/>
                <w:sz w:val="20"/>
                <w:szCs w:val="20"/>
                <w:u w:val="single"/>
                <w:lang w:eastAsia="ar-SA"/>
              </w:rPr>
            </w:rPrChange>
          </w:rPr>
          <w:t>2.1.5 Designar, mediante ato público específico, o gestor da parceria, agente público responsável pela gestão de parceria celebrada, com poderes de controle e fiscalização;</w:t>
        </w:r>
      </w:ins>
    </w:p>
    <w:p w:rsidR="00234917" w:rsidRDefault="00FD64B4">
      <w:pPr>
        <w:suppressAutoHyphens/>
        <w:spacing w:before="60" w:after="60" w:line="216" w:lineRule="auto"/>
        <w:ind w:left="708"/>
        <w:jc w:val="both"/>
        <w:rPr>
          <w:ins w:id="12452" w:author="Tarcisio Lindislei Padilha Batalhoto" w:date="2019-10-25T12:31:00Z"/>
          <w:rFonts w:asciiTheme="minorHAnsi" w:eastAsia="DejaVu Sans" w:hAnsiTheme="minorHAnsi" w:cstheme="minorHAnsi"/>
          <w:color w:val="000000"/>
          <w:spacing w:val="-2"/>
          <w:lang w:eastAsia="ar-SA"/>
          <w:rPrChange w:id="12453" w:author="isagrub@yahoo.com.br" w:date="2020-07-07T15:59:00Z">
            <w:rPr>
              <w:ins w:id="12454" w:author="Tarcisio Lindislei Padilha Batalhoto" w:date="2019-10-25T12:31:00Z"/>
              <w:rFonts w:ascii="Arial Narrow" w:eastAsia="DejaVu Sans" w:hAnsi="Arial Narrow"/>
              <w:color w:val="000000"/>
              <w:spacing w:val="-2"/>
              <w:sz w:val="20"/>
              <w:szCs w:val="20"/>
              <w:lang w:eastAsia="ar-SA"/>
            </w:rPr>
          </w:rPrChange>
        </w:rPr>
        <w:pPrChange w:id="12455" w:author="isagrub@yahoo.com.br" w:date="2020-07-07T15:59:00Z">
          <w:pPr>
            <w:suppressAutoHyphens/>
            <w:spacing w:before="60" w:after="60" w:line="228" w:lineRule="auto"/>
            <w:ind w:left="708"/>
            <w:jc w:val="both"/>
          </w:pPr>
        </w:pPrChange>
      </w:pPr>
      <w:ins w:id="12456" w:author="Tarcisio Lindislei Padilha Batalhoto" w:date="2019-10-25T12:31:00Z">
        <w:r w:rsidRPr="00FD64B4">
          <w:rPr>
            <w:rFonts w:asciiTheme="minorHAnsi" w:eastAsia="DejaVu Sans" w:hAnsiTheme="minorHAnsi" w:cstheme="minorHAnsi"/>
            <w:color w:val="000000"/>
            <w:spacing w:val="-2"/>
            <w:lang w:eastAsia="ar-SA"/>
            <w:rPrChange w:id="12457" w:author="isagrub@yahoo.com.br" w:date="2020-07-07T15:59:00Z">
              <w:rPr>
                <w:rFonts w:ascii="Arial Narrow" w:eastAsia="DejaVu Sans" w:hAnsi="Arial Narrow"/>
                <w:color w:val="000000"/>
                <w:spacing w:val="-2"/>
                <w:sz w:val="20"/>
                <w:szCs w:val="20"/>
                <w:u w:val="single"/>
                <w:lang w:eastAsia="ar-SA"/>
              </w:rPr>
            </w:rPrChange>
          </w:rPr>
          <w:t>2.1.6 Fornecer à CONTRATADA as normas e instruções para prestação de contas dos recursos da parceria;</w:t>
        </w:r>
      </w:ins>
    </w:p>
    <w:p w:rsidR="00234917" w:rsidRDefault="00FD64B4">
      <w:pPr>
        <w:suppressAutoHyphens/>
        <w:spacing w:before="60" w:after="60" w:line="216" w:lineRule="auto"/>
        <w:ind w:left="708"/>
        <w:jc w:val="both"/>
        <w:rPr>
          <w:ins w:id="12458" w:author="Tarcisio Lindislei Padilha Batalhoto" w:date="2019-10-25T12:31:00Z"/>
          <w:rFonts w:asciiTheme="minorHAnsi" w:eastAsia="DejaVu Sans" w:hAnsiTheme="minorHAnsi" w:cstheme="minorHAnsi"/>
          <w:color w:val="000000"/>
          <w:spacing w:val="-2"/>
          <w:lang w:eastAsia="ar-SA"/>
          <w:rPrChange w:id="12459" w:author="isagrub@yahoo.com.br" w:date="2020-07-07T15:59:00Z">
            <w:rPr>
              <w:ins w:id="12460" w:author="Tarcisio Lindislei Padilha Batalhoto" w:date="2019-10-25T12:31:00Z"/>
              <w:rFonts w:ascii="Arial Narrow" w:eastAsia="DejaVu Sans" w:hAnsi="Arial Narrow"/>
              <w:color w:val="000000"/>
              <w:spacing w:val="-2"/>
              <w:sz w:val="20"/>
              <w:szCs w:val="20"/>
              <w:lang w:eastAsia="ar-SA"/>
            </w:rPr>
          </w:rPrChange>
        </w:rPr>
        <w:pPrChange w:id="12461" w:author="isagrub@yahoo.com.br" w:date="2020-07-07T15:59:00Z">
          <w:pPr>
            <w:suppressAutoHyphens/>
            <w:spacing w:before="60" w:after="60" w:line="228" w:lineRule="auto"/>
            <w:ind w:left="708"/>
            <w:jc w:val="both"/>
          </w:pPr>
        </w:pPrChange>
      </w:pPr>
      <w:ins w:id="12462" w:author="Tarcisio Lindislei Padilha Batalhoto" w:date="2019-10-25T12:31:00Z">
        <w:r w:rsidRPr="00FD64B4">
          <w:rPr>
            <w:rFonts w:asciiTheme="minorHAnsi" w:eastAsia="DejaVu Sans" w:hAnsiTheme="minorHAnsi" w:cstheme="minorHAnsi"/>
            <w:color w:val="000000"/>
            <w:spacing w:val="-2"/>
            <w:lang w:eastAsia="ar-SA"/>
            <w:rPrChange w:id="12463" w:author="isagrub@yahoo.com.br" w:date="2020-07-07T15:59:00Z">
              <w:rPr>
                <w:rFonts w:ascii="Arial Narrow" w:eastAsia="DejaVu Sans" w:hAnsi="Arial Narrow"/>
                <w:color w:val="000000"/>
                <w:spacing w:val="-2"/>
                <w:sz w:val="20"/>
                <w:szCs w:val="20"/>
                <w:u w:val="single"/>
                <w:lang w:eastAsia="ar-SA"/>
              </w:rPr>
            </w:rPrChange>
          </w:rPr>
          <w:t>2.1.7 Prorrogar de ofício a vigência da parceria quando a administração pública der causa a atraso na liberação dos recursos, limitada a prorrogação ao exato período de atraso verificado;</w:t>
        </w:r>
      </w:ins>
    </w:p>
    <w:p w:rsidR="00234917" w:rsidRDefault="00FD64B4">
      <w:pPr>
        <w:suppressAutoHyphens/>
        <w:spacing w:before="60" w:after="60" w:line="216" w:lineRule="auto"/>
        <w:ind w:left="708"/>
        <w:jc w:val="both"/>
        <w:rPr>
          <w:ins w:id="12464" w:author="Tarcisio Lindislei Padilha Batalhoto" w:date="2019-10-25T12:31:00Z"/>
          <w:rFonts w:asciiTheme="minorHAnsi" w:eastAsia="DejaVu Sans" w:hAnsiTheme="minorHAnsi" w:cstheme="minorHAnsi"/>
          <w:color w:val="000000"/>
          <w:spacing w:val="-2"/>
          <w:lang w:eastAsia="ar-SA"/>
          <w:rPrChange w:id="12465" w:author="isagrub@yahoo.com.br" w:date="2020-07-07T15:59:00Z">
            <w:rPr>
              <w:ins w:id="12466" w:author="Tarcisio Lindislei Padilha Batalhoto" w:date="2019-10-25T12:31:00Z"/>
              <w:rFonts w:ascii="Arial Narrow" w:eastAsia="DejaVu Sans" w:hAnsi="Arial Narrow"/>
              <w:color w:val="000000"/>
              <w:spacing w:val="-2"/>
              <w:sz w:val="20"/>
              <w:szCs w:val="20"/>
              <w:lang w:eastAsia="ar-SA"/>
            </w:rPr>
          </w:rPrChange>
        </w:rPr>
        <w:pPrChange w:id="12467" w:author="isagrub@yahoo.com.br" w:date="2020-07-07T15:59:00Z">
          <w:pPr>
            <w:suppressAutoHyphens/>
            <w:spacing w:before="60" w:after="60" w:line="228" w:lineRule="auto"/>
            <w:ind w:left="708"/>
            <w:jc w:val="both"/>
          </w:pPr>
        </w:pPrChange>
      </w:pPr>
      <w:ins w:id="12468" w:author="Tarcisio Lindislei Padilha Batalhoto" w:date="2019-10-25T12:31:00Z">
        <w:r w:rsidRPr="00FD64B4">
          <w:rPr>
            <w:rFonts w:asciiTheme="minorHAnsi" w:eastAsia="DejaVu Sans" w:hAnsiTheme="minorHAnsi" w:cstheme="minorHAnsi"/>
            <w:color w:val="000000"/>
            <w:spacing w:val="-2"/>
            <w:lang w:eastAsia="ar-SA"/>
            <w:rPrChange w:id="12469" w:author="isagrub@yahoo.com.br" w:date="2020-07-07T15:59:00Z">
              <w:rPr>
                <w:rFonts w:ascii="Arial Narrow" w:eastAsia="DejaVu Sans" w:hAnsi="Arial Narrow"/>
                <w:color w:val="000000"/>
                <w:spacing w:val="-2"/>
                <w:sz w:val="20"/>
                <w:szCs w:val="20"/>
                <w:u w:val="single"/>
                <w:lang w:eastAsia="ar-SA"/>
              </w:rPr>
            </w:rPrChange>
          </w:rPr>
          <w:lastRenderedPageBreak/>
          <w:t>2.1.8 Manter, em seu sítio oficial na internet, a relação das parcerias celebradas e dos respectivos planos de trabalho, até 180 (cento e oitenta) dias após o respectivo encerramento, cujas informações deverão conter, no mínimo, os requisitos elencados no parágrafo único, do artigo 11, da Lei Federal nº 13.019/2014;</w:t>
        </w:r>
      </w:ins>
    </w:p>
    <w:p w:rsidR="00234917" w:rsidRDefault="00FD64B4">
      <w:pPr>
        <w:suppressAutoHyphens/>
        <w:spacing w:before="60" w:after="60" w:line="216" w:lineRule="auto"/>
        <w:ind w:left="708"/>
        <w:jc w:val="both"/>
        <w:rPr>
          <w:ins w:id="12470" w:author="Tarcisio Lindislei Padilha Batalhoto" w:date="2019-10-25T12:31:00Z"/>
          <w:rFonts w:asciiTheme="minorHAnsi" w:eastAsia="DejaVu Sans" w:hAnsiTheme="minorHAnsi" w:cstheme="minorHAnsi"/>
          <w:color w:val="000000"/>
          <w:spacing w:val="-2"/>
          <w:lang w:eastAsia="ar-SA"/>
          <w:rPrChange w:id="12471" w:author="isagrub@yahoo.com.br" w:date="2020-07-07T15:59:00Z">
            <w:rPr>
              <w:ins w:id="12472" w:author="Tarcisio Lindislei Padilha Batalhoto" w:date="2019-10-25T12:31:00Z"/>
              <w:rFonts w:ascii="Arial Narrow" w:eastAsia="DejaVu Sans" w:hAnsi="Arial Narrow"/>
              <w:color w:val="000000"/>
              <w:spacing w:val="-2"/>
              <w:sz w:val="20"/>
              <w:szCs w:val="20"/>
              <w:lang w:eastAsia="ar-SA"/>
            </w:rPr>
          </w:rPrChange>
        </w:rPr>
        <w:pPrChange w:id="12473" w:author="isagrub@yahoo.com.br" w:date="2020-07-07T15:59:00Z">
          <w:pPr>
            <w:suppressAutoHyphens/>
            <w:spacing w:before="60" w:after="60" w:line="228" w:lineRule="auto"/>
            <w:ind w:left="708"/>
            <w:jc w:val="both"/>
          </w:pPr>
        </w:pPrChange>
      </w:pPr>
      <w:ins w:id="12474" w:author="Tarcisio Lindislei Padilha Batalhoto" w:date="2019-10-25T12:31:00Z">
        <w:r w:rsidRPr="00FD64B4">
          <w:rPr>
            <w:rFonts w:asciiTheme="minorHAnsi" w:eastAsia="DejaVu Sans" w:hAnsiTheme="minorHAnsi" w:cstheme="minorHAnsi"/>
            <w:color w:val="000000"/>
            <w:spacing w:val="-2"/>
            <w:lang w:eastAsia="ar-SA"/>
            <w:rPrChange w:id="12475" w:author="isagrub@yahoo.com.br" w:date="2020-07-07T15:59:00Z">
              <w:rPr>
                <w:rFonts w:ascii="Arial Narrow" w:eastAsia="DejaVu Sans" w:hAnsi="Arial Narrow"/>
                <w:color w:val="000000"/>
                <w:spacing w:val="-2"/>
                <w:sz w:val="20"/>
                <w:szCs w:val="20"/>
                <w:u w:val="single"/>
                <w:lang w:eastAsia="ar-SA"/>
              </w:rPr>
            </w:rPrChange>
          </w:rPr>
          <w:t>2.1.9 Divulgar pela internet os meios de representação sobre a aplicação irregular dos recursos envolvidos na parceria;</w:t>
        </w:r>
      </w:ins>
    </w:p>
    <w:p w:rsidR="00234917" w:rsidRDefault="00FD64B4">
      <w:pPr>
        <w:suppressAutoHyphens/>
        <w:spacing w:before="60" w:after="60" w:line="216" w:lineRule="auto"/>
        <w:ind w:left="708"/>
        <w:jc w:val="both"/>
        <w:rPr>
          <w:ins w:id="12476" w:author="Tarcisio Lindislei Padilha Batalhoto" w:date="2019-10-25T12:31:00Z"/>
          <w:rFonts w:asciiTheme="minorHAnsi" w:eastAsia="DejaVu Sans" w:hAnsiTheme="minorHAnsi" w:cstheme="minorHAnsi"/>
          <w:color w:val="000000"/>
          <w:spacing w:val="-2"/>
          <w:lang w:eastAsia="ar-SA"/>
          <w:rPrChange w:id="12477" w:author="isagrub@yahoo.com.br" w:date="2020-07-07T15:59:00Z">
            <w:rPr>
              <w:ins w:id="12478" w:author="Tarcisio Lindislei Padilha Batalhoto" w:date="2019-10-25T12:31:00Z"/>
              <w:rFonts w:ascii="Arial Narrow" w:eastAsia="DejaVu Sans" w:hAnsi="Arial Narrow"/>
              <w:color w:val="000000"/>
              <w:spacing w:val="-2"/>
              <w:sz w:val="20"/>
              <w:szCs w:val="20"/>
              <w:lang w:eastAsia="ar-SA"/>
            </w:rPr>
          </w:rPrChange>
        </w:rPr>
        <w:pPrChange w:id="12479" w:author="isagrub@yahoo.com.br" w:date="2020-07-07T15:59:00Z">
          <w:pPr>
            <w:suppressAutoHyphens/>
            <w:spacing w:before="60" w:after="60" w:line="228" w:lineRule="auto"/>
            <w:ind w:left="708"/>
            <w:jc w:val="both"/>
          </w:pPr>
        </w:pPrChange>
      </w:pPr>
      <w:ins w:id="12480" w:author="Tarcisio Lindislei Padilha Batalhoto" w:date="2019-10-25T12:31:00Z">
        <w:r w:rsidRPr="00FD64B4">
          <w:rPr>
            <w:rFonts w:asciiTheme="minorHAnsi" w:eastAsia="DejaVu Sans" w:hAnsiTheme="minorHAnsi" w:cstheme="minorHAnsi"/>
            <w:color w:val="000000"/>
            <w:spacing w:val="-2"/>
            <w:lang w:eastAsia="ar-SA"/>
            <w:rPrChange w:id="12481" w:author="isagrub@yahoo.com.br" w:date="2020-07-07T15:59:00Z">
              <w:rPr>
                <w:rFonts w:ascii="Arial Narrow" w:eastAsia="DejaVu Sans" w:hAnsi="Arial Narrow"/>
                <w:color w:val="000000"/>
                <w:spacing w:val="-2"/>
                <w:sz w:val="20"/>
                <w:szCs w:val="20"/>
                <w:u w:val="single"/>
                <w:lang w:eastAsia="ar-SA"/>
              </w:rPr>
            </w:rPrChange>
          </w:rPr>
          <w:t>2.1.10 Viabilizar o acompanhamento pela internet dos processos de liberação de recursos referentes a esta parceria.</w:t>
        </w:r>
      </w:ins>
    </w:p>
    <w:p w:rsidR="00234917" w:rsidRDefault="00FD64B4">
      <w:pPr>
        <w:suppressAutoHyphens/>
        <w:spacing w:before="60" w:after="60" w:line="216" w:lineRule="auto"/>
        <w:ind w:left="708"/>
        <w:jc w:val="both"/>
        <w:rPr>
          <w:ins w:id="12482" w:author="Tarcisio Lindislei Padilha Batalhoto" w:date="2019-10-25T12:31:00Z"/>
          <w:rFonts w:asciiTheme="minorHAnsi" w:eastAsia="DejaVu Sans" w:hAnsiTheme="minorHAnsi" w:cstheme="minorHAnsi"/>
          <w:color w:val="000000"/>
          <w:spacing w:val="-2"/>
          <w:lang w:eastAsia="ar-SA"/>
          <w:rPrChange w:id="12483" w:author="isagrub@yahoo.com.br" w:date="2020-07-07T15:59:00Z">
            <w:rPr>
              <w:ins w:id="12484" w:author="Tarcisio Lindislei Padilha Batalhoto" w:date="2019-10-25T12:31:00Z"/>
              <w:rFonts w:ascii="Arial Narrow" w:eastAsia="DejaVu Sans" w:hAnsi="Arial Narrow"/>
              <w:color w:val="000000"/>
              <w:spacing w:val="-2"/>
              <w:sz w:val="20"/>
              <w:szCs w:val="20"/>
              <w:lang w:eastAsia="ar-SA"/>
            </w:rPr>
          </w:rPrChange>
        </w:rPr>
        <w:pPrChange w:id="12485" w:author="isagrub@yahoo.com.br" w:date="2020-07-07T15:59:00Z">
          <w:pPr>
            <w:suppressAutoHyphens/>
            <w:spacing w:before="60" w:after="60" w:line="228" w:lineRule="auto"/>
            <w:ind w:left="708"/>
            <w:jc w:val="both"/>
          </w:pPr>
        </w:pPrChange>
      </w:pPr>
      <w:ins w:id="12486" w:author="Tarcisio Lindislei Padilha Batalhoto" w:date="2019-10-25T12:31:00Z">
        <w:r w:rsidRPr="00FD64B4">
          <w:rPr>
            <w:rFonts w:asciiTheme="minorHAnsi" w:eastAsia="DejaVu Sans" w:hAnsiTheme="minorHAnsi" w:cstheme="minorHAnsi"/>
            <w:color w:val="000000"/>
            <w:spacing w:val="-2"/>
            <w:lang w:eastAsia="ar-SA"/>
            <w:rPrChange w:id="12487" w:author="isagrub@yahoo.com.br" w:date="2020-07-07T15:59:00Z">
              <w:rPr>
                <w:rFonts w:ascii="Arial Narrow" w:eastAsia="DejaVu Sans" w:hAnsi="Arial Narrow"/>
                <w:color w:val="000000"/>
                <w:spacing w:val="-2"/>
                <w:sz w:val="20"/>
                <w:szCs w:val="20"/>
                <w:u w:val="single"/>
                <w:lang w:eastAsia="ar-SA"/>
              </w:rPr>
            </w:rPrChange>
          </w:rPr>
          <w:t>2.1.11 Verificar se a CONTRATADA mantém, durante a execução do objeto da parceria, todos os requisitos exigidos para sua celebração.</w:t>
        </w:r>
      </w:ins>
    </w:p>
    <w:p w:rsidR="00234917" w:rsidRDefault="00FD64B4">
      <w:pPr>
        <w:suppressAutoHyphens/>
        <w:spacing w:before="60" w:after="60" w:line="216" w:lineRule="auto"/>
        <w:jc w:val="both"/>
        <w:rPr>
          <w:ins w:id="12488" w:author="Tarcisio Lindislei Padilha Batalhoto" w:date="2019-10-25T12:31:00Z"/>
          <w:rFonts w:asciiTheme="minorHAnsi" w:eastAsia="DejaVu Sans" w:hAnsiTheme="minorHAnsi" w:cstheme="minorHAnsi"/>
          <w:color w:val="000000"/>
          <w:spacing w:val="-2"/>
          <w:lang w:eastAsia="ar-SA"/>
          <w:rPrChange w:id="12489" w:author="isagrub@yahoo.com.br" w:date="2020-07-07T15:59:00Z">
            <w:rPr>
              <w:ins w:id="12490" w:author="Tarcisio Lindislei Padilha Batalhoto" w:date="2019-10-25T12:31:00Z"/>
              <w:rFonts w:ascii="Arial Narrow" w:eastAsia="DejaVu Sans" w:hAnsi="Arial Narrow"/>
              <w:color w:val="000000"/>
              <w:spacing w:val="-2"/>
              <w:sz w:val="20"/>
              <w:szCs w:val="20"/>
              <w:lang w:eastAsia="ar-SA"/>
            </w:rPr>
          </w:rPrChange>
        </w:rPr>
        <w:pPrChange w:id="12491" w:author="isagrub@yahoo.com.br" w:date="2020-07-07T15:59:00Z">
          <w:pPr>
            <w:suppressAutoHyphens/>
            <w:spacing w:before="60" w:after="60" w:line="228" w:lineRule="auto"/>
            <w:jc w:val="both"/>
          </w:pPr>
        </w:pPrChange>
      </w:pPr>
      <w:ins w:id="12492" w:author="Tarcisio Lindislei Padilha Batalhoto" w:date="2019-10-25T12:31:00Z">
        <w:r w:rsidRPr="00FD64B4">
          <w:rPr>
            <w:rFonts w:asciiTheme="minorHAnsi" w:eastAsia="DejaVu Sans" w:hAnsiTheme="minorHAnsi" w:cstheme="minorHAnsi"/>
            <w:color w:val="000000"/>
            <w:spacing w:val="-2"/>
            <w:lang w:eastAsia="ar-SA"/>
            <w:rPrChange w:id="12493" w:author="isagrub@yahoo.com.br" w:date="2020-07-07T15:59:00Z">
              <w:rPr>
                <w:rFonts w:ascii="Arial Narrow" w:eastAsia="DejaVu Sans" w:hAnsi="Arial Narrow"/>
                <w:color w:val="000000"/>
                <w:spacing w:val="-2"/>
                <w:sz w:val="20"/>
                <w:szCs w:val="20"/>
                <w:u w:val="single"/>
                <w:lang w:eastAsia="ar-SA"/>
              </w:rPr>
            </w:rPrChange>
          </w:rPr>
          <w:t>2.2 Compete à CONTRATADA:</w:t>
        </w:r>
      </w:ins>
    </w:p>
    <w:p w:rsidR="00234917" w:rsidRDefault="00FD64B4">
      <w:pPr>
        <w:suppressAutoHyphens/>
        <w:spacing w:before="60" w:after="60" w:line="216" w:lineRule="auto"/>
        <w:ind w:left="708"/>
        <w:jc w:val="both"/>
        <w:rPr>
          <w:ins w:id="12494" w:author="Tarcisio Lindislei Padilha Batalhoto" w:date="2019-10-25T12:31:00Z"/>
          <w:rFonts w:asciiTheme="minorHAnsi" w:eastAsia="DejaVu Sans" w:hAnsiTheme="minorHAnsi" w:cstheme="minorHAnsi"/>
          <w:color w:val="000000"/>
          <w:spacing w:val="-2"/>
          <w:lang w:eastAsia="ar-SA"/>
          <w:rPrChange w:id="12495" w:author="isagrub@yahoo.com.br" w:date="2020-07-07T15:59:00Z">
            <w:rPr>
              <w:ins w:id="12496" w:author="Tarcisio Lindislei Padilha Batalhoto" w:date="2019-10-25T12:31:00Z"/>
              <w:rFonts w:ascii="Arial Narrow" w:eastAsia="DejaVu Sans" w:hAnsi="Arial Narrow"/>
              <w:color w:val="000000"/>
              <w:spacing w:val="-2"/>
              <w:sz w:val="20"/>
              <w:szCs w:val="20"/>
              <w:lang w:eastAsia="ar-SA"/>
            </w:rPr>
          </w:rPrChange>
        </w:rPr>
        <w:pPrChange w:id="12497" w:author="isagrub@yahoo.com.br" w:date="2020-07-07T15:59:00Z">
          <w:pPr>
            <w:suppressAutoHyphens/>
            <w:spacing w:before="60" w:after="60" w:line="228" w:lineRule="auto"/>
            <w:ind w:left="708"/>
            <w:jc w:val="both"/>
          </w:pPr>
        </w:pPrChange>
      </w:pPr>
      <w:ins w:id="12498" w:author="Tarcisio Lindislei Padilha Batalhoto" w:date="2019-10-25T12:31:00Z">
        <w:r w:rsidRPr="00FD64B4">
          <w:rPr>
            <w:rFonts w:asciiTheme="minorHAnsi" w:eastAsia="DejaVu Sans" w:hAnsiTheme="minorHAnsi" w:cstheme="minorHAnsi"/>
            <w:color w:val="000000"/>
            <w:spacing w:val="-2"/>
            <w:lang w:eastAsia="ar-SA"/>
            <w:rPrChange w:id="12499" w:author="isagrub@yahoo.com.br" w:date="2020-07-07T15:59:00Z">
              <w:rPr>
                <w:rFonts w:ascii="Arial Narrow" w:eastAsia="DejaVu Sans" w:hAnsi="Arial Narrow"/>
                <w:color w:val="000000"/>
                <w:spacing w:val="-2"/>
                <w:sz w:val="20"/>
                <w:szCs w:val="20"/>
                <w:u w:val="single"/>
                <w:lang w:eastAsia="ar-SA"/>
              </w:rPr>
            </w:rPrChange>
          </w:rPr>
          <w:t>2.2.1 Cumprir rigorosamente os prazos e as metas em conformidade com o plano de trabalho, com as exigências legais aplicáveis, bem como com as disposições desta parceria;</w:t>
        </w:r>
      </w:ins>
    </w:p>
    <w:p w:rsidR="00234917" w:rsidRDefault="00FD64B4">
      <w:pPr>
        <w:suppressAutoHyphens/>
        <w:spacing w:before="60" w:after="60" w:line="216" w:lineRule="auto"/>
        <w:ind w:left="708"/>
        <w:jc w:val="both"/>
        <w:rPr>
          <w:ins w:id="12500" w:author="Tarcisio Lindislei Padilha Batalhoto" w:date="2019-10-25T12:31:00Z"/>
          <w:rFonts w:asciiTheme="minorHAnsi" w:eastAsia="DejaVu Sans" w:hAnsiTheme="minorHAnsi" w:cstheme="minorHAnsi"/>
          <w:color w:val="000000"/>
          <w:spacing w:val="-2"/>
          <w:lang w:eastAsia="ar-SA"/>
          <w:rPrChange w:id="12501" w:author="isagrub@yahoo.com.br" w:date="2020-07-07T15:59:00Z">
            <w:rPr>
              <w:ins w:id="12502" w:author="Tarcisio Lindislei Padilha Batalhoto" w:date="2019-10-25T12:31:00Z"/>
              <w:rFonts w:ascii="Arial Narrow" w:eastAsia="DejaVu Sans" w:hAnsi="Arial Narrow"/>
              <w:color w:val="000000"/>
              <w:spacing w:val="-2"/>
              <w:sz w:val="20"/>
              <w:szCs w:val="20"/>
              <w:lang w:eastAsia="ar-SA"/>
            </w:rPr>
          </w:rPrChange>
        </w:rPr>
        <w:pPrChange w:id="12503" w:author="isagrub@yahoo.com.br" w:date="2020-07-07T15:59:00Z">
          <w:pPr>
            <w:suppressAutoHyphens/>
            <w:spacing w:before="60" w:after="60" w:line="228" w:lineRule="auto"/>
            <w:ind w:left="708"/>
            <w:jc w:val="both"/>
          </w:pPr>
        </w:pPrChange>
      </w:pPr>
      <w:ins w:id="12504" w:author="Tarcisio Lindislei Padilha Batalhoto" w:date="2019-10-25T12:31:00Z">
        <w:r w:rsidRPr="00FD64B4">
          <w:rPr>
            <w:rFonts w:asciiTheme="minorHAnsi" w:eastAsia="DejaVu Sans" w:hAnsiTheme="minorHAnsi" w:cstheme="minorHAnsi"/>
            <w:color w:val="000000"/>
            <w:spacing w:val="-2"/>
            <w:lang w:eastAsia="ar-SA"/>
            <w:rPrChange w:id="12505" w:author="isagrub@yahoo.com.br" w:date="2020-07-07T15:59:00Z">
              <w:rPr>
                <w:rFonts w:ascii="Arial Narrow" w:eastAsia="DejaVu Sans" w:hAnsi="Arial Narrow"/>
                <w:color w:val="000000"/>
                <w:spacing w:val="-2"/>
                <w:sz w:val="20"/>
                <w:szCs w:val="20"/>
                <w:u w:val="single"/>
                <w:lang w:eastAsia="ar-SA"/>
              </w:rPr>
            </w:rPrChange>
          </w:rPr>
          <w:t>2.2.2 Apresentar relatórios e outros documentos que sejam solicitados pela administração pública;</w:t>
        </w:r>
      </w:ins>
    </w:p>
    <w:p w:rsidR="00234917" w:rsidRDefault="00FD64B4">
      <w:pPr>
        <w:suppressAutoHyphens/>
        <w:spacing w:before="60" w:after="60" w:line="216" w:lineRule="auto"/>
        <w:ind w:left="708"/>
        <w:jc w:val="both"/>
        <w:rPr>
          <w:ins w:id="12506" w:author="Tarcisio Lindislei Padilha Batalhoto" w:date="2019-10-25T12:31:00Z"/>
          <w:rFonts w:asciiTheme="minorHAnsi" w:eastAsia="DejaVu Sans" w:hAnsiTheme="minorHAnsi" w:cstheme="minorHAnsi"/>
          <w:color w:val="000000"/>
          <w:spacing w:val="-2"/>
          <w:lang w:eastAsia="ar-SA"/>
          <w:rPrChange w:id="12507" w:author="isagrub@yahoo.com.br" w:date="2020-07-07T15:59:00Z">
            <w:rPr>
              <w:ins w:id="12508" w:author="Tarcisio Lindislei Padilha Batalhoto" w:date="2019-10-25T12:31:00Z"/>
              <w:rFonts w:ascii="Arial Narrow" w:eastAsia="DejaVu Sans" w:hAnsi="Arial Narrow"/>
              <w:color w:val="000000"/>
              <w:spacing w:val="-2"/>
              <w:sz w:val="20"/>
              <w:szCs w:val="20"/>
              <w:lang w:eastAsia="ar-SA"/>
            </w:rPr>
          </w:rPrChange>
        </w:rPr>
        <w:pPrChange w:id="12509" w:author="isagrub@yahoo.com.br" w:date="2020-07-07T15:59:00Z">
          <w:pPr>
            <w:suppressAutoHyphens/>
            <w:spacing w:before="60" w:after="60" w:line="228" w:lineRule="auto"/>
            <w:ind w:left="708"/>
            <w:jc w:val="both"/>
          </w:pPr>
        </w:pPrChange>
      </w:pPr>
      <w:ins w:id="12510" w:author="Tarcisio Lindislei Padilha Batalhoto" w:date="2019-10-25T12:31:00Z">
        <w:r w:rsidRPr="00FD64B4">
          <w:rPr>
            <w:rFonts w:asciiTheme="minorHAnsi" w:eastAsia="DejaVu Sans" w:hAnsiTheme="minorHAnsi" w:cstheme="minorHAnsi"/>
            <w:color w:val="000000"/>
            <w:spacing w:val="-2"/>
            <w:lang w:eastAsia="ar-SA"/>
            <w:rPrChange w:id="12511" w:author="isagrub@yahoo.com.br" w:date="2020-07-07T15:59:00Z">
              <w:rPr>
                <w:rFonts w:ascii="Arial Narrow" w:eastAsia="DejaVu Sans" w:hAnsi="Arial Narrow"/>
                <w:color w:val="000000"/>
                <w:spacing w:val="-2"/>
                <w:sz w:val="20"/>
                <w:szCs w:val="20"/>
                <w:u w:val="single"/>
                <w:lang w:eastAsia="ar-SA"/>
              </w:rPr>
            </w:rPrChange>
          </w:rPr>
          <w:t>2.2.3 Abrir contracorrente específica, que será isenta de tarifa bancária, na instituição financeira pública determinada pela administração pública para receber os recursos provenientes desta parceria, em conformidade com o Decreto Estadual nº 4.505/2016 e a Resolução SEFA nº 1.212/2016;</w:t>
        </w:r>
      </w:ins>
    </w:p>
    <w:p w:rsidR="00234917" w:rsidRDefault="00FD64B4">
      <w:pPr>
        <w:suppressAutoHyphens/>
        <w:spacing w:before="60" w:after="60" w:line="216" w:lineRule="auto"/>
        <w:ind w:left="708"/>
        <w:jc w:val="both"/>
        <w:rPr>
          <w:ins w:id="12512" w:author="Tarcisio Lindislei Padilha Batalhoto" w:date="2019-10-25T12:31:00Z"/>
          <w:rFonts w:asciiTheme="minorHAnsi" w:eastAsia="DejaVu Sans" w:hAnsiTheme="minorHAnsi" w:cstheme="minorHAnsi"/>
          <w:color w:val="000000"/>
          <w:spacing w:val="-2"/>
          <w:lang w:eastAsia="ar-SA"/>
          <w:rPrChange w:id="12513" w:author="isagrub@yahoo.com.br" w:date="2020-07-07T15:59:00Z">
            <w:rPr>
              <w:ins w:id="12514" w:author="Tarcisio Lindislei Padilha Batalhoto" w:date="2019-10-25T12:31:00Z"/>
              <w:rFonts w:ascii="Arial Narrow" w:eastAsia="DejaVu Sans" w:hAnsi="Arial Narrow"/>
              <w:color w:val="000000"/>
              <w:spacing w:val="-2"/>
              <w:sz w:val="20"/>
              <w:szCs w:val="20"/>
              <w:lang w:eastAsia="ar-SA"/>
            </w:rPr>
          </w:rPrChange>
        </w:rPr>
        <w:pPrChange w:id="12515" w:author="isagrub@yahoo.com.br" w:date="2020-07-07T15:59:00Z">
          <w:pPr>
            <w:suppressAutoHyphens/>
            <w:spacing w:before="60" w:after="60" w:line="228" w:lineRule="auto"/>
            <w:ind w:left="708"/>
            <w:jc w:val="both"/>
          </w:pPr>
        </w:pPrChange>
      </w:pPr>
      <w:ins w:id="12516" w:author="Tarcisio Lindislei Padilha Batalhoto" w:date="2019-10-25T12:31:00Z">
        <w:r w:rsidRPr="00FD64B4">
          <w:rPr>
            <w:rFonts w:asciiTheme="minorHAnsi" w:eastAsia="DejaVu Sans" w:hAnsiTheme="minorHAnsi" w:cstheme="minorHAnsi"/>
            <w:color w:val="000000"/>
            <w:spacing w:val="-2"/>
            <w:lang w:eastAsia="ar-SA"/>
            <w:rPrChange w:id="12517" w:author="isagrub@yahoo.com.br" w:date="2020-07-07T15:59:00Z">
              <w:rPr>
                <w:rFonts w:ascii="Arial Narrow" w:eastAsia="DejaVu Sans" w:hAnsi="Arial Narrow"/>
                <w:color w:val="000000"/>
                <w:spacing w:val="-2"/>
                <w:sz w:val="20"/>
                <w:szCs w:val="20"/>
                <w:u w:val="single"/>
                <w:lang w:eastAsia="ar-SA"/>
              </w:rPr>
            </w:rPrChange>
          </w:rPr>
          <w:t>2.2.4 Previamente ao repasse da(s) parcela(s) prevista(s) no plano de trabalho, apresentar à administração pública as certidões negativas de regularidade fiscal das esferas federal, estadual e municipal, prova de regularidade relativa à Seguridade Social, certidão de regularidade perante o Fundo de Garantia por Tempo de Serviço (FGTS), certidão liberatória junto ao Tribunal de Contas do Estado e consulta ao CADIN Estadual;</w:t>
        </w:r>
      </w:ins>
    </w:p>
    <w:p w:rsidR="00234917" w:rsidRDefault="00FD64B4">
      <w:pPr>
        <w:suppressAutoHyphens/>
        <w:spacing w:before="60" w:after="60" w:line="216" w:lineRule="auto"/>
        <w:ind w:left="708"/>
        <w:jc w:val="both"/>
        <w:rPr>
          <w:ins w:id="12518" w:author="Tarcisio Lindislei Padilha Batalhoto" w:date="2019-10-25T12:31:00Z"/>
          <w:rFonts w:asciiTheme="minorHAnsi" w:eastAsia="DejaVu Sans" w:hAnsiTheme="minorHAnsi" w:cstheme="minorHAnsi"/>
          <w:color w:val="000000"/>
          <w:spacing w:val="-2"/>
          <w:lang w:eastAsia="ar-SA"/>
          <w:rPrChange w:id="12519" w:author="isagrub@yahoo.com.br" w:date="2020-07-07T15:59:00Z">
            <w:rPr>
              <w:ins w:id="12520" w:author="Tarcisio Lindislei Padilha Batalhoto" w:date="2019-10-25T12:31:00Z"/>
              <w:rFonts w:ascii="Arial Narrow" w:eastAsia="DejaVu Sans" w:hAnsi="Arial Narrow"/>
              <w:color w:val="000000"/>
              <w:spacing w:val="-2"/>
              <w:sz w:val="20"/>
              <w:szCs w:val="20"/>
              <w:lang w:eastAsia="ar-SA"/>
            </w:rPr>
          </w:rPrChange>
        </w:rPr>
        <w:pPrChange w:id="12521" w:author="isagrub@yahoo.com.br" w:date="2020-07-07T15:59:00Z">
          <w:pPr>
            <w:suppressAutoHyphens/>
            <w:spacing w:before="60" w:after="60" w:line="228" w:lineRule="auto"/>
            <w:ind w:left="708"/>
            <w:jc w:val="both"/>
          </w:pPr>
        </w:pPrChange>
      </w:pPr>
      <w:ins w:id="12522" w:author="Tarcisio Lindislei Padilha Batalhoto" w:date="2019-10-25T12:31:00Z">
        <w:r w:rsidRPr="00FD64B4">
          <w:rPr>
            <w:rFonts w:asciiTheme="minorHAnsi" w:eastAsia="DejaVu Sans" w:hAnsiTheme="minorHAnsi" w:cstheme="minorHAnsi"/>
            <w:color w:val="000000"/>
            <w:spacing w:val="-2"/>
            <w:lang w:eastAsia="ar-SA"/>
            <w:rPrChange w:id="12523" w:author="isagrub@yahoo.com.br" w:date="2020-07-07T15:59:00Z">
              <w:rPr>
                <w:rFonts w:ascii="Arial Narrow" w:eastAsia="DejaVu Sans" w:hAnsi="Arial Narrow"/>
                <w:color w:val="000000"/>
                <w:spacing w:val="-2"/>
                <w:sz w:val="20"/>
                <w:szCs w:val="20"/>
                <w:u w:val="single"/>
                <w:lang w:eastAsia="ar-SA"/>
              </w:rPr>
            </w:rPrChange>
          </w:rPr>
          <w:t>2.2.5 Adquirir os materiais e/ou serviços somente após a assinatura da parceria, não sendo permitido o pagamento retroativo àquela data;</w:t>
        </w:r>
      </w:ins>
    </w:p>
    <w:p w:rsidR="00234917" w:rsidRDefault="00FD64B4">
      <w:pPr>
        <w:suppressAutoHyphens/>
        <w:spacing w:before="60" w:after="60" w:line="216" w:lineRule="auto"/>
        <w:ind w:left="708"/>
        <w:jc w:val="both"/>
        <w:rPr>
          <w:ins w:id="12524" w:author="Tarcisio Lindislei Padilha Batalhoto" w:date="2019-10-25T12:31:00Z"/>
          <w:rFonts w:asciiTheme="minorHAnsi" w:eastAsia="DejaVu Sans" w:hAnsiTheme="minorHAnsi" w:cstheme="minorHAnsi"/>
          <w:color w:val="000000"/>
          <w:spacing w:val="-2"/>
          <w:lang w:eastAsia="ar-SA"/>
          <w:rPrChange w:id="12525" w:author="isagrub@yahoo.com.br" w:date="2020-07-07T15:59:00Z">
            <w:rPr>
              <w:ins w:id="12526" w:author="Tarcisio Lindislei Padilha Batalhoto" w:date="2019-10-25T12:31:00Z"/>
              <w:rFonts w:ascii="Arial Narrow" w:eastAsia="DejaVu Sans" w:hAnsi="Arial Narrow"/>
              <w:color w:val="000000"/>
              <w:spacing w:val="-2"/>
              <w:sz w:val="20"/>
              <w:szCs w:val="20"/>
              <w:lang w:eastAsia="ar-SA"/>
            </w:rPr>
          </w:rPrChange>
        </w:rPr>
        <w:pPrChange w:id="12527" w:author="isagrub@yahoo.com.br" w:date="2020-07-07T15:59:00Z">
          <w:pPr>
            <w:suppressAutoHyphens/>
            <w:spacing w:before="60" w:after="60" w:line="228" w:lineRule="auto"/>
            <w:ind w:left="708"/>
            <w:jc w:val="both"/>
          </w:pPr>
        </w:pPrChange>
      </w:pPr>
      <w:ins w:id="12528" w:author="Tarcisio Lindislei Padilha Batalhoto" w:date="2019-10-25T12:31:00Z">
        <w:r w:rsidRPr="00FD64B4">
          <w:rPr>
            <w:rFonts w:asciiTheme="minorHAnsi" w:eastAsia="DejaVu Sans" w:hAnsiTheme="minorHAnsi" w:cstheme="minorHAnsi"/>
            <w:color w:val="000000"/>
            <w:spacing w:val="-2"/>
            <w:lang w:eastAsia="ar-SA"/>
            <w:rPrChange w:id="12529" w:author="isagrub@yahoo.com.br" w:date="2020-07-07T15:59:00Z">
              <w:rPr>
                <w:rFonts w:ascii="Arial Narrow" w:eastAsia="DejaVu Sans" w:hAnsi="Arial Narrow"/>
                <w:color w:val="000000"/>
                <w:spacing w:val="-2"/>
                <w:sz w:val="20"/>
                <w:szCs w:val="20"/>
                <w:u w:val="single"/>
                <w:lang w:eastAsia="ar-SA"/>
              </w:rPr>
            </w:rPrChange>
          </w:rPr>
          <w:t>2.2.6 Divulgar na internet e em locais visíveis de sua sede social, bem como dos estabelecimentos em que exerça suas ações, a parceria celebrada com a administração pública, cujas informações deverão conter, no mínimo, os requisitos previstos no parágrafo único, do artigo 11, da Lei Federal nº 13.019/2014;</w:t>
        </w:r>
      </w:ins>
    </w:p>
    <w:p w:rsidR="00234917" w:rsidRDefault="00FD64B4">
      <w:pPr>
        <w:suppressAutoHyphens/>
        <w:spacing w:before="60" w:after="60" w:line="216" w:lineRule="auto"/>
        <w:ind w:left="708"/>
        <w:jc w:val="both"/>
        <w:rPr>
          <w:ins w:id="12530" w:author="Tarcisio Lindislei Padilha Batalhoto" w:date="2019-10-25T12:31:00Z"/>
          <w:rFonts w:asciiTheme="minorHAnsi" w:eastAsia="DejaVu Sans" w:hAnsiTheme="minorHAnsi" w:cstheme="minorHAnsi"/>
          <w:color w:val="000000"/>
          <w:spacing w:val="-2"/>
          <w:lang w:eastAsia="ar-SA"/>
          <w:rPrChange w:id="12531" w:author="isagrub@yahoo.com.br" w:date="2020-07-07T15:59:00Z">
            <w:rPr>
              <w:ins w:id="12532" w:author="Tarcisio Lindislei Padilha Batalhoto" w:date="2019-10-25T12:31:00Z"/>
              <w:rFonts w:ascii="Arial Narrow" w:eastAsia="DejaVu Sans" w:hAnsi="Arial Narrow"/>
              <w:color w:val="000000"/>
              <w:spacing w:val="-2"/>
              <w:sz w:val="20"/>
              <w:szCs w:val="20"/>
              <w:lang w:eastAsia="ar-SA"/>
            </w:rPr>
          </w:rPrChange>
        </w:rPr>
        <w:pPrChange w:id="12533" w:author="isagrub@yahoo.com.br" w:date="2020-07-07T15:59:00Z">
          <w:pPr>
            <w:suppressAutoHyphens/>
            <w:spacing w:before="60" w:after="60" w:line="228" w:lineRule="auto"/>
            <w:ind w:left="708"/>
            <w:jc w:val="both"/>
          </w:pPr>
        </w:pPrChange>
      </w:pPr>
      <w:ins w:id="12534" w:author="Tarcisio Lindislei Padilha Batalhoto" w:date="2019-10-25T12:31:00Z">
        <w:r w:rsidRPr="00FD64B4">
          <w:rPr>
            <w:rFonts w:asciiTheme="minorHAnsi" w:eastAsia="DejaVu Sans" w:hAnsiTheme="minorHAnsi" w:cstheme="minorHAnsi"/>
            <w:color w:val="000000"/>
            <w:spacing w:val="-2"/>
            <w:lang w:eastAsia="ar-SA"/>
            <w:rPrChange w:id="12535" w:author="isagrub@yahoo.com.br" w:date="2020-07-07T15:59:00Z">
              <w:rPr>
                <w:rFonts w:ascii="Arial Narrow" w:eastAsia="DejaVu Sans" w:hAnsi="Arial Narrow"/>
                <w:color w:val="000000"/>
                <w:spacing w:val="-2"/>
                <w:sz w:val="20"/>
                <w:szCs w:val="20"/>
                <w:u w:val="single"/>
                <w:lang w:eastAsia="ar-SA"/>
              </w:rPr>
            </w:rPrChange>
          </w:rPr>
          <w:t>2.2.7 Restituir à administração pública o valor transferido, atualizado monetariamente desde a data do recebimento, acrescido de juros na forma da legislação aplicável aos débitos junto à Fazenda Estadual:</w:t>
        </w:r>
      </w:ins>
    </w:p>
    <w:p w:rsidR="00234917" w:rsidRDefault="00FD64B4">
      <w:pPr>
        <w:suppressAutoHyphens/>
        <w:spacing w:before="60" w:after="60" w:line="216" w:lineRule="auto"/>
        <w:ind w:left="1416"/>
        <w:jc w:val="both"/>
        <w:rPr>
          <w:ins w:id="12536" w:author="Tarcisio Lindislei Padilha Batalhoto" w:date="2019-10-25T12:31:00Z"/>
          <w:rFonts w:asciiTheme="minorHAnsi" w:eastAsia="DejaVu Sans" w:hAnsiTheme="minorHAnsi" w:cstheme="minorHAnsi"/>
          <w:color w:val="000000"/>
          <w:spacing w:val="-2"/>
          <w:lang w:eastAsia="ar-SA"/>
          <w:rPrChange w:id="12537" w:author="isagrub@yahoo.com.br" w:date="2020-07-07T15:59:00Z">
            <w:rPr>
              <w:ins w:id="12538" w:author="Tarcisio Lindislei Padilha Batalhoto" w:date="2019-10-25T12:31:00Z"/>
              <w:rFonts w:ascii="Arial Narrow" w:eastAsia="DejaVu Sans" w:hAnsi="Arial Narrow"/>
              <w:color w:val="000000"/>
              <w:spacing w:val="-2"/>
              <w:sz w:val="20"/>
              <w:szCs w:val="20"/>
              <w:lang w:eastAsia="ar-SA"/>
            </w:rPr>
          </w:rPrChange>
        </w:rPr>
        <w:pPrChange w:id="12539" w:author="isagrub@yahoo.com.br" w:date="2020-07-07T15:59:00Z">
          <w:pPr>
            <w:suppressAutoHyphens/>
            <w:spacing w:before="60" w:after="60" w:line="228" w:lineRule="auto"/>
            <w:ind w:left="1416"/>
            <w:jc w:val="both"/>
          </w:pPr>
        </w:pPrChange>
      </w:pPr>
      <w:ins w:id="12540" w:author="Tarcisio Lindislei Padilha Batalhoto" w:date="2019-10-25T12:31:00Z">
        <w:r w:rsidRPr="00FD64B4">
          <w:rPr>
            <w:rFonts w:asciiTheme="minorHAnsi" w:eastAsia="DejaVu Sans" w:hAnsiTheme="minorHAnsi" w:cstheme="minorHAnsi"/>
            <w:color w:val="000000"/>
            <w:spacing w:val="-2"/>
            <w:lang w:eastAsia="ar-SA"/>
            <w:rPrChange w:id="12541" w:author="isagrub@yahoo.com.br" w:date="2020-07-07T15:59:00Z">
              <w:rPr>
                <w:rFonts w:ascii="Arial Narrow" w:eastAsia="DejaVu Sans" w:hAnsi="Arial Narrow"/>
                <w:color w:val="000000"/>
                <w:spacing w:val="-2"/>
                <w:sz w:val="20"/>
                <w:szCs w:val="20"/>
                <w:u w:val="single"/>
                <w:lang w:eastAsia="ar-SA"/>
              </w:rPr>
            </w:rPrChange>
          </w:rPr>
          <w:t>a) quando não for executado o objeto deste instrumento;</w:t>
        </w:r>
      </w:ins>
    </w:p>
    <w:p w:rsidR="00234917" w:rsidRDefault="00FD64B4">
      <w:pPr>
        <w:suppressAutoHyphens/>
        <w:spacing w:before="60" w:after="60" w:line="216" w:lineRule="auto"/>
        <w:ind w:left="1416"/>
        <w:jc w:val="both"/>
        <w:rPr>
          <w:ins w:id="12542" w:author="Tarcisio Lindislei Padilha Batalhoto" w:date="2019-10-25T12:31:00Z"/>
          <w:rFonts w:asciiTheme="minorHAnsi" w:eastAsia="DejaVu Sans" w:hAnsiTheme="minorHAnsi" w:cstheme="minorHAnsi"/>
          <w:color w:val="000000"/>
          <w:spacing w:val="-2"/>
          <w:lang w:eastAsia="ar-SA"/>
          <w:rPrChange w:id="12543" w:author="isagrub@yahoo.com.br" w:date="2020-07-07T15:59:00Z">
            <w:rPr>
              <w:ins w:id="12544" w:author="Tarcisio Lindislei Padilha Batalhoto" w:date="2019-10-25T12:31:00Z"/>
              <w:rFonts w:ascii="Arial Narrow" w:eastAsia="DejaVu Sans" w:hAnsi="Arial Narrow"/>
              <w:color w:val="000000"/>
              <w:spacing w:val="-2"/>
              <w:sz w:val="20"/>
              <w:szCs w:val="20"/>
              <w:lang w:eastAsia="ar-SA"/>
            </w:rPr>
          </w:rPrChange>
        </w:rPr>
        <w:pPrChange w:id="12545" w:author="isagrub@yahoo.com.br" w:date="2020-07-07T15:59:00Z">
          <w:pPr>
            <w:suppressAutoHyphens/>
            <w:spacing w:before="60" w:after="60" w:line="228" w:lineRule="auto"/>
            <w:ind w:left="1416"/>
            <w:jc w:val="both"/>
          </w:pPr>
        </w:pPrChange>
      </w:pPr>
      <w:ins w:id="12546" w:author="Tarcisio Lindislei Padilha Batalhoto" w:date="2019-10-25T12:31:00Z">
        <w:r w:rsidRPr="00FD64B4">
          <w:rPr>
            <w:rFonts w:asciiTheme="minorHAnsi" w:eastAsia="DejaVu Sans" w:hAnsiTheme="minorHAnsi" w:cstheme="minorHAnsi"/>
            <w:color w:val="000000"/>
            <w:spacing w:val="-2"/>
            <w:lang w:eastAsia="ar-SA"/>
            <w:rPrChange w:id="12547" w:author="isagrub@yahoo.com.br" w:date="2020-07-07T15:59:00Z">
              <w:rPr>
                <w:rFonts w:ascii="Arial Narrow" w:eastAsia="DejaVu Sans" w:hAnsi="Arial Narrow"/>
                <w:color w:val="000000"/>
                <w:spacing w:val="-2"/>
                <w:sz w:val="20"/>
                <w:szCs w:val="20"/>
                <w:u w:val="single"/>
                <w:lang w:eastAsia="ar-SA"/>
              </w:rPr>
            </w:rPrChange>
          </w:rPr>
          <w:t>b) quando não for apresentada a prestação de contas no prazo estabelecido;</w:t>
        </w:r>
      </w:ins>
    </w:p>
    <w:p w:rsidR="00234917" w:rsidRDefault="00FD64B4">
      <w:pPr>
        <w:suppressAutoHyphens/>
        <w:spacing w:before="60" w:after="60" w:line="216" w:lineRule="auto"/>
        <w:ind w:left="1416"/>
        <w:jc w:val="both"/>
        <w:rPr>
          <w:ins w:id="12548" w:author="Tarcisio Lindislei Padilha Batalhoto" w:date="2019-10-25T12:31:00Z"/>
          <w:rFonts w:asciiTheme="minorHAnsi" w:eastAsia="DejaVu Sans" w:hAnsiTheme="minorHAnsi" w:cstheme="minorHAnsi"/>
          <w:color w:val="000000"/>
          <w:spacing w:val="-2"/>
          <w:lang w:eastAsia="ar-SA"/>
          <w:rPrChange w:id="12549" w:author="isagrub@yahoo.com.br" w:date="2020-07-07T15:59:00Z">
            <w:rPr>
              <w:ins w:id="12550" w:author="Tarcisio Lindislei Padilha Batalhoto" w:date="2019-10-25T12:31:00Z"/>
              <w:rFonts w:ascii="Arial Narrow" w:eastAsia="DejaVu Sans" w:hAnsi="Arial Narrow"/>
              <w:color w:val="000000"/>
              <w:spacing w:val="-2"/>
              <w:sz w:val="20"/>
              <w:szCs w:val="20"/>
              <w:lang w:eastAsia="ar-SA"/>
            </w:rPr>
          </w:rPrChange>
        </w:rPr>
        <w:pPrChange w:id="12551" w:author="isagrub@yahoo.com.br" w:date="2020-07-07T15:59:00Z">
          <w:pPr>
            <w:suppressAutoHyphens/>
            <w:spacing w:before="60" w:after="60" w:line="228" w:lineRule="auto"/>
            <w:ind w:left="1416"/>
            <w:jc w:val="both"/>
          </w:pPr>
        </w:pPrChange>
      </w:pPr>
      <w:ins w:id="12552" w:author="Tarcisio Lindislei Padilha Batalhoto" w:date="2019-10-25T12:31:00Z">
        <w:r w:rsidRPr="00FD64B4">
          <w:rPr>
            <w:rFonts w:asciiTheme="minorHAnsi" w:eastAsia="DejaVu Sans" w:hAnsiTheme="minorHAnsi" w:cstheme="minorHAnsi"/>
            <w:color w:val="000000"/>
            <w:spacing w:val="-2"/>
            <w:lang w:eastAsia="ar-SA"/>
            <w:rPrChange w:id="12553" w:author="isagrub@yahoo.com.br" w:date="2020-07-07T15:59:00Z">
              <w:rPr>
                <w:rFonts w:ascii="Arial Narrow" w:eastAsia="DejaVu Sans" w:hAnsi="Arial Narrow"/>
                <w:color w:val="000000"/>
                <w:spacing w:val="-2"/>
                <w:sz w:val="20"/>
                <w:szCs w:val="20"/>
                <w:u w:val="single"/>
                <w:lang w:eastAsia="ar-SA"/>
              </w:rPr>
            </w:rPrChange>
          </w:rPr>
          <w:t>c) quando os recursos forem utilizados em finalidade diversa da estabelecida.</w:t>
        </w:r>
      </w:ins>
    </w:p>
    <w:p w:rsidR="00234917" w:rsidRDefault="00FD64B4">
      <w:pPr>
        <w:suppressAutoHyphens/>
        <w:spacing w:before="60" w:after="60" w:line="216" w:lineRule="auto"/>
        <w:ind w:left="708"/>
        <w:jc w:val="both"/>
        <w:rPr>
          <w:ins w:id="12554" w:author="Tarcisio Lindislei Padilha Batalhoto" w:date="2019-10-25T12:31:00Z"/>
          <w:rFonts w:asciiTheme="minorHAnsi" w:eastAsia="DejaVu Sans" w:hAnsiTheme="minorHAnsi" w:cstheme="minorHAnsi"/>
          <w:color w:val="000000"/>
          <w:spacing w:val="-2"/>
          <w:lang w:eastAsia="ar-SA"/>
          <w:rPrChange w:id="12555" w:author="isagrub@yahoo.com.br" w:date="2020-07-07T15:59:00Z">
            <w:rPr>
              <w:ins w:id="12556" w:author="Tarcisio Lindislei Padilha Batalhoto" w:date="2019-10-25T12:31:00Z"/>
              <w:rFonts w:ascii="Arial Narrow" w:eastAsia="DejaVu Sans" w:hAnsi="Arial Narrow"/>
              <w:color w:val="000000"/>
              <w:spacing w:val="-2"/>
              <w:sz w:val="20"/>
              <w:szCs w:val="20"/>
              <w:lang w:eastAsia="ar-SA"/>
            </w:rPr>
          </w:rPrChange>
        </w:rPr>
        <w:pPrChange w:id="12557" w:author="isagrub@yahoo.com.br" w:date="2020-07-07T15:59:00Z">
          <w:pPr>
            <w:suppressAutoHyphens/>
            <w:spacing w:before="60" w:after="60" w:line="228" w:lineRule="auto"/>
            <w:ind w:left="708"/>
            <w:jc w:val="both"/>
          </w:pPr>
        </w:pPrChange>
      </w:pPr>
      <w:ins w:id="12558" w:author="Tarcisio Lindislei Padilha Batalhoto" w:date="2019-10-25T12:31:00Z">
        <w:r w:rsidRPr="00FD64B4">
          <w:rPr>
            <w:rFonts w:asciiTheme="minorHAnsi" w:eastAsia="DejaVu Sans" w:hAnsiTheme="minorHAnsi" w:cstheme="minorHAnsi"/>
            <w:color w:val="000000"/>
            <w:spacing w:val="-2"/>
            <w:lang w:eastAsia="ar-SA"/>
            <w:rPrChange w:id="12559" w:author="isagrub@yahoo.com.br" w:date="2020-07-07T15:59:00Z">
              <w:rPr>
                <w:rFonts w:ascii="Arial Narrow" w:eastAsia="DejaVu Sans" w:hAnsi="Arial Narrow"/>
                <w:color w:val="000000"/>
                <w:spacing w:val="-2"/>
                <w:sz w:val="20"/>
                <w:szCs w:val="20"/>
                <w:u w:val="single"/>
                <w:lang w:eastAsia="ar-SA"/>
              </w:rPr>
            </w:rPrChange>
          </w:rPr>
          <w:t>2.2.8 Restituir à administração pública, no prazo improrrogável de 30 (trinta) dias a contar da conclusão do objeto, denúncia, rescisão ou extinção desta parceria, os saldos financeiros remanescentes, inclusive os provenientes de receitas obtidas das aplicações financeiras realizadas, devidamente atualizados, sob pena de imediata instauração de tomada de contas especial do responsável, providenciada pela autoridade competente da administração pública;</w:t>
        </w:r>
      </w:ins>
    </w:p>
    <w:p w:rsidR="00234917" w:rsidRDefault="00FD64B4">
      <w:pPr>
        <w:suppressAutoHyphens/>
        <w:spacing w:before="60" w:after="60" w:line="216" w:lineRule="auto"/>
        <w:ind w:left="708"/>
        <w:jc w:val="both"/>
        <w:rPr>
          <w:ins w:id="12560" w:author="Tarcisio Lindislei Padilha Batalhoto" w:date="2019-10-25T12:31:00Z"/>
          <w:rFonts w:asciiTheme="minorHAnsi" w:eastAsia="DejaVu Sans" w:hAnsiTheme="minorHAnsi" w:cstheme="minorHAnsi"/>
          <w:color w:val="000000"/>
          <w:spacing w:val="-2"/>
          <w:lang w:eastAsia="ar-SA"/>
          <w:rPrChange w:id="12561" w:author="isagrub@yahoo.com.br" w:date="2020-07-07T15:59:00Z">
            <w:rPr>
              <w:ins w:id="12562" w:author="Tarcisio Lindislei Padilha Batalhoto" w:date="2019-10-25T12:31:00Z"/>
              <w:rFonts w:ascii="Arial Narrow" w:eastAsia="DejaVu Sans" w:hAnsi="Arial Narrow"/>
              <w:color w:val="000000"/>
              <w:spacing w:val="-2"/>
              <w:sz w:val="20"/>
              <w:szCs w:val="20"/>
              <w:lang w:eastAsia="ar-SA"/>
            </w:rPr>
          </w:rPrChange>
        </w:rPr>
        <w:pPrChange w:id="12563" w:author="isagrub@yahoo.com.br" w:date="2020-07-07T15:59:00Z">
          <w:pPr>
            <w:suppressAutoHyphens/>
            <w:spacing w:before="60" w:after="60" w:line="228" w:lineRule="auto"/>
            <w:ind w:left="708"/>
            <w:jc w:val="both"/>
          </w:pPr>
        </w:pPrChange>
      </w:pPr>
      <w:ins w:id="12564" w:author="Tarcisio Lindislei Padilha Batalhoto" w:date="2019-10-25T12:31:00Z">
        <w:r w:rsidRPr="00FD64B4">
          <w:rPr>
            <w:rFonts w:asciiTheme="minorHAnsi" w:eastAsia="DejaVu Sans" w:hAnsiTheme="minorHAnsi" w:cstheme="minorHAnsi"/>
            <w:color w:val="000000"/>
            <w:spacing w:val="-2"/>
            <w:lang w:eastAsia="ar-SA"/>
            <w:rPrChange w:id="12565" w:author="isagrub@yahoo.com.br" w:date="2020-07-07T15:59:00Z">
              <w:rPr>
                <w:rFonts w:ascii="Arial Narrow" w:eastAsia="DejaVu Sans" w:hAnsi="Arial Narrow"/>
                <w:color w:val="000000"/>
                <w:spacing w:val="-2"/>
                <w:sz w:val="20"/>
                <w:szCs w:val="20"/>
                <w:u w:val="single"/>
                <w:lang w:eastAsia="ar-SA"/>
              </w:rPr>
            </w:rPrChange>
          </w:rPr>
          <w:t>2.2.9 Manter atualizada a escrituração contábil relativa à execução desta parceria para fins de fiscalização, acompanhamento e de avaliação dos recursos obtidos;</w:t>
        </w:r>
      </w:ins>
    </w:p>
    <w:p w:rsidR="00234917" w:rsidRDefault="00FD64B4">
      <w:pPr>
        <w:suppressAutoHyphens/>
        <w:spacing w:before="60" w:after="60" w:line="216" w:lineRule="auto"/>
        <w:ind w:left="708"/>
        <w:jc w:val="both"/>
        <w:rPr>
          <w:ins w:id="12566" w:author="Tarcisio Lindislei Padilha Batalhoto" w:date="2019-10-25T12:31:00Z"/>
          <w:rFonts w:asciiTheme="minorHAnsi" w:eastAsia="DejaVu Sans" w:hAnsiTheme="minorHAnsi" w:cstheme="minorHAnsi"/>
          <w:color w:val="000000"/>
          <w:spacing w:val="-2"/>
          <w:lang w:eastAsia="ar-SA"/>
          <w:rPrChange w:id="12567" w:author="isagrub@yahoo.com.br" w:date="2020-07-07T15:59:00Z">
            <w:rPr>
              <w:ins w:id="12568" w:author="Tarcisio Lindislei Padilha Batalhoto" w:date="2019-10-25T12:31:00Z"/>
              <w:rFonts w:ascii="Arial Narrow" w:eastAsia="DejaVu Sans" w:hAnsi="Arial Narrow"/>
              <w:color w:val="000000"/>
              <w:spacing w:val="-2"/>
              <w:sz w:val="20"/>
              <w:szCs w:val="20"/>
              <w:lang w:eastAsia="ar-SA"/>
            </w:rPr>
          </w:rPrChange>
        </w:rPr>
        <w:pPrChange w:id="12569" w:author="isagrub@yahoo.com.br" w:date="2020-07-07T15:59:00Z">
          <w:pPr>
            <w:suppressAutoHyphens/>
            <w:spacing w:before="60" w:after="60" w:line="228" w:lineRule="auto"/>
            <w:ind w:left="708"/>
            <w:jc w:val="both"/>
          </w:pPr>
        </w:pPrChange>
      </w:pPr>
      <w:ins w:id="12570" w:author="Tarcisio Lindislei Padilha Batalhoto" w:date="2019-10-25T12:31:00Z">
        <w:r w:rsidRPr="00FD64B4">
          <w:rPr>
            <w:rFonts w:asciiTheme="minorHAnsi" w:eastAsia="DejaVu Sans" w:hAnsiTheme="minorHAnsi" w:cstheme="minorHAnsi"/>
            <w:color w:val="000000"/>
            <w:spacing w:val="-2"/>
            <w:lang w:eastAsia="ar-SA"/>
            <w:rPrChange w:id="12571" w:author="isagrub@yahoo.com.br" w:date="2020-07-07T15:59:00Z">
              <w:rPr>
                <w:rFonts w:ascii="Arial Narrow" w:eastAsia="DejaVu Sans" w:hAnsi="Arial Narrow"/>
                <w:color w:val="000000"/>
                <w:spacing w:val="-2"/>
                <w:sz w:val="20"/>
                <w:szCs w:val="20"/>
                <w:u w:val="single"/>
                <w:lang w:eastAsia="ar-SA"/>
              </w:rPr>
            </w:rPrChange>
          </w:rPr>
          <w:t>2.2.10 Utilizar os recursos financeiros de acordo com o plano de trabalho e em conformidade com os procedimentos legais;</w:t>
        </w:r>
      </w:ins>
    </w:p>
    <w:p w:rsidR="00234917" w:rsidRDefault="00FD64B4">
      <w:pPr>
        <w:suppressAutoHyphens/>
        <w:spacing w:before="60" w:after="60" w:line="216" w:lineRule="auto"/>
        <w:ind w:left="708"/>
        <w:jc w:val="both"/>
        <w:rPr>
          <w:ins w:id="12572" w:author="Tarcisio Lindislei Padilha Batalhoto" w:date="2019-10-25T12:31:00Z"/>
          <w:rFonts w:asciiTheme="minorHAnsi" w:eastAsia="DejaVu Sans" w:hAnsiTheme="minorHAnsi" w:cstheme="minorHAnsi"/>
          <w:color w:val="000000"/>
          <w:spacing w:val="-2"/>
          <w:lang w:eastAsia="ar-SA"/>
          <w:rPrChange w:id="12573" w:author="isagrub@yahoo.com.br" w:date="2020-07-07T15:59:00Z">
            <w:rPr>
              <w:ins w:id="12574" w:author="Tarcisio Lindislei Padilha Batalhoto" w:date="2019-10-25T12:31:00Z"/>
              <w:rFonts w:ascii="Arial Narrow" w:eastAsia="DejaVu Sans" w:hAnsi="Arial Narrow"/>
              <w:color w:val="000000"/>
              <w:spacing w:val="-2"/>
              <w:sz w:val="20"/>
              <w:szCs w:val="20"/>
              <w:lang w:eastAsia="ar-SA"/>
            </w:rPr>
          </w:rPrChange>
        </w:rPr>
        <w:pPrChange w:id="12575" w:author="isagrub@yahoo.com.br" w:date="2020-07-07T15:59:00Z">
          <w:pPr>
            <w:suppressAutoHyphens/>
            <w:spacing w:before="60" w:after="60" w:line="228" w:lineRule="auto"/>
            <w:ind w:left="708"/>
            <w:jc w:val="both"/>
          </w:pPr>
        </w:pPrChange>
      </w:pPr>
      <w:ins w:id="12576" w:author="Tarcisio Lindislei Padilha Batalhoto" w:date="2019-10-25T12:31:00Z">
        <w:r w:rsidRPr="00FD64B4">
          <w:rPr>
            <w:rFonts w:asciiTheme="minorHAnsi" w:eastAsia="DejaVu Sans" w:hAnsiTheme="minorHAnsi" w:cstheme="minorHAnsi"/>
            <w:color w:val="000000"/>
            <w:spacing w:val="-2"/>
            <w:lang w:eastAsia="ar-SA"/>
            <w:rPrChange w:id="12577" w:author="isagrub@yahoo.com.br" w:date="2020-07-07T15:59:00Z">
              <w:rPr>
                <w:rFonts w:ascii="Arial Narrow" w:eastAsia="DejaVu Sans" w:hAnsi="Arial Narrow"/>
                <w:color w:val="000000"/>
                <w:spacing w:val="-2"/>
                <w:sz w:val="20"/>
                <w:szCs w:val="20"/>
                <w:u w:val="single"/>
                <w:lang w:eastAsia="ar-SA"/>
              </w:rPr>
            </w:rPrChange>
          </w:rPr>
          <w:t>2.2.11 Prestar à administração pública, quando solicitado, quaisquer esclarecimentos sobre a aplicação dos recursos financeiros recebidos por força desta parceria;</w:t>
        </w:r>
      </w:ins>
    </w:p>
    <w:p w:rsidR="00234917" w:rsidRDefault="00FD64B4">
      <w:pPr>
        <w:suppressAutoHyphens/>
        <w:spacing w:before="60" w:after="60" w:line="216" w:lineRule="auto"/>
        <w:ind w:left="708"/>
        <w:jc w:val="both"/>
        <w:rPr>
          <w:ins w:id="12578" w:author="Tarcisio Lindislei Padilha Batalhoto" w:date="2019-10-25T12:31:00Z"/>
          <w:rFonts w:asciiTheme="minorHAnsi" w:eastAsia="DejaVu Sans" w:hAnsiTheme="minorHAnsi" w:cstheme="minorHAnsi"/>
          <w:color w:val="000000"/>
          <w:spacing w:val="-2"/>
          <w:lang w:eastAsia="ar-SA"/>
          <w:rPrChange w:id="12579" w:author="isagrub@yahoo.com.br" w:date="2020-07-07T15:59:00Z">
            <w:rPr>
              <w:ins w:id="12580" w:author="Tarcisio Lindislei Padilha Batalhoto" w:date="2019-10-25T12:31:00Z"/>
              <w:rFonts w:ascii="Arial Narrow" w:eastAsia="DejaVu Sans" w:hAnsi="Arial Narrow"/>
              <w:color w:val="000000"/>
              <w:spacing w:val="-2"/>
              <w:sz w:val="20"/>
              <w:szCs w:val="20"/>
              <w:lang w:eastAsia="ar-SA"/>
            </w:rPr>
          </w:rPrChange>
        </w:rPr>
        <w:pPrChange w:id="12581" w:author="isagrub@yahoo.com.br" w:date="2020-07-07T15:59:00Z">
          <w:pPr>
            <w:suppressAutoHyphens/>
            <w:spacing w:before="60" w:after="60" w:line="228" w:lineRule="auto"/>
            <w:ind w:left="708"/>
            <w:jc w:val="both"/>
          </w:pPr>
        </w:pPrChange>
      </w:pPr>
      <w:ins w:id="12582" w:author="Tarcisio Lindislei Padilha Batalhoto" w:date="2019-10-25T12:31:00Z">
        <w:r w:rsidRPr="00FD64B4">
          <w:rPr>
            <w:rFonts w:asciiTheme="minorHAnsi" w:eastAsia="DejaVu Sans" w:hAnsiTheme="minorHAnsi" w:cstheme="minorHAnsi"/>
            <w:color w:val="000000"/>
            <w:spacing w:val="-2"/>
            <w:lang w:eastAsia="ar-SA"/>
            <w:rPrChange w:id="12583" w:author="isagrub@yahoo.com.br" w:date="2020-07-07T15:59:00Z">
              <w:rPr>
                <w:rFonts w:ascii="Arial Narrow" w:eastAsia="DejaVu Sans" w:hAnsi="Arial Narrow"/>
                <w:color w:val="000000"/>
                <w:spacing w:val="-2"/>
                <w:sz w:val="20"/>
                <w:szCs w:val="20"/>
                <w:u w:val="single"/>
                <w:lang w:eastAsia="ar-SA"/>
              </w:rPr>
            </w:rPrChange>
          </w:rPr>
          <w:t>2.2.12 Apresentar a prestação de contas dos recursos financeiros recebidos e os provenientes das receitas obtidas das aplicações financeiras realizadas, diretamente no Sistema Integrado de Transferências do Tribunal de Contas do Estado do Paraná, no prazo previsto em lei, sem prejuízo da prestação de contas à administração pública;</w:t>
        </w:r>
      </w:ins>
    </w:p>
    <w:p w:rsidR="00234917" w:rsidRDefault="00FD64B4">
      <w:pPr>
        <w:suppressAutoHyphens/>
        <w:spacing w:before="60" w:after="60" w:line="216" w:lineRule="auto"/>
        <w:ind w:left="708"/>
        <w:jc w:val="both"/>
        <w:rPr>
          <w:ins w:id="12584" w:author="Tarcisio Lindislei Padilha Batalhoto" w:date="2019-10-25T12:31:00Z"/>
          <w:rFonts w:asciiTheme="minorHAnsi" w:eastAsia="DejaVu Sans" w:hAnsiTheme="minorHAnsi" w:cstheme="minorHAnsi"/>
          <w:color w:val="000000"/>
          <w:spacing w:val="-2"/>
          <w:lang w:eastAsia="ar-SA"/>
          <w:rPrChange w:id="12585" w:author="isagrub@yahoo.com.br" w:date="2020-07-07T15:59:00Z">
            <w:rPr>
              <w:ins w:id="12586" w:author="Tarcisio Lindislei Padilha Batalhoto" w:date="2019-10-25T12:31:00Z"/>
              <w:rFonts w:ascii="Arial Narrow" w:eastAsia="DejaVu Sans" w:hAnsi="Arial Narrow"/>
              <w:color w:val="000000"/>
              <w:spacing w:val="-2"/>
              <w:sz w:val="20"/>
              <w:szCs w:val="20"/>
              <w:lang w:eastAsia="ar-SA"/>
            </w:rPr>
          </w:rPrChange>
        </w:rPr>
        <w:pPrChange w:id="12587" w:author="isagrub@yahoo.com.br" w:date="2020-07-07T15:59:00Z">
          <w:pPr>
            <w:suppressAutoHyphens/>
            <w:spacing w:before="60" w:after="60" w:line="228" w:lineRule="auto"/>
            <w:ind w:left="708"/>
            <w:jc w:val="both"/>
          </w:pPr>
        </w:pPrChange>
      </w:pPr>
      <w:ins w:id="12588" w:author="Tarcisio Lindislei Padilha Batalhoto" w:date="2019-10-25T12:31:00Z">
        <w:r w:rsidRPr="00FD64B4">
          <w:rPr>
            <w:rFonts w:asciiTheme="minorHAnsi" w:eastAsia="DejaVu Sans" w:hAnsiTheme="minorHAnsi" w:cstheme="minorHAnsi"/>
            <w:color w:val="000000"/>
            <w:spacing w:val="-2"/>
            <w:lang w:eastAsia="ar-SA"/>
            <w:rPrChange w:id="12589" w:author="isagrub@yahoo.com.br" w:date="2020-07-07T15:59:00Z">
              <w:rPr>
                <w:rFonts w:ascii="Arial Narrow" w:eastAsia="DejaVu Sans" w:hAnsi="Arial Narrow"/>
                <w:color w:val="000000"/>
                <w:spacing w:val="-2"/>
                <w:sz w:val="20"/>
                <w:szCs w:val="20"/>
                <w:u w:val="single"/>
                <w:lang w:eastAsia="ar-SA"/>
              </w:rPr>
            </w:rPrChange>
          </w:rPr>
          <w:lastRenderedPageBreak/>
          <w:t>2.2.13 Informar e atualizar bimestralmente os dados exigidos pelo Sistema Integrado de Transferências - SIT, conforme a Resolução nº 028/2011 e Instrução Normativa nº 61/2011, todas do Tribunal de Contas do Estado do Paraná – TCE/PR;</w:t>
        </w:r>
      </w:ins>
    </w:p>
    <w:p w:rsidR="00234917" w:rsidRDefault="00FD64B4">
      <w:pPr>
        <w:suppressAutoHyphens/>
        <w:spacing w:before="60" w:after="60" w:line="216" w:lineRule="auto"/>
        <w:ind w:left="708"/>
        <w:jc w:val="both"/>
        <w:rPr>
          <w:ins w:id="12590" w:author="Tarcisio Lindislei Padilha Batalhoto" w:date="2019-10-25T12:31:00Z"/>
          <w:rFonts w:asciiTheme="minorHAnsi" w:eastAsia="DejaVu Sans" w:hAnsiTheme="minorHAnsi" w:cstheme="minorHAnsi"/>
          <w:color w:val="000000"/>
          <w:spacing w:val="-2"/>
          <w:lang w:eastAsia="ar-SA"/>
          <w:rPrChange w:id="12591" w:author="isagrub@yahoo.com.br" w:date="2020-07-07T15:59:00Z">
            <w:rPr>
              <w:ins w:id="12592" w:author="Tarcisio Lindislei Padilha Batalhoto" w:date="2019-10-25T12:31:00Z"/>
              <w:rFonts w:ascii="Arial Narrow" w:eastAsia="DejaVu Sans" w:hAnsi="Arial Narrow"/>
              <w:color w:val="000000"/>
              <w:spacing w:val="-2"/>
              <w:sz w:val="20"/>
              <w:szCs w:val="20"/>
              <w:lang w:eastAsia="ar-SA"/>
            </w:rPr>
          </w:rPrChange>
        </w:rPr>
        <w:pPrChange w:id="12593" w:author="isagrub@yahoo.com.br" w:date="2020-07-07T15:59:00Z">
          <w:pPr>
            <w:suppressAutoHyphens/>
            <w:spacing w:before="60" w:after="60" w:line="228" w:lineRule="auto"/>
            <w:ind w:left="708"/>
            <w:jc w:val="both"/>
          </w:pPr>
        </w:pPrChange>
      </w:pPr>
      <w:ins w:id="12594" w:author="Tarcisio Lindislei Padilha Batalhoto" w:date="2019-10-25T12:31:00Z">
        <w:r w:rsidRPr="00FD64B4">
          <w:rPr>
            <w:rFonts w:asciiTheme="minorHAnsi" w:eastAsia="DejaVu Sans" w:hAnsiTheme="minorHAnsi" w:cstheme="minorHAnsi"/>
            <w:color w:val="000000"/>
            <w:spacing w:val="-2"/>
            <w:lang w:eastAsia="ar-SA"/>
            <w:rPrChange w:id="12595" w:author="isagrub@yahoo.com.br" w:date="2020-07-07T15:59:00Z">
              <w:rPr>
                <w:rFonts w:ascii="Arial Narrow" w:eastAsia="DejaVu Sans" w:hAnsi="Arial Narrow"/>
                <w:color w:val="000000"/>
                <w:spacing w:val="-2"/>
                <w:sz w:val="20"/>
                <w:szCs w:val="20"/>
                <w:u w:val="single"/>
                <w:lang w:eastAsia="ar-SA"/>
              </w:rPr>
            </w:rPrChange>
          </w:rPr>
          <w:t xml:space="preserve">2.2.14 Responsabilizar-se exclusivamente pelo gerenciamento administrativo e financeiro dos recursos recebidos, inclusive no que diz respeito às despesas de custeio, de investimento e de pessoal; </w:t>
        </w:r>
      </w:ins>
    </w:p>
    <w:p w:rsidR="00234917" w:rsidRDefault="00FD64B4">
      <w:pPr>
        <w:suppressAutoHyphens/>
        <w:spacing w:before="60" w:after="60" w:line="216" w:lineRule="auto"/>
        <w:ind w:left="708"/>
        <w:jc w:val="both"/>
        <w:rPr>
          <w:ins w:id="12596" w:author="Tarcisio Lindislei Padilha Batalhoto" w:date="2019-10-25T12:31:00Z"/>
          <w:rFonts w:asciiTheme="minorHAnsi" w:eastAsia="DejaVu Sans" w:hAnsiTheme="minorHAnsi" w:cstheme="minorHAnsi"/>
          <w:color w:val="000000"/>
          <w:spacing w:val="-2"/>
          <w:lang w:eastAsia="ar-SA"/>
          <w:rPrChange w:id="12597" w:author="isagrub@yahoo.com.br" w:date="2020-07-07T15:59:00Z">
            <w:rPr>
              <w:ins w:id="12598" w:author="Tarcisio Lindislei Padilha Batalhoto" w:date="2019-10-25T12:31:00Z"/>
              <w:rFonts w:ascii="Arial Narrow" w:eastAsia="DejaVu Sans" w:hAnsi="Arial Narrow"/>
              <w:color w:val="000000"/>
              <w:spacing w:val="-2"/>
              <w:sz w:val="20"/>
              <w:szCs w:val="20"/>
              <w:lang w:eastAsia="ar-SA"/>
            </w:rPr>
          </w:rPrChange>
        </w:rPr>
        <w:pPrChange w:id="12599" w:author="isagrub@yahoo.com.br" w:date="2020-07-07T15:59:00Z">
          <w:pPr>
            <w:suppressAutoHyphens/>
            <w:spacing w:before="60" w:after="60" w:line="228" w:lineRule="auto"/>
            <w:ind w:left="708"/>
            <w:jc w:val="both"/>
          </w:pPr>
        </w:pPrChange>
      </w:pPr>
      <w:ins w:id="12600" w:author="Tarcisio Lindislei Padilha Batalhoto" w:date="2019-10-25T12:31:00Z">
        <w:r w:rsidRPr="00FD64B4">
          <w:rPr>
            <w:rFonts w:asciiTheme="minorHAnsi" w:eastAsia="DejaVu Sans" w:hAnsiTheme="minorHAnsi" w:cstheme="minorHAnsi"/>
            <w:color w:val="000000"/>
            <w:spacing w:val="-2"/>
            <w:lang w:eastAsia="ar-SA"/>
            <w:rPrChange w:id="12601" w:author="isagrub@yahoo.com.br" w:date="2020-07-07T15:59:00Z">
              <w:rPr>
                <w:rFonts w:ascii="Arial Narrow" w:eastAsia="DejaVu Sans" w:hAnsi="Arial Narrow"/>
                <w:color w:val="000000"/>
                <w:spacing w:val="-2"/>
                <w:sz w:val="20"/>
                <w:szCs w:val="20"/>
                <w:u w:val="single"/>
                <w:lang w:eastAsia="ar-SA"/>
              </w:rPr>
            </w:rPrChange>
          </w:rPr>
          <w:t>2.2.15 Responsabilizar-se exclusivamente pelo pagamento dos encargos trabalhistas, previdenciários, fiscais e comerciais relacionados à execução do objeto da parceria, não implicando responsabilidade solidária ou subsidiária da administração pública a inadimplência da Organização da Sociedade Civil em relação ao referido pagamento, os ônus incidentes sobre o objeto da parceria ou os danos decorrentes de restrição à sua execução;</w:t>
        </w:r>
      </w:ins>
    </w:p>
    <w:p w:rsidR="00234917" w:rsidRDefault="00FD64B4">
      <w:pPr>
        <w:suppressAutoHyphens/>
        <w:spacing w:before="60" w:after="60" w:line="216" w:lineRule="auto"/>
        <w:ind w:left="708"/>
        <w:jc w:val="both"/>
        <w:rPr>
          <w:ins w:id="12602" w:author="Tarcisio Lindislei Padilha Batalhoto" w:date="2019-10-25T12:31:00Z"/>
          <w:rFonts w:asciiTheme="minorHAnsi" w:eastAsia="DejaVu Sans" w:hAnsiTheme="minorHAnsi" w:cstheme="minorHAnsi"/>
          <w:color w:val="000000"/>
          <w:spacing w:val="-2"/>
          <w:lang w:eastAsia="ar-SA"/>
          <w:rPrChange w:id="12603" w:author="isagrub@yahoo.com.br" w:date="2020-07-07T15:59:00Z">
            <w:rPr>
              <w:ins w:id="12604" w:author="Tarcisio Lindislei Padilha Batalhoto" w:date="2019-10-25T12:31:00Z"/>
              <w:rFonts w:ascii="Arial Narrow" w:eastAsia="DejaVu Sans" w:hAnsi="Arial Narrow"/>
              <w:color w:val="000000"/>
              <w:spacing w:val="-2"/>
              <w:sz w:val="20"/>
              <w:szCs w:val="20"/>
              <w:lang w:eastAsia="ar-SA"/>
            </w:rPr>
          </w:rPrChange>
        </w:rPr>
        <w:pPrChange w:id="12605" w:author="isagrub@yahoo.com.br" w:date="2020-07-07T15:59:00Z">
          <w:pPr>
            <w:suppressAutoHyphens/>
            <w:spacing w:before="60" w:after="60" w:line="228" w:lineRule="auto"/>
            <w:ind w:left="708"/>
            <w:jc w:val="both"/>
          </w:pPr>
        </w:pPrChange>
      </w:pPr>
      <w:ins w:id="12606" w:author="Tarcisio Lindislei Padilha Batalhoto" w:date="2019-10-25T12:31:00Z">
        <w:r w:rsidRPr="00FD64B4">
          <w:rPr>
            <w:rFonts w:asciiTheme="minorHAnsi" w:eastAsia="DejaVu Sans" w:hAnsiTheme="minorHAnsi" w:cstheme="minorHAnsi"/>
            <w:color w:val="000000"/>
            <w:spacing w:val="-2"/>
            <w:lang w:eastAsia="ar-SA"/>
            <w:rPrChange w:id="12607" w:author="isagrub@yahoo.com.br" w:date="2020-07-07T15:59:00Z">
              <w:rPr>
                <w:rFonts w:ascii="Arial Narrow" w:eastAsia="DejaVu Sans" w:hAnsi="Arial Narrow"/>
                <w:color w:val="000000"/>
                <w:spacing w:val="-2"/>
                <w:sz w:val="20"/>
                <w:szCs w:val="20"/>
                <w:u w:val="single"/>
                <w:lang w:eastAsia="ar-SA"/>
              </w:rPr>
            </w:rPrChange>
          </w:rPr>
          <w:t>2.2.16 Manter a guarda dos documentos originais relativos à execução da presente parceria pelo prazo de 10 (dez) anos, contados do dia útil subsequente ao da apresentação da prestação de contas ou do decurso do prazo para a apresentação da prestação de contas;</w:t>
        </w:r>
      </w:ins>
    </w:p>
    <w:p w:rsidR="00234917" w:rsidRDefault="00FD64B4">
      <w:pPr>
        <w:suppressAutoHyphens/>
        <w:spacing w:before="60" w:after="60" w:line="216" w:lineRule="auto"/>
        <w:ind w:left="708"/>
        <w:jc w:val="both"/>
        <w:rPr>
          <w:ins w:id="12608" w:author="Tarcisio Lindislei Padilha Batalhoto" w:date="2019-10-25T12:31:00Z"/>
          <w:rFonts w:asciiTheme="minorHAnsi" w:eastAsia="DejaVu Sans" w:hAnsiTheme="minorHAnsi" w:cstheme="minorHAnsi"/>
          <w:color w:val="000000"/>
          <w:spacing w:val="-2"/>
          <w:lang w:eastAsia="ar-SA"/>
          <w:rPrChange w:id="12609" w:author="isagrub@yahoo.com.br" w:date="2020-07-07T15:59:00Z">
            <w:rPr>
              <w:ins w:id="12610" w:author="Tarcisio Lindislei Padilha Batalhoto" w:date="2019-10-25T12:31:00Z"/>
              <w:rFonts w:ascii="Arial Narrow" w:eastAsia="DejaVu Sans" w:hAnsi="Arial Narrow"/>
              <w:color w:val="000000"/>
              <w:spacing w:val="-2"/>
              <w:sz w:val="20"/>
              <w:szCs w:val="20"/>
              <w:lang w:eastAsia="ar-SA"/>
            </w:rPr>
          </w:rPrChange>
        </w:rPr>
        <w:pPrChange w:id="12611" w:author="isagrub@yahoo.com.br" w:date="2020-07-07T15:59:00Z">
          <w:pPr>
            <w:suppressAutoHyphens/>
            <w:spacing w:before="60" w:after="60" w:line="228" w:lineRule="auto"/>
            <w:ind w:left="708"/>
            <w:jc w:val="both"/>
          </w:pPr>
        </w:pPrChange>
      </w:pPr>
      <w:ins w:id="12612" w:author="Tarcisio Lindislei Padilha Batalhoto" w:date="2019-10-25T12:31:00Z">
        <w:r w:rsidRPr="00FD64B4">
          <w:rPr>
            <w:rFonts w:asciiTheme="minorHAnsi" w:eastAsia="DejaVu Sans" w:hAnsiTheme="minorHAnsi" w:cstheme="minorHAnsi"/>
            <w:color w:val="000000"/>
            <w:spacing w:val="-2"/>
            <w:lang w:eastAsia="ar-SA"/>
            <w:rPrChange w:id="12613" w:author="isagrub@yahoo.com.br" w:date="2020-07-07T15:59:00Z">
              <w:rPr>
                <w:rFonts w:ascii="Arial Narrow" w:eastAsia="DejaVu Sans" w:hAnsi="Arial Narrow"/>
                <w:color w:val="000000"/>
                <w:spacing w:val="-2"/>
                <w:sz w:val="20"/>
                <w:szCs w:val="20"/>
                <w:u w:val="single"/>
                <w:lang w:eastAsia="ar-SA"/>
              </w:rPr>
            </w:rPrChange>
          </w:rPr>
          <w:t>2.2.17 Manter durante a execução do objeto da parceria todos os requisitos exigidos para sua celebração;</w:t>
        </w:r>
      </w:ins>
    </w:p>
    <w:p w:rsidR="00234917" w:rsidRDefault="00FD64B4">
      <w:pPr>
        <w:suppressAutoHyphens/>
        <w:spacing w:before="60" w:after="60" w:line="216" w:lineRule="auto"/>
        <w:ind w:left="708"/>
        <w:jc w:val="both"/>
        <w:rPr>
          <w:ins w:id="12614" w:author="Tarcisio Lindislei Padilha Batalhoto" w:date="2019-10-25T12:31:00Z"/>
          <w:rFonts w:asciiTheme="minorHAnsi" w:eastAsia="DejaVu Sans" w:hAnsiTheme="minorHAnsi" w:cstheme="minorHAnsi"/>
          <w:color w:val="000000"/>
          <w:spacing w:val="-2"/>
          <w:lang w:eastAsia="ar-SA"/>
          <w:rPrChange w:id="12615" w:author="isagrub@yahoo.com.br" w:date="2020-07-07T15:59:00Z">
            <w:rPr>
              <w:ins w:id="12616" w:author="Tarcisio Lindislei Padilha Batalhoto" w:date="2019-10-25T12:31:00Z"/>
              <w:rFonts w:ascii="Arial Narrow" w:eastAsia="DejaVu Sans" w:hAnsi="Arial Narrow"/>
              <w:color w:val="000000"/>
              <w:spacing w:val="-2"/>
              <w:sz w:val="20"/>
              <w:szCs w:val="20"/>
              <w:lang w:eastAsia="ar-SA"/>
            </w:rPr>
          </w:rPrChange>
        </w:rPr>
        <w:pPrChange w:id="12617" w:author="isagrub@yahoo.com.br" w:date="2020-07-07T15:59:00Z">
          <w:pPr>
            <w:suppressAutoHyphens/>
            <w:spacing w:before="60" w:after="60" w:line="228" w:lineRule="auto"/>
            <w:ind w:left="708"/>
            <w:jc w:val="both"/>
          </w:pPr>
        </w:pPrChange>
      </w:pPr>
      <w:ins w:id="12618" w:author="Tarcisio Lindislei Padilha Batalhoto" w:date="2019-10-25T12:31:00Z">
        <w:r w:rsidRPr="00FD64B4">
          <w:rPr>
            <w:rFonts w:asciiTheme="minorHAnsi" w:eastAsia="DejaVu Sans" w:hAnsiTheme="minorHAnsi" w:cstheme="minorHAnsi"/>
            <w:color w:val="000000"/>
            <w:spacing w:val="-2"/>
            <w:lang w:eastAsia="ar-SA"/>
            <w:rPrChange w:id="12619" w:author="isagrub@yahoo.com.br" w:date="2020-07-07T15:59:00Z">
              <w:rPr>
                <w:rFonts w:ascii="Arial Narrow" w:eastAsia="DejaVu Sans" w:hAnsi="Arial Narrow"/>
                <w:color w:val="000000"/>
                <w:spacing w:val="-2"/>
                <w:sz w:val="20"/>
                <w:szCs w:val="20"/>
                <w:u w:val="single"/>
                <w:lang w:eastAsia="ar-SA"/>
              </w:rPr>
            </w:rPrChange>
          </w:rPr>
          <w:t>2.2.18 Franquear aos agentes da administração pública, do controle interno e do Tribunal de Contas livre acesso aos processos, aos documentos e às informações relacionadas a esta parceria, bem como aos locais de execução do respectivo objeto.</w:t>
        </w:r>
      </w:ins>
    </w:p>
    <w:p w:rsidR="00234917" w:rsidRDefault="00234917">
      <w:pPr>
        <w:suppressAutoHyphens/>
        <w:spacing w:before="60" w:after="60" w:line="216" w:lineRule="auto"/>
        <w:jc w:val="both"/>
        <w:rPr>
          <w:ins w:id="12620" w:author="Tarcisio Lindislei Padilha Batalhoto" w:date="2019-10-25T12:31:00Z"/>
          <w:rFonts w:asciiTheme="minorHAnsi" w:eastAsia="Times New Roman" w:hAnsiTheme="minorHAnsi" w:cstheme="minorHAnsi"/>
          <w:color w:val="000000"/>
          <w:spacing w:val="-2"/>
          <w:rPrChange w:id="12621" w:author="isagrub@yahoo.com.br" w:date="2020-07-07T15:59:00Z">
            <w:rPr>
              <w:ins w:id="12622" w:author="Tarcisio Lindislei Padilha Batalhoto" w:date="2019-10-25T12:31:00Z"/>
              <w:rFonts w:ascii="Arial Narrow" w:eastAsia="Times New Roman" w:hAnsi="Arial Narrow"/>
              <w:color w:val="000000"/>
              <w:spacing w:val="-2"/>
              <w:sz w:val="20"/>
              <w:szCs w:val="20"/>
            </w:rPr>
          </w:rPrChange>
        </w:rPr>
        <w:pPrChange w:id="12623"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both"/>
        <w:rPr>
          <w:ins w:id="12624" w:author="Tarcisio Lindislei Padilha Batalhoto" w:date="2019-10-25T12:31:00Z"/>
          <w:rFonts w:asciiTheme="minorHAnsi" w:eastAsia="Times New Roman" w:hAnsiTheme="minorHAnsi" w:cstheme="minorHAnsi"/>
          <w:b/>
          <w:bCs/>
          <w:color w:val="000000"/>
          <w:spacing w:val="-2"/>
          <w:rPrChange w:id="12625" w:author="isagrub@yahoo.com.br" w:date="2020-07-07T15:59:00Z">
            <w:rPr>
              <w:ins w:id="12626" w:author="Tarcisio Lindislei Padilha Batalhoto" w:date="2019-10-25T12:31:00Z"/>
              <w:rFonts w:ascii="Arial Narrow" w:eastAsia="Times New Roman" w:hAnsi="Arial Narrow"/>
              <w:b/>
              <w:bCs/>
              <w:color w:val="000000"/>
              <w:spacing w:val="-2"/>
              <w:sz w:val="20"/>
              <w:szCs w:val="20"/>
            </w:rPr>
          </w:rPrChange>
        </w:rPr>
        <w:pPrChange w:id="12627" w:author="isagrub@yahoo.com.br" w:date="2020-07-07T15:59:00Z">
          <w:pPr>
            <w:suppressAutoHyphens/>
            <w:spacing w:before="60" w:after="60" w:line="228" w:lineRule="auto"/>
            <w:jc w:val="both"/>
          </w:pPr>
        </w:pPrChange>
      </w:pPr>
      <w:ins w:id="12628" w:author="Tarcisio Lindislei Padilha Batalhoto" w:date="2019-10-25T12:31:00Z">
        <w:r w:rsidRPr="00FD64B4">
          <w:rPr>
            <w:rFonts w:asciiTheme="minorHAnsi" w:eastAsia="Times New Roman" w:hAnsiTheme="minorHAnsi" w:cstheme="minorHAnsi"/>
            <w:b/>
            <w:bCs/>
            <w:color w:val="000000"/>
            <w:spacing w:val="-2"/>
            <w:rPrChange w:id="12629" w:author="isagrub@yahoo.com.br" w:date="2020-07-07T15:59:00Z">
              <w:rPr>
                <w:rFonts w:ascii="Arial Narrow" w:eastAsia="Times New Roman" w:hAnsi="Arial Narrow"/>
                <w:b/>
                <w:bCs/>
                <w:color w:val="000000"/>
                <w:spacing w:val="-2"/>
                <w:sz w:val="20"/>
                <w:szCs w:val="20"/>
                <w:u w:val="single"/>
              </w:rPr>
            </w:rPrChange>
          </w:rPr>
          <w:t>CLÁUSULA TERCEIRA – DA VIGÊNCIA</w:t>
        </w:r>
      </w:ins>
    </w:p>
    <w:p w:rsidR="00234917" w:rsidRDefault="00FD64B4">
      <w:pPr>
        <w:suppressAutoHyphens/>
        <w:spacing w:before="60" w:after="60" w:line="216" w:lineRule="auto"/>
        <w:jc w:val="both"/>
        <w:rPr>
          <w:ins w:id="12630" w:author="Tarcisio Lindislei Padilha Batalhoto" w:date="2019-10-25T12:31:00Z"/>
          <w:rFonts w:asciiTheme="minorHAnsi" w:eastAsia="Times New Roman" w:hAnsiTheme="minorHAnsi" w:cstheme="minorHAnsi"/>
          <w:color w:val="000000"/>
          <w:spacing w:val="-2"/>
          <w:rPrChange w:id="12631" w:author="isagrub@yahoo.com.br" w:date="2020-07-07T15:59:00Z">
            <w:rPr>
              <w:ins w:id="12632" w:author="Tarcisio Lindislei Padilha Batalhoto" w:date="2019-10-25T12:31:00Z"/>
              <w:rFonts w:ascii="Arial Narrow" w:eastAsia="Times New Roman" w:hAnsi="Arial Narrow"/>
              <w:color w:val="000000"/>
              <w:spacing w:val="-2"/>
              <w:sz w:val="20"/>
              <w:szCs w:val="20"/>
            </w:rPr>
          </w:rPrChange>
        </w:rPr>
        <w:pPrChange w:id="12633" w:author="isagrub@yahoo.com.br" w:date="2020-07-07T15:59:00Z">
          <w:pPr>
            <w:suppressAutoHyphens/>
            <w:spacing w:before="60" w:after="60" w:line="228" w:lineRule="auto"/>
            <w:jc w:val="both"/>
          </w:pPr>
        </w:pPrChange>
      </w:pPr>
      <w:ins w:id="12634" w:author="Tarcisio Lindislei Padilha Batalhoto" w:date="2019-10-25T12:31:00Z">
        <w:r w:rsidRPr="00FD64B4">
          <w:rPr>
            <w:rFonts w:asciiTheme="minorHAnsi" w:eastAsia="Times New Roman" w:hAnsiTheme="minorHAnsi" w:cstheme="minorHAnsi"/>
            <w:color w:val="000000"/>
            <w:spacing w:val="-2"/>
            <w:rPrChange w:id="12635" w:author="isagrub@yahoo.com.br" w:date="2020-07-07T15:59:00Z">
              <w:rPr>
                <w:rFonts w:ascii="Arial Narrow" w:eastAsia="Times New Roman" w:hAnsi="Arial Narrow"/>
                <w:color w:val="000000"/>
                <w:spacing w:val="-2"/>
                <w:sz w:val="20"/>
                <w:szCs w:val="20"/>
                <w:u w:val="single"/>
              </w:rPr>
            </w:rPrChange>
          </w:rPr>
          <w:t>A vigência deste Convênio é de .... (...........) meses, a contar da data de sua assinatura, podendo ser alterado, inclusive para ter seu prazo de vigência prorrogado, mediante termo aditivo, por mútuo entendimento dos partícipes, com a devida justificativa no exercício, se a solicitação for apresentada no prazo mínimo de 30 (trinta) dias da data estabelecida para o seu término e desde que seja aceita pela CONCEDENTE.</w:t>
        </w:r>
      </w:ins>
    </w:p>
    <w:p w:rsidR="00234917" w:rsidRDefault="00FD64B4">
      <w:pPr>
        <w:suppressAutoHyphens/>
        <w:spacing w:before="60" w:after="60" w:line="216" w:lineRule="auto"/>
        <w:jc w:val="both"/>
        <w:rPr>
          <w:ins w:id="12636" w:author="Tarcisio Lindislei Padilha Batalhoto" w:date="2019-10-25T12:31:00Z"/>
          <w:rFonts w:asciiTheme="minorHAnsi" w:eastAsia="Times New Roman" w:hAnsiTheme="minorHAnsi" w:cstheme="minorHAnsi"/>
          <w:color w:val="000000"/>
          <w:spacing w:val="-2"/>
          <w:rPrChange w:id="12637" w:author="isagrub@yahoo.com.br" w:date="2020-07-07T15:59:00Z">
            <w:rPr>
              <w:ins w:id="12638" w:author="Tarcisio Lindislei Padilha Batalhoto" w:date="2019-10-25T12:31:00Z"/>
              <w:rFonts w:ascii="Arial Narrow" w:eastAsia="Times New Roman" w:hAnsi="Arial Narrow"/>
              <w:color w:val="000000"/>
              <w:spacing w:val="-2"/>
              <w:sz w:val="20"/>
              <w:szCs w:val="20"/>
            </w:rPr>
          </w:rPrChange>
        </w:rPr>
        <w:pPrChange w:id="12639" w:author="isagrub@yahoo.com.br" w:date="2020-07-07T15:59:00Z">
          <w:pPr>
            <w:suppressAutoHyphens/>
            <w:spacing w:before="60" w:after="60" w:line="228" w:lineRule="auto"/>
            <w:jc w:val="both"/>
          </w:pPr>
        </w:pPrChange>
      </w:pPr>
      <w:ins w:id="12640" w:author="Tarcisio Lindislei Padilha Batalhoto" w:date="2019-10-25T12:31:00Z">
        <w:r w:rsidRPr="00FD64B4">
          <w:rPr>
            <w:rFonts w:asciiTheme="minorHAnsi" w:eastAsia="Times New Roman" w:hAnsiTheme="minorHAnsi" w:cstheme="minorHAnsi"/>
            <w:color w:val="000000"/>
            <w:spacing w:val="-2"/>
            <w:rPrChange w:id="12641" w:author="isagrub@yahoo.com.br" w:date="2020-07-07T15:59:00Z">
              <w:rPr>
                <w:rFonts w:ascii="Arial Narrow" w:eastAsia="Times New Roman" w:hAnsi="Arial Narrow"/>
                <w:color w:val="000000"/>
                <w:spacing w:val="-2"/>
                <w:sz w:val="20"/>
                <w:szCs w:val="20"/>
                <w:u w:val="single"/>
              </w:rPr>
            </w:rPrChange>
          </w:rPr>
          <w:t>SUB-CLÁUSULA PRIMEIRA - A vigência acima aludida detalha-se da seguinte forma: Período de execução do projeto - .... meses; Período de prestação de contas da CONTRATADA - ... dias; Período de avaliação e procedimentos internos da Fundação Araucária - ... dias.</w:t>
        </w:r>
      </w:ins>
    </w:p>
    <w:p w:rsidR="00234917" w:rsidRDefault="00234917">
      <w:pPr>
        <w:spacing w:before="60" w:after="60" w:line="216" w:lineRule="auto"/>
        <w:rPr>
          <w:ins w:id="12642" w:author="Tarcisio Lindislei Padilha Batalhoto" w:date="2019-10-25T12:31:00Z"/>
          <w:rFonts w:asciiTheme="minorHAnsi" w:eastAsia="Times New Roman" w:hAnsiTheme="minorHAnsi" w:cstheme="minorHAnsi"/>
          <w:b/>
          <w:bCs/>
          <w:color w:val="000000"/>
          <w:spacing w:val="-2"/>
          <w:rPrChange w:id="12643" w:author="isagrub@yahoo.com.br" w:date="2020-07-07T15:59:00Z">
            <w:rPr>
              <w:ins w:id="12644" w:author="Tarcisio Lindislei Padilha Batalhoto" w:date="2019-10-25T12:31:00Z"/>
              <w:rFonts w:ascii="Arial Narrow" w:eastAsia="Times New Roman" w:hAnsi="Arial Narrow"/>
              <w:b/>
              <w:bCs/>
              <w:color w:val="000000"/>
              <w:spacing w:val="-2"/>
              <w:sz w:val="20"/>
              <w:szCs w:val="20"/>
            </w:rPr>
          </w:rPrChange>
        </w:rPr>
        <w:pPrChange w:id="12645" w:author="isagrub@yahoo.com.br" w:date="2020-07-07T15:59:00Z">
          <w:pPr>
            <w:spacing w:after="0" w:line="240" w:lineRule="auto"/>
          </w:pPr>
        </w:pPrChange>
      </w:pPr>
    </w:p>
    <w:p w:rsidR="00234917" w:rsidRDefault="00FD64B4">
      <w:pPr>
        <w:suppressAutoHyphens/>
        <w:spacing w:before="60" w:after="60" w:line="216" w:lineRule="auto"/>
        <w:jc w:val="both"/>
        <w:rPr>
          <w:ins w:id="12646" w:author="Tarcisio Lindislei Padilha Batalhoto" w:date="2019-10-25T12:31:00Z"/>
          <w:rFonts w:asciiTheme="minorHAnsi" w:eastAsia="Times New Roman" w:hAnsiTheme="minorHAnsi" w:cstheme="minorHAnsi"/>
          <w:b/>
          <w:bCs/>
          <w:color w:val="000000"/>
          <w:spacing w:val="-2"/>
          <w:rPrChange w:id="12647" w:author="isagrub@yahoo.com.br" w:date="2020-07-07T15:59:00Z">
            <w:rPr>
              <w:ins w:id="12648" w:author="Tarcisio Lindislei Padilha Batalhoto" w:date="2019-10-25T12:31:00Z"/>
              <w:rFonts w:ascii="Arial Narrow" w:eastAsia="Times New Roman" w:hAnsi="Arial Narrow"/>
              <w:b/>
              <w:bCs/>
              <w:color w:val="000000"/>
              <w:spacing w:val="-2"/>
              <w:sz w:val="20"/>
              <w:szCs w:val="20"/>
            </w:rPr>
          </w:rPrChange>
        </w:rPr>
        <w:pPrChange w:id="12649" w:author="isagrub@yahoo.com.br" w:date="2020-07-07T15:59:00Z">
          <w:pPr>
            <w:suppressAutoHyphens/>
            <w:spacing w:before="60" w:after="60" w:line="228" w:lineRule="auto"/>
            <w:jc w:val="both"/>
          </w:pPr>
        </w:pPrChange>
      </w:pPr>
      <w:ins w:id="12650" w:author="Tarcisio Lindislei Padilha Batalhoto" w:date="2019-10-25T12:31:00Z">
        <w:r w:rsidRPr="00FD64B4">
          <w:rPr>
            <w:rFonts w:asciiTheme="minorHAnsi" w:eastAsia="Times New Roman" w:hAnsiTheme="minorHAnsi" w:cstheme="minorHAnsi"/>
            <w:b/>
            <w:bCs/>
            <w:color w:val="000000"/>
            <w:spacing w:val="-2"/>
            <w:rPrChange w:id="12651" w:author="isagrub@yahoo.com.br" w:date="2020-07-07T15:59:00Z">
              <w:rPr>
                <w:rFonts w:ascii="Arial Narrow" w:eastAsia="Times New Roman" w:hAnsi="Arial Narrow"/>
                <w:b/>
                <w:bCs/>
                <w:color w:val="000000"/>
                <w:spacing w:val="-2"/>
                <w:sz w:val="20"/>
                <w:szCs w:val="20"/>
                <w:u w:val="single"/>
              </w:rPr>
            </w:rPrChange>
          </w:rPr>
          <w:t>CLÁUSULA QUARTA – DO VALOR</w:t>
        </w:r>
      </w:ins>
    </w:p>
    <w:p w:rsidR="00234917" w:rsidRDefault="00FD64B4">
      <w:pPr>
        <w:suppressAutoHyphens/>
        <w:spacing w:before="60" w:after="60" w:line="216" w:lineRule="auto"/>
        <w:jc w:val="both"/>
        <w:rPr>
          <w:ins w:id="12652" w:author="Tarcisio Lindislei Padilha Batalhoto" w:date="2019-10-25T12:31:00Z"/>
          <w:rFonts w:asciiTheme="minorHAnsi" w:eastAsia="Times New Roman" w:hAnsiTheme="minorHAnsi" w:cstheme="minorHAnsi"/>
          <w:color w:val="000000"/>
          <w:spacing w:val="-2"/>
          <w:rPrChange w:id="12653" w:author="isagrub@yahoo.com.br" w:date="2020-07-07T15:59:00Z">
            <w:rPr>
              <w:ins w:id="12654" w:author="Tarcisio Lindislei Padilha Batalhoto" w:date="2019-10-25T12:31:00Z"/>
              <w:rFonts w:ascii="Arial Narrow" w:eastAsia="Times New Roman" w:hAnsi="Arial Narrow"/>
              <w:color w:val="000000"/>
              <w:spacing w:val="-2"/>
              <w:sz w:val="20"/>
              <w:szCs w:val="20"/>
            </w:rPr>
          </w:rPrChange>
        </w:rPr>
        <w:pPrChange w:id="12655" w:author="isagrub@yahoo.com.br" w:date="2020-07-07T15:59:00Z">
          <w:pPr>
            <w:suppressAutoHyphens/>
            <w:spacing w:before="60" w:after="60" w:line="228" w:lineRule="auto"/>
            <w:jc w:val="both"/>
          </w:pPr>
        </w:pPrChange>
      </w:pPr>
      <w:ins w:id="12656" w:author="Tarcisio Lindislei Padilha Batalhoto" w:date="2019-10-25T12:31:00Z">
        <w:r w:rsidRPr="00FD64B4">
          <w:rPr>
            <w:rFonts w:asciiTheme="minorHAnsi" w:eastAsia="Times New Roman" w:hAnsiTheme="minorHAnsi" w:cstheme="minorHAnsi"/>
            <w:color w:val="000000"/>
            <w:spacing w:val="-2"/>
            <w:rPrChange w:id="12657" w:author="isagrub@yahoo.com.br" w:date="2020-07-07T15:59:00Z">
              <w:rPr>
                <w:rFonts w:ascii="Arial Narrow" w:eastAsia="Times New Roman" w:hAnsi="Arial Narrow"/>
                <w:color w:val="000000"/>
                <w:spacing w:val="-2"/>
                <w:sz w:val="20"/>
                <w:szCs w:val="20"/>
                <w:u w:val="single"/>
              </w:rPr>
            </w:rPrChange>
          </w:rPr>
          <w:t>O valor deste TERMO é de R$ ,00 (xx reais). As despesas deste TERMO estão devidamente reguladas pela fonte de recursos do Fundo Paraná, instituído pela Lei nº. 12.020/98 e devem ser executadas de acordo com o Plano de Trabalho anexo, que integra este instrumento independentemente de sua transcrição.</w:t>
        </w:r>
      </w:ins>
    </w:p>
    <w:p w:rsidR="00234917" w:rsidRDefault="00FD64B4">
      <w:pPr>
        <w:suppressAutoHyphens/>
        <w:spacing w:before="60" w:after="60" w:line="216" w:lineRule="auto"/>
        <w:jc w:val="both"/>
        <w:rPr>
          <w:ins w:id="12658" w:author="Tarcisio Lindislei Padilha Batalhoto" w:date="2019-10-25T12:31:00Z"/>
          <w:rFonts w:asciiTheme="minorHAnsi" w:eastAsia="Times New Roman" w:hAnsiTheme="minorHAnsi" w:cstheme="minorHAnsi"/>
          <w:color w:val="000000"/>
          <w:spacing w:val="-2"/>
          <w:rPrChange w:id="12659" w:author="isagrub@yahoo.com.br" w:date="2020-07-07T15:59:00Z">
            <w:rPr>
              <w:ins w:id="12660" w:author="Tarcisio Lindislei Padilha Batalhoto" w:date="2019-10-25T12:31:00Z"/>
              <w:rFonts w:ascii="Arial Narrow" w:eastAsia="Times New Roman" w:hAnsi="Arial Narrow"/>
              <w:color w:val="000000"/>
              <w:spacing w:val="-2"/>
              <w:sz w:val="20"/>
              <w:szCs w:val="20"/>
            </w:rPr>
          </w:rPrChange>
        </w:rPr>
        <w:pPrChange w:id="12661" w:author="isagrub@yahoo.com.br" w:date="2020-07-07T15:59:00Z">
          <w:pPr>
            <w:suppressAutoHyphens/>
            <w:spacing w:before="60" w:after="60" w:line="228" w:lineRule="auto"/>
            <w:jc w:val="both"/>
          </w:pPr>
        </w:pPrChange>
      </w:pPr>
      <w:ins w:id="12662" w:author="Tarcisio Lindislei Padilha Batalhoto" w:date="2019-10-25T12:31:00Z">
        <w:r w:rsidRPr="00FD64B4">
          <w:rPr>
            <w:rFonts w:asciiTheme="minorHAnsi" w:eastAsia="Times New Roman" w:hAnsiTheme="minorHAnsi" w:cstheme="minorHAnsi"/>
            <w:color w:val="000000"/>
            <w:spacing w:val="-2"/>
            <w:rPrChange w:id="12663" w:author="isagrub@yahoo.com.br" w:date="2020-07-07T15:59:00Z">
              <w:rPr>
                <w:rFonts w:ascii="Arial Narrow" w:eastAsia="Times New Roman" w:hAnsi="Arial Narrow"/>
                <w:color w:val="000000"/>
                <w:spacing w:val="-2"/>
                <w:sz w:val="20"/>
                <w:szCs w:val="20"/>
                <w:u w:val="single"/>
              </w:rPr>
            </w:rPrChange>
          </w:rPr>
          <w:tab/>
        </w:r>
        <w:r w:rsidRPr="00FD64B4">
          <w:rPr>
            <w:rFonts w:asciiTheme="minorHAnsi" w:eastAsia="Times New Roman" w:hAnsiTheme="minorHAnsi" w:cstheme="minorHAnsi"/>
            <w:color w:val="000000"/>
            <w:spacing w:val="-2"/>
            <w:rPrChange w:id="12664" w:author="isagrub@yahoo.com.br" w:date="2020-07-07T15:59:00Z">
              <w:rPr>
                <w:rFonts w:ascii="Arial Narrow" w:eastAsia="Times New Roman" w:hAnsi="Arial Narrow"/>
                <w:color w:val="000000"/>
                <w:spacing w:val="-2"/>
                <w:sz w:val="20"/>
                <w:szCs w:val="20"/>
                <w:u w:val="single"/>
              </w:rPr>
            </w:rPrChange>
          </w:rPr>
          <w:tab/>
        </w:r>
      </w:ins>
    </w:p>
    <w:p w:rsidR="00234917" w:rsidRDefault="00FD64B4">
      <w:pPr>
        <w:suppressAutoHyphens/>
        <w:spacing w:before="60" w:after="60" w:line="216" w:lineRule="auto"/>
        <w:jc w:val="both"/>
        <w:rPr>
          <w:ins w:id="12665" w:author="Tarcisio Lindislei Padilha Batalhoto" w:date="2019-10-25T12:31:00Z"/>
          <w:rFonts w:asciiTheme="minorHAnsi" w:eastAsia="Times New Roman" w:hAnsiTheme="minorHAnsi" w:cstheme="minorHAnsi"/>
          <w:b/>
          <w:bCs/>
          <w:color w:val="000000"/>
          <w:spacing w:val="-2"/>
          <w:rPrChange w:id="12666" w:author="isagrub@yahoo.com.br" w:date="2020-07-07T15:59:00Z">
            <w:rPr>
              <w:ins w:id="12667" w:author="Tarcisio Lindislei Padilha Batalhoto" w:date="2019-10-25T12:31:00Z"/>
              <w:rFonts w:ascii="Arial Narrow" w:eastAsia="Times New Roman" w:hAnsi="Arial Narrow"/>
              <w:b/>
              <w:bCs/>
              <w:color w:val="000000"/>
              <w:spacing w:val="-2"/>
              <w:sz w:val="20"/>
              <w:szCs w:val="20"/>
            </w:rPr>
          </w:rPrChange>
        </w:rPr>
        <w:pPrChange w:id="12668" w:author="isagrub@yahoo.com.br" w:date="2020-07-07T15:59:00Z">
          <w:pPr>
            <w:suppressAutoHyphens/>
            <w:spacing w:before="60" w:after="60" w:line="228" w:lineRule="auto"/>
            <w:jc w:val="both"/>
          </w:pPr>
        </w:pPrChange>
      </w:pPr>
      <w:ins w:id="12669" w:author="Tarcisio Lindislei Padilha Batalhoto" w:date="2019-10-25T12:31:00Z">
        <w:r w:rsidRPr="00FD64B4">
          <w:rPr>
            <w:rFonts w:asciiTheme="minorHAnsi" w:eastAsia="Times New Roman" w:hAnsiTheme="minorHAnsi" w:cstheme="minorHAnsi"/>
            <w:b/>
            <w:bCs/>
            <w:color w:val="000000"/>
            <w:spacing w:val="-2"/>
            <w:rPrChange w:id="12670" w:author="isagrub@yahoo.com.br" w:date="2020-07-07T15:59:00Z">
              <w:rPr>
                <w:rFonts w:ascii="Arial Narrow" w:eastAsia="Times New Roman" w:hAnsi="Arial Narrow"/>
                <w:b/>
                <w:bCs/>
                <w:color w:val="000000"/>
                <w:spacing w:val="-2"/>
                <w:sz w:val="20"/>
                <w:szCs w:val="20"/>
                <w:u w:val="single"/>
              </w:rPr>
            </w:rPrChange>
          </w:rPr>
          <w:t>CLÁUSULA QUINTA – DA LIBERAÇÃO DOS RECURSOS</w:t>
        </w:r>
      </w:ins>
    </w:p>
    <w:p w:rsidR="00234917" w:rsidRDefault="00FD64B4">
      <w:pPr>
        <w:suppressAutoHyphens/>
        <w:spacing w:before="60" w:after="60" w:line="216" w:lineRule="auto"/>
        <w:jc w:val="both"/>
        <w:rPr>
          <w:ins w:id="12671" w:author="Tarcisio Lindislei Padilha Batalhoto" w:date="2019-10-25T12:31:00Z"/>
          <w:rFonts w:asciiTheme="minorHAnsi" w:eastAsia="Times New Roman" w:hAnsiTheme="minorHAnsi" w:cstheme="minorHAnsi"/>
          <w:color w:val="000000"/>
          <w:spacing w:val="-2"/>
          <w:rPrChange w:id="12672" w:author="isagrub@yahoo.com.br" w:date="2020-07-07T15:59:00Z">
            <w:rPr>
              <w:ins w:id="12673" w:author="Tarcisio Lindislei Padilha Batalhoto" w:date="2019-10-25T12:31:00Z"/>
              <w:rFonts w:ascii="Arial Narrow" w:eastAsia="Times New Roman" w:hAnsi="Arial Narrow"/>
              <w:color w:val="000000"/>
              <w:spacing w:val="-2"/>
              <w:sz w:val="20"/>
              <w:szCs w:val="20"/>
            </w:rPr>
          </w:rPrChange>
        </w:rPr>
        <w:pPrChange w:id="12674" w:author="isagrub@yahoo.com.br" w:date="2020-07-07T15:59:00Z">
          <w:pPr>
            <w:suppressAutoHyphens/>
            <w:spacing w:before="60" w:after="60" w:line="228" w:lineRule="auto"/>
            <w:jc w:val="both"/>
          </w:pPr>
        </w:pPrChange>
      </w:pPr>
      <w:ins w:id="12675" w:author="Tarcisio Lindislei Padilha Batalhoto" w:date="2019-10-25T12:31:00Z">
        <w:r w:rsidRPr="00FD64B4">
          <w:rPr>
            <w:rFonts w:asciiTheme="minorHAnsi" w:eastAsia="Times New Roman" w:hAnsiTheme="minorHAnsi" w:cstheme="minorHAnsi"/>
            <w:color w:val="000000"/>
            <w:spacing w:val="-2"/>
            <w:rPrChange w:id="12676" w:author="isagrub@yahoo.com.br" w:date="2020-07-07T15:59:00Z">
              <w:rPr>
                <w:rFonts w:ascii="Arial Narrow" w:eastAsia="Times New Roman" w:hAnsi="Arial Narrow"/>
                <w:color w:val="000000"/>
                <w:spacing w:val="-2"/>
                <w:sz w:val="20"/>
                <w:szCs w:val="20"/>
                <w:u w:val="single"/>
              </w:rPr>
            </w:rPrChange>
          </w:rPr>
          <w:t xml:space="preserve">A liberação dos recursos financeiros será efetuada em conformidade com o cronograma de desembolso estipulado entre as partes e, em qualquer caso, estará condicionada à comprovação de regularidade fiscal, trabalhista, contábil e previdenciária da CONTRATADA, bem como à apresentação da prestação de contas da parcela anterior, não sendo necessário que a parcela anterior tenha sido integralmente executada, e à regularidade da execução do plano de trabalho. </w:t>
        </w:r>
      </w:ins>
    </w:p>
    <w:p w:rsidR="00234917" w:rsidRDefault="00234917">
      <w:pPr>
        <w:suppressAutoHyphens/>
        <w:spacing w:before="60" w:after="60" w:line="216" w:lineRule="auto"/>
        <w:jc w:val="both"/>
        <w:rPr>
          <w:ins w:id="12677" w:author="Tarcisio Lindislei Padilha Batalhoto" w:date="2019-10-25T12:31:00Z"/>
          <w:rFonts w:asciiTheme="minorHAnsi" w:eastAsia="Times New Roman" w:hAnsiTheme="minorHAnsi" w:cstheme="minorHAnsi"/>
          <w:color w:val="000000"/>
          <w:spacing w:val="-2"/>
          <w:rPrChange w:id="12678" w:author="isagrub@yahoo.com.br" w:date="2020-07-07T15:59:00Z">
            <w:rPr>
              <w:ins w:id="12679" w:author="Tarcisio Lindislei Padilha Batalhoto" w:date="2019-10-25T12:31:00Z"/>
              <w:rFonts w:ascii="Arial Narrow" w:eastAsia="Times New Roman" w:hAnsi="Arial Narrow"/>
              <w:color w:val="000000"/>
              <w:spacing w:val="-2"/>
              <w:sz w:val="20"/>
              <w:szCs w:val="20"/>
            </w:rPr>
          </w:rPrChange>
        </w:rPr>
        <w:pPrChange w:id="12680"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both"/>
        <w:rPr>
          <w:ins w:id="12681" w:author="Tarcisio Lindislei Padilha Batalhoto" w:date="2019-10-25T12:31:00Z"/>
          <w:rFonts w:asciiTheme="minorHAnsi" w:eastAsia="Times New Roman" w:hAnsiTheme="minorHAnsi" w:cstheme="minorHAnsi"/>
          <w:b/>
          <w:bCs/>
          <w:color w:val="000000"/>
          <w:spacing w:val="-2"/>
          <w:rPrChange w:id="12682" w:author="isagrub@yahoo.com.br" w:date="2020-07-07T15:59:00Z">
            <w:rPr>
              <w:ins w:id="12683" w:author="Tarcisio Lindislei Padilha Batalhoto" w:date="2019-10-25T12:31:00Z"/>
              <w:rFonts w:ascii="Arial Narrow" w:eastAsia="Times New Roman" w:hAnsi="Arial Narrow"/>
              <w:b/>
              <w:bCs/>
              <w:color w:val="000000"/>
              <w:spacing w:val="-2"/>
              <w:sz w:val="20"/>
              <w:szCs w:val="20"/>
            </w:rPr>
          </w:rPrChange>
        </w:rPr>
        <w:pPrChange w:id="12684" w:author="isagrub@yahoo.com.br" w:date="2020-07-07T15:59:00Z">
          <w:pPr>
            <w:suppressAutoHyphens/>
            <w:spacing w:before="60" w:after="60" w:line="228" w:lineRule="auto"/>
            <w:jc w:val="both"/>
          </w:pPr>
        </w:pPrChange>
      </w:pPr>
      <w:ins w:id="12685" w:author="Tarcisio Lindislei Padilha Batalhoto" w:date="2019-10-25T12:31:00Z">
        <w:r w:rsidRPr="00FD64B4">
          <w:rPr>
            <w:rFonts w:asciiTheme="minorHAnsi" w:eastAsia="Times New Roman" w:hAnsiTheme="minorHAnsi" w:cstheme="minorHAnsi"/>
            <w:b/>
            <w:bCs/>
            <w:color w:val="000000"/>
            <w:spacing w:val="-2"/>
            <w:rPrChange w:id="12686" w:author="isagrub@yahoo.com.br" w:date="2020-07-07T15:59:00Z">
              <w:rPr>
                <w:rFonts w:ascii="Arial Narrow" w:eastAsia="Times New Roman" w:hAnsi="Arial Narrow"/>
                <w:b/>
                <w:bCs/>
                <w:color w:val="000000"/>
                <w:spacing w:val="-2"/>
                <w:sz w:val="20"/>
                <w:szCs w:val="20"/>
                <w:u w:val="single"/>
              </w:rPr>
            </w:rPrChange>
          </w:rPr>
          <w:t xml:space="preserve">CLÁUSULA SEXTA – DA PRESTAÇÃO DE CONTAS </w:t>
        </w:r>
      </w:ins>
    </w:p>
    <w:p w:rsidR="00234917" w:rsidRDefault="00FD64B4">
      <w:pPr>
        <w:suppressAutoHyphens/>
        <w:spacing w:before="60" w:after="60" w:line="216" w:lineRule="auto"/>
        <w:jc w:val="both"/>
        <w:rPr>
          <w:ins w:id="12687" w:author="Tarcisio Lindislei Padilha Batalhoto" w:date="2019-10-25T12:31:00Z"/>
          <w:rFonts w:asciiTheme="minorHAnsi" w:eastAsia="Times New Roman" w:hAnsiTheme="minorHAnsi" w:cstheme="minorHAnsi"/>
          <w:color w:val="000000"/>
          <w:spacing w:val="-2"/>
          <w:rPrChange w:id="12688" w:author="isagrub@yahoo.com.br" w:date="2020-07-07T15:59:00Z">
            <w:rPr>
              <w:ins w:id="12689" w:author="Tarcisio Lindislei Padilha Batalhoto" w:date="2019-10-25T12:31:00Z"/>
              <w:rFonts w:ascii="Arial Narrow" w:eastAsia="Times New Roman" w:hAnsi="Arial Narrow"/>
              <w:color w:val="000000"/>
              <w:spacing w:val="-2"/>
              <w:sz w:val="20"/>
              <w:szCs w:val="20"/>
            </w:rPr>
          </w:rPrChange>
        </w:rPr>
        <w:pPrChange w:id="12690" w:author="isagrub@yahoo.com.br" w:date="2020-07-07T15:59:00Z">
          <w:pPr>
            <w:suppressAutoHyphens/>
            <w:spacing w:before="60" w:after="60" w:line="228" w:lineRule="auto"/>
            <w:jc w:val="both"/>
          </w:pPr>
        </w:pPrChange>
      </w:pPr>
      <w:ins w:id="12691" w:author="Tarcisio Lindislei Padilha Batalhoto" w:date="2019-10-25T12:31:00Z">
        <w:r w:rsidRPr="00FD64B4">
          <w:rPr>
            <w:rFonts w:asciiTheme="minorHAnsi" w:eastAsia="Times New Roman" w:hAnsiTheme="minorHAnsi" w:cstheme="minorHAnsi"/>
            <w:color w:val="000000"/>
            <w:spacing w:val="-2"/>
            <w:rPrChange w:id="12692" w:author="isagrub@yahoo.com.br" w:date="2020-07-07T15:59:00Z">
              <w:rPr>
                <w:rFonts w:ascii="Arial Narrow" w:eastAsia="Times New Roman" w:hAnsi="Arial Narrow"/>
                <w:color w:val="000000"/>
                <w:spacing w:val="-2"/>
                <w:sz w:val="20"/>
                <w:szCs w:val="20"/>
                <w:u w:val="single"/>
              </w:rPr>
            </w:rPrChange>
          </w:rPr>
          <w:t xml:space="preserve">Fica a CONTRATADA responsável perante a CONCEDENTE, a prestar contas parcial e final dos valores repassados em decorrência deste Convênio, nos moldes da Resolução 28/2011, da Instrução Normativa nº 61/2011 e alterações. </w:t>
        </w:r>
      </w:ins>
    </w:p>
    <w:p w:rsidR="00234917" w:rsidRDefault="00FD64B4">
      <w:pPr>
        <w:suppressAutoHyphens/>
        <w:spacing w:before="60" w:after="60" w:line="216" w:lineRule="auto"/>
        <w:jc w:val="both"/>
        <w:rPr>
          <w:ins w:id="12693" w:author="Tarcisio Lindislei Padilha Batalhoto" w:date="2019-10-25T12:31:00Z"/>
          <w:rFonts w:asciiTheme="minorHAnsi" w:eastAsia="Times New Roman" w:hAnsiTheme="minorHAnsi" w:cstheme="minorHAnsi"/>
          <w:color w:val="000000"/>
          <w:spacing w:val="-2"/>
          <w:rPrChange w:id="12694" w:author="isagrub@yahoo.com.br" w:date="2020-07-07T15:59:00Z">
            <w:rPr>
              <w:ins w:id="12695" w:author="Tarcisio Lindislei Padilha Batalhoto" w:date="2019-10-25T12:31:00Z"/>
              <w:rFonts w:ascii="Arial Narrow" w:eastAsia="Times New Roman" w:hAnsi="Arial Narrow"/>
              <w:color w:val="000000"/>
              <w:spacing w:val="-2"/>
              <w:sz w:val="20"/>
              <w:szCs w:val="20"/>
            </w:rPr>
          </w:rPrChange>
        </w:rPr>
        <w:pPrChange w:id="12696" w:author="isagrub@yahoo.com.br" w:date="2020-07-07T15:59:00Z">
          <w:pPr>
            <w:suppressAutoHyphens/>
            <w:spacing w:before="60" w:after="60" w:line="228" w:lineRule="auto"/>
            <w:jc w:val="both"/>
          </w:pPr>
        </w:pPrChange>
      </w:pPr>
      <w:ins w:id="12697" w:author="Tarcisio Lindislei Padilha Batalhoto" w:date="2019-10-25T12:31:00Z">
        <w:r w:rsidRPr="00FD64B4">
          <w:rPr>
            <w:rFonts w:asciiTheme="minorHAnsi" w:eastAsia="Times New Roman" w:hAnsiTheme="minorHAnsi" w:cstheme="minorHAnsi"/>
            <w:color w:val="000000"/>
            <w:spacing w:val="-2"/>
            <w:rPrChange w:id="12698" w:author="isagrub@yahoo.com.br" w:date="2020-07-07T15:59:00Z">
              <w:rPr>
                <w:rFonts w:ascii="Arial Narrow" w:eastAsia="Times New Roman" w:hAnsi="Arial Narrow"/>
                <w:color w:val="000000"/>
                <w:spacing w:val="-2"/>
                <w:sz w:val="20"/>
                <w:szCs w:val="20"/>
                <w:u w:val="single"/>
              </w:rPr>
            </w:rPrChange>
          </w:rPr>
          <w:t>SUBCLÁUSULA PRIMEIRA – A Prestação de Contas Final deverá ser encaminhada à CONCEDENTE, até 30 dias (trinta) dias após o prazo de vigência do Convênio.</w:t>
        </w:r>
      </w:ins>
    </w:p>
    <w:p w:rsidR="00234917" w:rsidRDefault="00FD64B4">
      <w:pPr>
        <w:suppressAutoHyphens/>
        <w:spacing w:before="60" w:after="60" w:line="216" w:lineRule="auto"/>
        <w:jc w:val="both"/>
        <w:rPr>
          <w:ins w:id="12699" w:author="Tarcisio Lindislei Padilha Batalhoto" w:date="2019-10-25T12:31:00Z"/>
          <w:rFonts w:asciiTheme="minorHAnsi" w:eastAsia="Times New Roman" w:hAnsiTheme="minorHAnsi" w:cstheme="minorHAnsi"/>
          <w:color w:val="000000"/>
          <w:spacing w:val="-2"/>
          <w:rPrChange w:id="12700" w:author="isagrub@yahoo.com.br" w:date="2020-07-07T15:59:00Z">
            <w:rPr>
              <w:ins w:id="12701" w:author="Tarcisio Lindislei Padilha Batalhoto" w:date="2019-10-25T12:31:00Z"/>
              <w:rFonts w:ascii="Arial Narrow" w:eastAsia="Times New Roman" w:hAnsi="Arial Narrow"/>
              <w:color w:val="000000"/>
              <w:spacing w:val="-2"/>
              <w:sz w:val="20"/>
              <w:szCs w:val="20"/>
            </w:rPr>
          </w:rPrChange>
        </w:rPr>
        <w:pPrChange w:id="12702" w:author="isagrub@yahoo.com.br" w:date="2020-07-07T15:59:00Z">
          <w:pPr>
            <w:suppressAutoHyphens/>
            <w:spacing w:before="60" w:after="60" w:line="228" w:lineRule="auto"/>
            <w:jc w:val="both"/>
          </w:pPr>
        </w:pPrChange>
      </w:pPr>
      <w:ins w:id="12703" w:author="Tarcisio Lindislei Padilha Batalhoto" w:date="2019-10-25T12:31:00Z">
        <w:r w:rsidRPr="00FD64B4">
          <w:rPr>
            <w:rFonts w:asciiTheme="minorHAnsi" w:eastAsia="Times New Roman" w:hAnsiTheme="minorHAnsi" w:cstheme="minorHAnsi"/>
            <w:color w:val="000000"/>
            <w:spacing w:val="-2"/>
            <w:rPrChange w:id="12704" w:author="isagrub@yahoo.com.br" w:date="2020-07-07T15:59:00Z">
              <w:rPr>
                <w:rFonts w:ascii="Arial Narrow" w:eastAsia="Times New Roman" w:hAnsi="Arial Narrow"/>
                <w:color w:val="000000"/>
                <w:spacing w:val="-2"/>
                <w:sz w:val="20"/>
                <w:szCs w:val="20"/>
                <w:u w:val="single"/>
              </w:rPr>
            </w:rPrChange>
          </w:rPr>
          <w:t>SUBCLÁUSULA SEGUNDA – Deverá ser apresentada Prestação de Contas Parcial mensalmente, nos casos em que haja previsão de liberação mensal de parcelas.</w:t>
        </w:r>
      </w:ins>
    </w:p>
    <w:p w:rsidR="00234917" w:rsidRDefault="00FD64B4">
      <w:pPr>
        <w:suppressAutoHyphens/>
        <w:spacing w:before="60" w:after="60" w:line="216" w:lineRule="auto"/>
        <w:jc w:val="both"/>
        <w:rPr>
          <w:ins w:id="12705" w:author="Tarcisio Lindislei Padilha Batalhoto" w:date="2019-10-25T12:31:00Z"/>
          <w:rFonts w:asciiTheme="minorHAnsi" w:eastAsia="Times New Roman" w:hAnsiTheme="minorHAnsi" w:cstheme="minorHAnsi"/>
          <w:color w:val="000000"/>
          <w:spacing w:val="-2"/>
          <w:rPrChange w:id="12706" w:author="isagrub@yahoo.com.br" w:date="2020-07-07T15:59:00Z">
            <w:rPr>
              <w:ins w:id="12707" w:author="Tarcisio Lindislei Padilha Batalhoto" w:date="2019-10-25T12:31:00Z"/>
              <w:rFonts w:ascii="Arial Narrow" w:eastAsia="Times New Roman" w:hAnsi="Arial Narrow"/>
              <w:color w:val="000000"/>
              <w:spacing w:val="-2"/>
              <w:sz w:val="20"/>
              <w:szCs w:val="20"/>
            </w:rPr>
          </w:rPrChange>
        </w:rPr>
        <w:pPrChange w:id="12708" w:author="isagrub@yahoo.com.br" w:date="2020-07-07T15:59:00Z">
          <w:pPr>
            <w:suppressAutoHyphens/>
            <w:spacing w:before="60" w:after="60" w:line="228" w:lineRule="auto"/>
            <w:jc w:val="both"/>
          </w:pPr>
        </w:pPrChange>
      </w:pPr>
      <w:ins w:id="12709" w:author="Tarcisio Lindislei Padilha Batalhoto" w:date="2019-10-25T12:31:00Z">
        <w:r w:rsidRPr="00FD64B4">
          <w:rPr>
            <w:rFonts w:asciiTheme="minorHAnsi" w:eastAsia="Times New Roman" w:hAnsiTheme="minorHAnsi" w:cstheme="minorHAnsi"/>
            <w:color w:val="000000"/>
            <w:spacing w:val="-2"/>
            <w:rPrChange w:id="12710" w:author="isagrub@yahoo.com.br" w:date="2020-07-07T15:59:00Z">
              <w:rPr>
                <w:rFonts w:ascii="Arial Narrow" w:eastAsia="Times New Roman" w:hAnsi="Arial Narrow"/>
                <w:color w:val="000000"/>
                <w:spacing w:val="-2"/>
                <w:sz w:val="20"/>
                <w:szCs w:val="20"/>
                <w:u w:val="single"/>
              </w:rPr>
            </w:rPrChange>
          </w:rPr>
          <w:lastRenderedPageBreak/>
          <w:t>SUBCLÁUSULA TERCEIRA Não serão aceitas despesas efetuadas em data anterior ou posterior à vigência do Convênio, devendo os documentos comprobatórios conter, além do nome do órgão ou entidade CONTRATADA, o número do referido Convênio.</w:t>
        </w:r>
      </w:ins>
    </w:p>
    <w:p w:rsidR="00234917" w:rsidRDefault="00FD64B4">
      <w:pPr>
        <w:suppressAutoHyphens/>
        <w:spacing w:before="60" w:after="60" w:line="216" w:lineRule="auto"/>
        <w:jc w:val="both"/>
        <w:rPr>
          <w:ins w:id="12711" w:author="Tarcisio Lindislei Padilha Batalhoto" w:date="2019-10-25T12:31:00Z"/>
          <w:rFonts w:asciiTheme="minorHAnsi" w:eastAsia="Times New Roman" w:hAnsiTheme="minorHAnsi" w:cstheme="minorHAnsi"/>
          <w:color w:val="000000"/>
          <w:spacing w:val="-2"/>
          <w:rPrChange w:id="12712" w:author="isagrub@yahoo.com.br" w:date="2020-07-07T15:59:00Z">
            <w:rPr>
              <w:ins w:id="12713" w:author="Tarcisio Lindislei Padilha Batalhoto" w:date="2019-10-25T12:31:00Z"/>
              <w:rFonts w:ascii="Arial Narrow" w:eastAsia="Times New Roman" w:hAnsi="Arial Narrow"/>
              <w:color w:val="000000"/>
              <w:spacing w:val="-2"/>
              <w:sz w:val="20"/>
              <w:szCs w:val="20"/>
            </w:rPr>
          </w:rPrChange>
        </w:rPr>
        <w:pPrChange w:id="12714" w:author="isagrub@yahoo.com.br" w:date="2020-07-07T15:59:00Z">
          <w:pPr>
            <w:suppressAutoHyphens/>
            <w:spacing w:before="60" w:after="60" w:line="228" w:lineRule="auto"/>
            <w:jc w:val="both"/>
          </w:pPr>
        </w:pPrChange>
      </w:pPr>
      <w:ins w:id="12715" w:author="Tarcisio Lindislei Padilha Batalhoto" w:date="2019-10-25T12:31:00Z">
        <w:r w:rsidRPr="00FD64B4">
          <w:rPr>
            <w:rFonts w:asciiTheme="minorHAnsi" w:eastAsia="Times New Roman" w:hAnsiTheme="minorHAnsi" w:cstheme="minorHAnsi"/>
            <w:color w:val="000000"/>
            <w:spacing w:val="-2"/>
            <w:rPrChange w:id="12716" w:author="isagrub@yahoo.com.br" w:date="2020-07-07T15:59:00Z">
              <w:rPr>
                <w:rFonts w:ascii="Arial Narrow" w:eastAsia="Times New Roman" w:hAnsi="Arial Narrow"/>
                <w:color w:val="000000"/>
                <w:spacing w:val="-2"/>
                <w:sz w:val="20"/>
                <w:szCs w:val="20"/>
                <w:u w:val="single"/>
              </w:rPr>
            </w:rPrChange>
          </w:rPr>
          <w:t>SUBCLÁUSULA QUARTA – Não sendo prestadas as contas devidas pela CONTRATADA, nos prazos estabelecidos, a CONCEDENTE, instaurará, dentro de 30 dias, a Tomada de Contas Especial.</w:t>
        </w:r>
      </w:ins>
    </w:p>
    <w:p w:rsidR="00234917" w:rsidRDefault="00FD64B4">
      <w:pPr>
        <w:suppressAutoHyphens/>
        <w:spacing w:before="60" w:after="60" w:line="216" w:lineRule="auto"/>
        <w:jc w:val="both"/>
        <w:rPr>
          <w:ins w:id="12717" w:author="Tarcisio Lindislei Padilha Batalhoto" w:date="2019-10-25T12:31:00Z"/>
          <w:rFonts w:asciiTheme="minorHAnsi" w:eastAsia="Times New Roman" w:hAnsiTheme="minorHAnsi" w:cstheme="minorHAnsi"/>
          <w:color w:val="000000"/>
          <w:spacing w:val="-2"/>
          <w:rPrChange w:id="12718" w:author="isagrub@yahoo.com.br" w:date="2020-07-07T15:59:00Z">
            <w:rPr>
              <w:ins w:id="12719" w:author="Tarcisio Lindislei Padilha Batalhoto" w:date="2019-10-25T12:31:00Z"/>
              <w:rFonts w:ascii="Arial Narrow" w:eastAsia="Times New Roman" w:hAnsi="Arial Narrow"/>
              <w:color w:val="000000"/>
              <w:spacing w:val="-2"/>
              <w:sz w:val="20"/>
              <w:szCs w:val="20"/>
            </w:rPr>
          </w:rPrChange>
        </w:rPr>
        <w:pPrChange w:id="12720" w:author="isagrub@yahoo.com.br" w:date="2020-07-07T15:59:00Z">
          <w:pPr>
            <w:suppressAutoHyphens/>
            <w:spacing w:before="60" w:after="60" w:line="228" w:lineRule="auto"/>
            <w:jc w:val="both"/>
          </w:pPr>
        </w:pPrChange>
      </w:pPr>
      <w:ins w:id="12721" w:author="Tarcisio Lindislei Padilha Batalhoto" w:date="2019-10-25T12:31:00Z">
        <w:r w:rsidRPr="00FD64B4">
          <w:rPr>
            <w:rFonts w:asciiTheme="minorHAnsi" w:eastAsia="Times New Roman" w:hAnsiTheme="minorHAnsi" w:cstheme="minorHAnsi"/>
            <w:color w:val="000000"/>
            <w:spacing w:val="-2"/>
            <w:rPrChange w:id="12722" w:author="isagrub@yahoo.com.br" w:date="2020-07-07T15:59:00Z">
              <w:rPr>
                <w:rFonts w:ascii="Arial Narrow" w:eastAsia="Times New Roman" w:hAnsi="Arial Narrow"/>
                <w:color w:val="000000"/>
                <w:spacing w:val="-2"/>
                <w:sz w:val="20"/>
                <w:szCs w:val="20"/>
                <w:u w:val="single"/>
              </w:rPr>
            </w:rPrChange>
          </w:rPr>
          <w:t>SUBCLÁUSULA QUINTA - A ausência de prestação de contas, no prazo e formas estabelecidos, ou a prática de irregularidades na aplicação dos recursos, sujeita a CONTRATADA à instauração de Tomada de Contas Especial, para ressarcimento de valores, além de responsabilidade na esfera civil, se for o caso.</w:t>
        </w:r>
      </w:ins>
    </w:p>
    <w:p w:rsidR="00234917" w:rsidRDefault="00FD64B4">
      <w:pPr>
        <w:suppressAutoHyphens/>
        <w:spacing w:before="60" w:after="60" w:line="216" w:lineRule="auto"/>
        <w:jc w:val="both"/>
        <w:rPr>
          <w:ins w:id="12723" w:author="Tarcisio Lindislei Padilha Batalhoto" w:date="2019-10-25T12:31:00Z"/>
          <w:rFonts w:asciiTheme="minorHAnsi" w:eastAsia="Times New Roman" w:hAnsiTheme="minorHAnsi" w:cstheme="minorHAnsi"/>
          <w:color w:val="000000"/>
          <w:spacing w:val="-2"/>
          <w:rPrChange w:id="12724" w:author="isagrub@yahoo.com.br" w:date="2020-07-07T15:59:00Z">
            <w:rPr>
              <w:ins w:id="12725" w:author="Tarcisio Lindislei Padilha Batalhoto" w:date="2019-10-25T12:31:00Z"/>
              <w:rFonts w:ascii="Arial Narrow" w:eastAsia="Times New Roman" w:hAnsi="Arial Narrow"/>
              <w:color w:val="000000"/>
              <w:spacing w:val="-2"/>
              <w:sz w:val="20"/>
              <w:szCs w:val="20"/>
            </w:rPr>
          </w:rPrChange>
        </w:rPr>
        <w:pPrChange w:id="12726" w:author="isagrub@yahoo.com.br" w:date="2020-07-07T15:59:00Z">
          <w:pPr>
            <w:suppressAutoHyphens/>
            <w:spacing w:before="60" w:after="60" w:line="228" w:lineRule="auto"/>
            <w:jc w:val="both"/>
          </w:pPr>
        </w:pPrChange>
      </w:pPr>
      <w:ins w:id="12727" w:author="Tarcisio Lindislei Padilha Batalhoto" w:date="2019-10-25T12:31:00Z">
        <w:r w:rsidRPr="00FD64B4">
          <w:rPr>
            <w:rFonts w:asciiTheme="minorHAnsi" w:eastAsia="Times New Roman" w:hAnsiTheme="minorHAnsi" w:cstheme="minorHAnsi"/>
            <w:color w:val="000000"/>
            <w:spacing w:val="-2"/>
            <w:rPrChange w:id="12728" w:author="isagrub@yahoo.com.br" w:date="2020-07-07T15:59:00Z">
              <w:rPr>
                <w:rFonts w:ascii="Arial Narrow" w:eastAsia="Times New Roman" w:hAnsi="Arial Narrow"/>
                <w:color w:val="000000"/>
                <w:spacing w:val="-2"/>
                <w:sz w:val="20"/>
                <w:szCs w:val="20"/>
                <w:u w:val="single"/>
              </w:rPr>
            </w:rPrChange>
          </w:rPr>
          <w:t>SUBCLÁUSULA SEXTA – Conforme Lei Federal 13.019/2014 alterada pela Lei 13.204/2015 ART. 49 – “Nas parcerias cuja duração exceda um ano, é obrigatória a prestação de contas ao término de cada exercício”.</w:t>
        </w:r>
      </w:ins>
    </w:p>
    <w:p w:rsidR="00234917" w:rsidRDefault="00234917">
      <w:pPr>
        <w:suppressAutoHyphens/>
        <w:spacing w:before="60" w:after="60" w:line="216" w:lineRule="auto"/>
        <w:jc w:val="both"/>
        <w:rPr>
          <w:ins w:id="12729" w:author="Tarcisio Lindislei Padilha Batalhoto" w:date="2019-10-25T12:31:00Z"/>
          <w:rFonts w:asciiTheme="minorHAnsi" w:eastAsia="Times New Roman" w:hAnsiTheme="minorHAnsi" w:cstheme="minorHAnsi"/>
          <w:color w:val="000000"/>
          <w:spacing w:val="-2"/>
          <w:rPrChange w:id="12730" w:author="isagrub@yahoo.com.br" w:date="2020-07-07T15:59:00Z">
            <w:rPr>
              <w:ins w:id="12731" w:author="Tarcisio Lindislei Padilha Batalhoto" w:date="2019-10-25T12:31:00Z"/>
              <w:rFonts w:ascii="Arial Narrow" w:eastAsia="Times New Roman" w:hAnsi="Arial Narrow"/>
              <w:color w:val="000000"/>
              <w:spacing w:val="-2"/>
              <w:sz w:val="20"/>
              <w:szCs w:val="20"/>
            </w:rPr>
          </w:rPrChange>
        </w:rPr>
        <w:pPrChange w:id="12732"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both"/>
        <w:rPr>
          <w:ins w:id="12733" w:author="Tarcisio Lindislei Padilha Batalhoto" w:date="2019-10-25T12:31:00Z"/>
          <w:rFonts w:asciiTheme="minorHAnsi" w:eastAsia="Times New Roman" w:hAnsiTheme="minorHAnsi" w:cstheme="minorHAnsi"/>
          <w:b/>
          <w:bCs/>
          <w:color w:val="000000"/>
          <w:spacing w:val="-2"/>
          <w:rPrChange w:id="12734" w:author="isagrub@yahoo.com.br" w:date="2020-07-07T15:59:00Z">
            <w:rPr>
              <w:ins w:id="12735" w:author="Tarcisio Lindislei Padilha Batalhoto" w:date="2019-10-25T12:31:00Z"/>
              <w:rFonts w:ascii="Arial Narrow" w:eastAsia="Times New Roman" w:hAnsi="Arial Narrow"/>
              <w:b/>
              <w:bCs/>
              <w:color w:val="000000"/>
              <w:spacing w:val="-2"/>
              <w:sz w:val="20"/>
              <w:szCs w:val="20"/>
            </w:rPr>
          </w:rPrChange>
        </w:rPr>
        <w:pPrChange w:id="12736" w:author="isagrub@yahoo.com.br" w:date="2020-07-07T15:59:00Z">
          <w:pPr>
            <w:suppressAutoHyphens/>
            <w:spacing w:before="60" w:after="60" w:line="228" w:lineRule="auto"/>
            <w:jc w:val="both"/>
          </w:pPr>
        </w:pPrChange>
      </w:pPr>
      <w:ins w:id="12737" w:author="Tarcisio Lindislei Padilha Batalhoto" w:date="2019-10-25T12:31:00Z">
        <w:r w:rsidRPr="00FD64B4">
          <w:rPr>
            <w:rFonts w:asciiTheme="minorHAnsi" w:eastAsia="Times New Roman" w:hAnsiTheme="minorHAnsi" w:cstheme="minorHAnsi"/>
            <w:b/>
            <w:bCs/>
            <w:color w:val="000000"/>
            <w:spacing w:val="-2"/>
            <w:rPrChange w:id="12738" w:author="isagrub@yahoo.com.br" w:date="2020-07-07T15:59:00Z">
              <w:rPr>
                <w:rFonts w:ascii="Arial Narrow" w:eastAsia="Times New Roman" w:hAnsi="Arial Narrow"/>
                <w:b/>
                <w:bCs/>
                <w:color w:val="000000"/>
                <w:spacing w:val="-2"/>
                <w:sz w:val="20"/>
                <w:szCs w:val="20"/>
                <w:u w:val="single"/>
              </w:rPr>
            </w:rPrChange>
          </w:rPr>
          <w:t>CLÁUSULA SÉTIMA – DO MONITORAMENTO E DA AVALIAÇÃO</w:t>
        </w:r>
      </w:ins>
    </w:p>
    <w:p w:rsidR="00234917" w:rsidRDefault="00FD64B4">
      <w:pPr>
        <w:suppressAutoHyphens/>
        <w:spacing w:before="60" w:after="60" w:line="216" w:lineRule="auto"/>
        <w:jc w:val="both"/>
        <w:rPr>
          <w:ins w:id="12739" w:author="Tarcisio Lindislei Padilha Batalhoto" w:date="2019-10-25T12:31:00Z"/>
          <w:rFonts w:asciiTheme="minorHAnsi" w:eastAsia="Times New Roman" w:hAnsiTheme="minorHAnsi" w:cstheme="minorHAnsi"/>
          <w:color w:val="000000"/>
          <w:spacing w:val="-2"/>
          <w:rPrChange w:id="12740" w:author="isagrub@yahoo.com.br" w:date="2020-07-07T15:59:00Z">
            <w:rPr>
              <w:ins w:id="12741" w:author="Tarcisio Lindislei Padilha Batalhoto" w:date="2019-10-25T12:31:00Z"/>
              <w:rFonts w:ascii="Arial Narrow" w:eastAsia="Times New Roman" w:hAnsi="Arial Narrow"/>
              <w:color w:val="000000"/>
              <w:spacing w:val="-2"/>
              <w:sz w:val="20"/>
              <w:szCs w:val="20"/>
            </w:rPr>
          </w:rPrChange>
        </w:rPr>
        <w:pPrChange w:id="12742" w:author="isagrub@yahoo.com.br" w:date="2020-07-07T15:59:00Z">
          <w:pPr>
            <w:suppressAutoHyphens/>
            <w:spacing w:before="60" w:after="60" w:line="228" w:lineRule="auto"/>
            <w:jc w:val="both"/>
          </w:pPr>
        </w:pPrChange>
      </w:pPr>
      <w:ins w:id="12743" w:author="Tarcisio Lindislei Padilha Batalhoto" w:date="2019-10-25T12:31:00Z">
        <w:r w:rsidRPr="00FD64B4">
          <w:rPr>
            <w:rFonts w:asciiTheme="minorHAnsi" w:eastAsia="Times New Roman" w:hAnsiTheme="minorHAnsi" w:cstheme="minorHAnsi"/>
            <w:color w:val="000000"/>
            <w:spacing w:val="-2"/>
            <w:rPrChange w:id="12744" w:author="isagrub@yahoo.com.br" w:date="2020-07-07T15:59:00Z">
              <w:rPr>
                <w:rFonts w:ascii="Arial Narrow" w:eastAsia="Times New Roman" w:hAnsi="Arial Narrow"/>
                <w:color w:val="000000"/>
                <w:spacing w:val="-2"/>
                <w:sz w:val="20"/>
                <w:szCs w:val="20"/>
                <w:u w:val="single"/>
              </w:rPr>
            </w:rPrChange>
          </w:rPr>
          <w:t>Para a implementação do monitoramento e avaliação, a CONCEDENTE poderá valer-se do apoio técnico de terceiros, delegar competência ou firmar parcerias com órgãos ou entidades que se situem próximos ao local de aplicação dos recursos.</w:t>
        </w:r>
      </w:ins>
    </w:p>
    <w:p w:rsidR="00234917" w:rsidRDefault="00FD64B4">
      <w:pPr>
        <w:suppressAutoHyphens/>
        <w:spacing w:before="60" w:after="60" w:line="216" w:lineRule="auto"/>
        <w:jc w:val="both"/>
        <w:rPr>
          <w:ins w:id="12745" w:author="Tarcisio Lindislei Padilha Batalhoto" w:date="2019-10-25T12:31:00Z"/>
          <w:rFonts w:asciiTheme="minorHAnsi" w:eastAsia="Times New Roman" w:hAnsiTheme="minorHAnsi" w:cstheme="minorHAnsi"/>
          <w:color w:val="000000"/>
          <w:spacing w:val="-2"/>
          <w:rPrChange w:id="12746" w:author="isagrub@yahoo.com.br" w:date="2020-07-07T15:59:00Z">
            <w:rPr>
              <w:ins w:id="12747" w:author="Tarcisio Lindislei Padilha Batalhoto" w:date="2019-10-25T12:31:00Z"/>
              <w:rFonts w:ascii="Arial Narrow" w:eastAsia="Times New Roman" w:hAnsi="Arial Narrow"/>
              <w:color w:val="000000"/>
              <w:spacing w:val="-2"/>
              <w:sz w:val="20"/>
              <w:szCs w:val="20"/>
            </w:rPr>
          </w:rPrChange>
        </w:rPr>
        <w:pPrChange w:id="12748" w:author="isagrub@yahoo.com.br" w:date="2020-07-07T15:59:00Z">
          <w:pPr>
            <w:suppressAutoHyphens/>
            <w:spacing w:before="60" w:after="60" w:line="228" w:lineRule="auto"/>
            <w:jc w:val="both"/>
          </w:pPr>
        </w:pPrChange>
      </w:pPr>
      <w:ins w:id="12749" w:author="Tarcisio Lindislei Padilha Batalhoto" w:date="2019-10-25T12:31:00Z">
        <w:r w:rsidRPr="00FD64B4">
          <w:rPr>
            <w:rFonts w:asciiTheme="minorHAnsi" w:eastAsia="Times New Roman" w:hAnsiTheme="minorHAnsi" w:cstheme="minorHAnsi"/>
            <w:color w:val="000000"/>
            <w:spacing w:val="-2"/>
            <w:rPrChange w:id="12750" w:author="isagrub@yahoo.com.br" w:date="2020-07-07T15:59:00Z">
              <w:rPr>
                <w:rFonts w:ascii="Arial Narrow" w:eastAsia="Times New Roman" w:hAnsi="Arial Narrow"/>
                <w:color w:val="000000"/>
                <w:spacing w:val="-2"/>
                <w:sz w:val="20"/>
                <w:szCs w:val="20"/>
                <w:u w:val="single"/>
              </w:rPr>
            </w:rPrChange>
          </w:rPr>
          <w:t>7.1 Se a parceria possuir vigência superior a 1 (um) ano, a administração pública realizará, sempre que possível, pesquisa de satisfação com os beneficiários do plano de trabalho e utilizará os resultados como subsídio na avaliação da parceria celebrada e do cumprimento dos objetivos pactuados, bem como na reorientação e no ajuste das metas e atividades definidas.</w:t>
        </w:r>
      </w:ins>
    </w:p>
    <w:p w:rsidR="00234917" w:rsidRDefault="00FD64B4">
      <w:pPr>
        <w:suppressAutoHyphens/>
        <w:spacing w:before="60" w:after="60" w:line="216" w:lineRule="auto"/>
        <w:jc w:val="both"/>
        <w:rPr>
          <w:ins w:id="12751" w:author="Tarcisio Lindislei Padilha Batalhoto" w:date="2019-10-25T12:31:00Z"/>
          <w:rFonts w:asciiTheme="minorHAnsi" w:eastAsia="Times New Roman" w:hAnsiTheme="minorHAnsi" w:cstheme="minorHAnsi"/>
          <w:color w:val="000000"/>
          <w:spacing w:val="-2"/>
          <w:rPrChange w:id="12752" w:author="isagrub@yahoo.com.br" w:date="2020-07-07T15:59:00Z">
            <w:rPr>
              <w:ins w:id="12753" w:author="Tarcisio Lindislei Padilha Batalhoto" w:date="2019-10-25T12:31:00Z"/>
              <w:rFonts w:ascii="Arial Narrow" w:eastAsia="Times New Roman" w:hAnsi="Arial Narrow"/>
              <w:color w:val="000000"/>
              <w:spacing w:val="-2"/>
              <w:sz w:val="20"/>
              <w:szCs w:val="20"/>
            </w:rPr>
          </w:rPrChange>
        </w:rPr>
        <w:pPrChange w:id="12754" w:author="isagrub@yahoo.com.br" w:date="2020-07-07T15:59:00Z">
          <w:pPr>
            <w:suppressAutoHyphens/>
            <w:spacing w:before="60" w:after="60" w:line="228" w:lineRule="auto"/>
            <w:jc w:val="both"/>
          </w:pPr>
        </w:pPrChange>
      </w:pPr>
      <w:ins w:id="12755" w:author="Tarcisio Lindislei Padilha Batalhoto" w:date="2019-10-25T12:31:00Z">
        <w:r w:rsidRPr="00FD64B4">
          <w:rPr>
            <w:rFonts w:asciiTheme="minorHAnsi" w:eastAsia="Times New Roman" w:hAnsiTheme="minorHAnsi" w:cstheme="minorHAnsi"/>
            <w:color w:val="000000"/>
            <w:spacing w:val="-2"/>
            <w:rPrChange w:id="12756" w:author="isagrub@yahoo.com.br" w:date="2020-07-07T15:59:00Z">
              <w:rPr>
                <w:rFonts w:ascii="Arial Narrow" w:eastAsia="Times New Roman" w:hAnsi="Arial Narrow"/>
                <w:color w:val="000000"/>
                <w:spacing w:val="-2"/>
                <w:sz w:val="20"/>
                <w:szCs w:val="20"/>
                <w:u w:val="single"/>
              </w:rPr>
            </w:rPrChange>
          </w:rPr>
          <w:t>7.2 Para a implementação do disposto na cláusula 10.1, a CONCEDENTE poderá valer-se do apoio técnico de terceiros, delegar competência ou firmar parcerias com órgãos ou entidades que se situem próximos ao local de aplicação dos recursos.</w:t>
        </w:r>
      </w:ins>
    </w:p>
    <w:p w:rsidR="00234917" w:rsidRDefault="00FD64B4">
      <w:pPr>
        <w:suppressAutoHyphens/>
        <w:spacing w:before="60" w:after="60" w:line="216" w:lineRule="auto"/>
        <w:jc w:val="both"/>
        <w:rPr>
          <w:ins w:id="12757" w:author="Tarcisio Lindislei Padilha Batalhoto" w:date="2019-10-25T12:31:00Z"/>
          <w:rFonts w:asciiTheme="minorHAnsi" w:eastAsia="Times New Roman" w:hAnsiTheme="minorHAnsi" w:cstheme="minorHAnsi"/>
          <w:color w:val="000000"/>
          <w:spacing w:val="-2"/>
          <w:rPrChange w:id="12758" w:author="isagrub@yahoo.com.br" w:date="2020-07-07T15:59:00Z">
            <w:rPr>
              <w:ins w:id="12759" w:author="Tarcisio Lindislei Padilha Batalhoto" w:date="2019-10-25T12:31:00Z"/>
              <w:rFonts w:ascii="Arial Narrow" w:eastAsia="Times New Roman" w:hAnsi="Arial Narrow"/>
              <w:color w:val="000000"/>
              <w:spacing w:val="-2"/>
              <w:sz w:val="20"/>
              <w:szCs w:val="20"/>
            </w:rPr>
          </w:rPrChange>
        </w:rPr>
        <w:pPrChange w:id="12760" w:author="isagrub@yahoo.com.br" w:date="2020-07-07T15:59:00Z">
          <w:pPr>
            <w:suppressAutoHyphens/>
            <w:spacing w:before="60" w:after="60" w:line="228" w:lineRule="auto"/>
            <w:jc w:val="both"/>
          </w:pPr>
        </w:pPrChange>
      </w:pPr>
      <w:ins w:id="12761" w:author="Tarcisio Lindislei Padilha Batalhoto" w:date="2019-10-25T12:31:00Z">
        <w:r w:rsidRPr="00FD64B4">
          <w:rPr>
            <w:rFonts w:asciiTheme="minorHAnsi" w:eastAsia="Times New Roman" w:hAnsiTheme="minorHAnsi" w:cstheme="minorHAnsi"/>
            <w:color w:val="000000"/>
            <w:spacing w:val="-2"/>
            <w:rPrChange w:id="12762" w:author="isagrub@yahoo.com.br" w:date="2020-07-07T15:59:00Z">
              <w:rPr>
                <w:rFonts w:ascii="Arial Narrow" w:eastAsia="Times New Roman" w:hAnsi="Arial Narrow"/>
                <w:color w:val="000000"/>
                <w:spacing w:val="-2"/>
                <w:sz w:val="20"/>
                <w:szCs w:val="20"/>
                <w:u w:val="single"/>
              </w:rPr>
            </w:rPrChange>
          </w:rPr>
          <w:t>7.3 A CONCEDENTE emitirá relatório técnico de monitoramento e avaliação da parceria e o submeterá à comissão de monitoramento e avaliação designada, que o homologará, independentemente da obrigatoriedade de apresentação da prestação de contas devida pela CONTRATADA.</w:t>
        </w:r>
      </w:ins>
    </w:p>
    <w:p w:rsidR="00234917" w:rsidRDefault="00FD64B4">
      <w:pPr>
        <w:suppressAutoHyphens/>
        <w:spacing w:before="60" w:after="60" w:line="216" w:lineRule="auto"/>
        <w:ind w:left="708"/>
        <w:jc w:val="both"/>
        <w:rPr>
          <w:ins w:id="12763" w:author="Tarcisio Lindislei Padilha Batalhoto" w:date="2019-10-25T12:31:00Z"/>
          <w:rFonts w:asciiTheme="minorHAnsi" w:eastAsia="Times New Roman" w:hAnsiTheme="minorHAnsi" w:cstheme="minorHAnsi"/>
          <w:color w:val="000000"/>
          <w:spacing w:val="-2"/>
          <w:rPrChange w:id="12764" w:author="isagrub@yahoo.com.br" w:date="2020-07-07T15:59:00Z">
            <w:rPr>
              <w:ins w:id="12765" w:author="Tarcisio Lindislei Padilha Batalhoto" w:date="2019-10-25T12:31:00Z"/>
              <w:rFonts w:ascii="Arial Narrow" w:eastAsia="Times New Roman" w:hAnsi="Arial Narrow"/>
              <w:color w:val="000000"/>
              <w:spacing w:val="-2"/>
              <w:sz w:val="20"/>
              <w:szCs w:val="20"/>
            </w:rPr>
          </w:rPrChange>
        </w:rPr>
        <w:pPrChange w:id="12766" w:author="isagrub@yahoo.com.br" w:date="2020-07-07T15:59:00Z">
          <w:pPr>
            <w:suppressAutoHyphens/>
            <w:spacing w:before="60" w:after="60" w:line="228" w:lineRule="auto"/>
            <w:ind w:left="708"/>
            <w:jc w:val="both"/>
          </w:pPr>
        </w:pPrChange>
      </w:pPr>
      <w:ins w:id="12767" w:author="Tarcisio Lindislei Padilha Batalhoto" w:date="2019-10-25T12:31:00Z">
        <w:r w:rsidRPr="00FD64B4">
          <w:rPr>
            <w:rFonts w:asciiTheme="minorHAnsi" w:eastAsia="Times New Roman" w:hAnsiTheme="minorHAnsi" w:cstheme="minorHAnsi"/>
            <w:color w:val="000000"/>
            <w:spacing w:val="-2"/>
            <w:rPrChange w:id="12768" w:author="isagrub@yahoo.com.br" w:date="2020-07-07T15:59:00Z">
              <w:rPr>
                <w:rFonts w:ascii="Arial Narrow" w:eastAsia="Times New Roman" w:hAnsi="Arial Narrow"/>
                <w:color w:val="000000"/>
                <w:spacing w:val="-2"/>
                <w:sz w:val="20"/>
                <w:szCs w:val="20"/>
                <w:u w:val="single"/>
              </w:rPr>
            </w:rPrChange>
          </w:rPr>
          <w:t>7.3.1 O relatório técnico de monitoramento e avaliação da parceria, sem prejuízo de outros elementos, deverá conter:</w:t>
        </w:r>
      </w:ins>
    </w:p>
    <w:p w:rsidR="00234917" w:rsidRDefault="00FD64B4">
      <w:pPr>
        <w:suppressAutoHyphens/>
        <w:spacing w:before="60" w:after="60" w:line="216" w:lineRule="auto"/>
        <w:ind w:left="1416"/>
        <w:jc w:val="both"/>
        <w:rPr>
          <w:ins w:id="12769" w:author="Tarcisio Lindislei Padilha Batalhoto" w:date="2019-10-25T12:31:00Z"/>
          <w:rFonts w:asciiTheme="minorHAnsi" w:eastAsia="Times New Roman" w:hAnsiTheme="minorHAnsi" w:cstheme="minorHAnsi"/>
          <w:color w:val="000000"/>
          <w:spacing w:val="-2"/>
          <w:rPrChange w:id="12770" w:author="isagrub@yahoo.com.br" w:date="2020-07-07T15:59:00Z">
            <w:rPr>
              <w:ins w:id="12771" w:author="Tarcisio Lindislei Padilha Batalhoto" w:date="2019-10-25T12:31:00Z"/>
              <w:rFonts w:ascii="Arial Narrow" w:eastAsia="Times New Roman" w:hAnsi="Arial Narrow"/>
              <w:color w:val="000000"/>
              <w:spacing w:val="-2"/>
              <w:sz w:val="20"/>
              <w:szCs w:val="20"/>
            </w:rPr>
          </w:rPrChange>
        </w:rPr>
        <w:pPrChange w:id="12772" w:author="isagrub@yahoo.com.br" w:date="2020-07-07T15:59:00Z">
          <w:pPr>
            <w:suppressAutoHyphens/>
            <w:spacing w:before="60" w:after="60" w:line="228" w:lineRule="auto"/>
            <w:ind w:left="1416"/>
            <w:jc w:val="both"/>
          </w:pPr>
        </w:pPrChange>
      </w:pPr>
      <w:ins w:id="12773" w:author="Tarcisio Lindislei Padilha Batalhoto" w:date="2019-10-25T12:31:00Z">
        <w:r w:rsidRPr="00FD64B4">
          <w:rPr>
            <w:rFonts w:asciiTheme="minorHAnsi" w:eastAsia="Times New Roman" w:hAnsiTheme="minorHAnsi" w:cstheme="minorHAnsi"/>
            <w:color w:val="000000"/>
            <w:spacing w:val="-2"/>
            <w:rPrChange w:id="12774" w:author="isagrub@yahoo.com.br" w:date="2020-07-07T15:59:00Z">
              <w:rPr>
                <w:rFonts w:ascii="Arial Narrow" w:eastAsia="Times New Roman" w:hAnsi="Arial Narrow"/>
                <w:color w:val="000000"/>
                <w:spacing w:val="-2"/>
                <w:sz w:val="20"/>
                <w:szCs w:val="20"/>
                <w:u w:val="single"/>
              </w:rPr>
            </w:rPrChange>
          </w:rPr>
          <w:t>I - Descrição sumária das atividades e metas estabelecidas;</w:t>
        </w:r>
      </w:ins>
    </w:p>
    <w:p w:rsidR="00234917" w:rsidRDefault="00FD64B4">
      <w:pPr>
        <w:suppressAutoHyphens/>
        <w:spacing w:before="60" w:after="60" w:line="216" w:lineRule="auto"/>
        <w:ind w:left="1416"/>
        <w:jc w:val="both"/>
        <w:rPr>
          <w:ins w:id="12775" w:author="Tarcisio Lindislei Padilha Batalhoto" w:date="2019-10-25T12:31:00Z"/>
          <w:rFonts w:asciiTheme="minorHAnsi" w:eastAsia="Times New Roman" w:hAnsiTheme="minorHAnsi" w:cstheme="minorHAnsi"/>
          <w:color w:val="000000"/>
          <w:spacing w:val="-2"/>
          <w:rPrChange w:id="12776" w:author="isagrub@yahoo.com.br" w:date="2020-07-07T15:59:00Z">
            <w:rPr>
              <w:ins w:id="12777" w:author="Tarcisio Lindislei Padilha Batalhoto" w:date="2019-10-25T12:31:00Z"/>
              <w:rFonts w:ascii="Arial Narrow" w:eastAsia="Times New Roman" w:hAnsi="Arial Narrow"/>
              <w:color w:val="000000"/>
              <w:spacing w:val="-2"/>
              <w:sz w:val="20"/>
              <w:szCs w:val="20"/>
            </w:rPr>
          </w:rPrChange>
        </w:rPr>
        <w:pPrChange w:id="12778" w:author="isagrub@yahoo.com.br" w:date="2020-07-07T15:59:00Z">
          <w:pPr>
            <w:suppressAutoHyphens/>
            <w:spacing w:before="60" w:after="60" w:line="228" w:lineRule="auto"/>
            <w:ind w:left="1416"/>
            <w:jc w:val="both"/>
          </w:pPr>
        </w:pPrChange>
      </w:pPr>
      <w:ins w:id="12779" w:author="Tarcisio Lindislei Padilha Batalhoto" w:date="2019-10-25T12:31:00Z">
        <w:r w:rsidRPr="00FD64B4">
          <w:rPr>
            <w:rFonts w:asciiTheme="minorHAnsi" w:eastAsia="Times New Roman" w:hAnsiTheme="minorHAnsi" w:cstheme="minorHAnsi"/>
            <w:color w:val="000000"/>
            <w:spacing w:val="-2"/>
            <w:rPrChange w:id="12780" w:author="isagrub@yahoo.com.br" w:date="2020-07-07T15:59:00Z">
              <w:rPr>
                <w:rFonts w:ascii="Arial Narrow" w:eastAsia="Times New Roman" w:hAnsi="Arial Narrow"/>
                <w:color w:val="000000"/>
                <w:spacing w:val="-2"/>
                <w:sz w:val="20"/>
                <w:szCs w:val="20"/>
                <w:u w:val="single"/>
              </w:rPr>
            </w:rPrChange>
          </w:rPr>
          <w:t>II - Análise das atividades realizadas, do cumprimento das metas e do impacto do benefício social obtido em razão da execução do objeto até o período, com base nos indicadores estabelecidos e aprovados no plano de trabalho;</w:t>
        </w:r>
      </w:ins>
    </w:p>
    <w:p w:rsidR="00234917" w:rsidRDefault="00FD64B4">
      <w:pPr>
        <w:suppressAutoHyphens/>
        <w:spacing w:before="60" w:after="60" w:line="216" w:lineRule="auto"/>
        <w:ind w:left="1416"/>
        <w:jc w:val="both"/>
        <w:rPr>
          <w:ins w:id="12781" w:author="Tarcisio Lindislei Padilha Batalhoto" w:date="2019-10-25T12:31:00Z"/>
          <w:rFonts w:asciiTheme="minorHAnsi" w:eastAsia="Times New Roman" w:hAnsiTheme="minorHAnsi" w:cstheme="minorHAnsi"/>
          <w:color w:val="000000"/>
          <w:spacing w:val="-2"/>
          <w:rPrChange w:id="12782" w:author="isagrub@yahoo.com.br" w:date="2020-07-07T15:59:00Z">
            <w:rPr>
              <w:ins w:id="12783" w:author="Tarcisio Lindislei Padilha Batalhoto" w:date="2019-10-25T12:31:00Z"/>
              <w:rFonts w:ascii="Arial Narrow" w:eastAsia="Times New Roman" w:hAnsi="Arial Narrow"/>
              <w:color w:val="000000"/>
              <w:spacing w:val="-2"/>
              <w:sz w:val="20"/>
              <w:szCs w:val="20"/>
            </w:rPr>
          </w:rPrChange>
        </w:rPr>
        <w:pPrChange w:id="12784" w:author="isagrub@yahoo.com.br" w:date="2020-07-07T15:59:00Z">
          <w:pPr>
            <w:suppressAutoHyphens/>
            <w:spacing w:before="60" w:after="60" w:line="228" w:lineRule="auto"/>
            <w:ind w:left="1416"/>
            <w:jc w:val="both"/>
          </w:pPr>
        </w:pPrChange>
      </w:pPr>
      <w:ins w:id="12785" w:author="Tarcisio Lindislei Padilha Batalhoto" w:date="2019-10-25T12:31:00Z">
        <w:r w:rsidRPr="00FD64B4">
          <w:rPr>
            <w:rFonts w:asciiTheme="minorHAnsi" w:eastAsia="Times New Roman" w:hAnsiTheme="minorHAnsi" w:cstheme="minorHAnsi"/>
            <w:color w:val="000000"/>
            <w:spacing w:val="-2"/>
            <w:rPrChange w:id="12786" w:author="isagrub@yahoo.com.br" w:date="2020-07-07T15:59:00Z">
              <w:rPr>
                <w:rFonts w:ascii="Arial Narrow" w:eastAsia="Times New Roman" w:hAnsi="Arial Narrow"/>
                <w:color w:val="000000"/>
                <w:spacing w:val="-2"/>
                <w:sz w:val="20"/>
                <w:szCs w:val="20"/>
                <w:u w:val="single"/>
              </w:rPr>
            </w:rPrChange>
          </w:rPr>
          <w:t>III - valores efetivamente transferidos pela administração pública;</w:t>
        </w:r>
      </w:ins>
    </w:p>
    <w:p w:rsidR="00234917" w:rsidRDefault="00FD64B4">
      <w:pPr>
        <w:suppressAutoHyphens/>
        <w:spacing w:before="60" w:after="60" w:line="216" w:lineRule="auto"/>
        <w:ind w:left="1416"/>
        <w:jc w:val="both"/>
        <w:rPr>
          <w:ins w:id="12787" w:author="Tarcisio Lindislei Padilha Batalhoto" w:date="2019-10-25T12:31:00Z"/>
          <w:rFonts w:asciiTheme="minorHAnsi" w:eastAsia="Times New Roman" w:hAnsiTheme="minorHAnsi" w:cstheme="minorHAnsi"/>
          <w:color w:val="000000"/>
          <w:spacing w:val="-2"/>
          <w:rPrChange w:id="12788" w:author="isagrub@yahoo.com.br" w:date="2020-07-07T15:59:00Z">
            <w:rPr>
              <w:ins w:id="12789" w:author="Tarcisio Lindislei Padilha Batalhoto" w:date="2019-10-25T12:31:00Z"/>
              <w:rFonts w:ascii="Arial Narrow" w:eastAsia="Times New Roman" w:hAnsi="Arial Narrow"/>
              <w:color w:val="000000"/>
              <w:spacing w:val="-2"/>
              <w:sz w:val="20"/>
              <w:szCs w:val="20"/>
            </w:rPr>
          </w:rPrChange>
        </w:rPr>
        <w:pPrChange w:id="12790" w:author="isagrub@yahoo.com.br" w:date="2020-07-07T15:59:00Z">
          <w:pPr>
            <w:suppressAutoHyphens/>
            <w:spacing w:before="60" w:after="60" w:line="228" w:lineRule="auto"/>
            <w:ind w:left="1416"/>
            <w:jc w:val="both"/>
          </w:pPr>
        </w:pPrChange>
      </w:pPr>
      <w:ins w:id="12791" w:author="Tarcisio Lindislei Padilha Batalhoto" w:date="2019-10-25T12:31:00Z">
        <w:r w:rsidRPr="00FD64B4">
          <w:rPr>
            <w:rFonts w:asciiTheme="minorHAnsi" w:eastAsia="Times New Roman" w:hAnsiTheme="minorHAnsi" w:cstheme="minorHAnsi"/>
            <w:color w:val="000000"/>
            <w:spacing w:val="-2"/>
            <w:rPrChange w:id="12792" w:author="isagrub@yahoo.com.br" w:date="2020-07-07T15:59:00Z">
              <w:rPr>
                <w:rFonts w:ascii="Arial Narrow" w:eastAsia="Times New Roman" w:hAnsi="Arial Narrow"/>
                <w:color w:val="000000"/>
                <w:spacing w:val="-2"/>
                <w:sz w:val="20"/>
                <w:szCs w:val="20"/>
                <w:u w:val="single"/>
              </w:rPr>
            </w:rPrChange>
          </w:rPr>
          <w:t>IV - Análise dos documentos comprobatórios das despesas apresentados pela Organização da Sociedade Civil na prestação de contas, quando não for comprovado o alcance das metas e resultados estabelecidos no termo de parceria;</w:t>
        </w:r>
      </w:ins>
    </w:p>
    <w:p w:rsidR="00234917" w:rsidRDefault="00FD64B4">
      <w:pPr>
        <w:suppressAutoHyphens/>
        <w:spacing w:before="60" w:after="60" w:line="216" w:lineRule="auto"/>
        <w:ind w:left="1416"/>
        <w:jc w:val="both"/>
        <w:rPr>
          <w:ins w:id="12793" w:author="Tarcisio Lindislei Padilha Batalhoto" w:date="2019-10-25T12:31:00Z"/>
          <w:rFonts w:asciiTheme="minorHAnsi" w:eastAsia="Times New Roman" w:hAnsiTheme="minorHAnsi" w:cstheme="minorHAnsi"/>
          <w:color w:val="000000"/>
          <w:spacing w:val="-2"/>
          <w:rPrChange w:id="12794" w:author="isagrub@yahoo.com.br" w:date="2020-07-07T15:59:00Z">
            <w:rPr>
              <w:ins w:id="12795" w:author="Tarcisio Lindislei Padilha Batalhoto" w:date="2019-10-25T12:31:00Z"/>
              <w:rFonts w:ascii="Arial Narrow" w:eastAsia="Times New Roman" w:hAnsi="Arial Narrow"/>
              <w:color w:val="000000"/>
              <w:spacing w:val="-2"/>
              <w:sz w:val="20"/>
              <w:szCs w:val="20"/>
            </w:rPr>
          </w:rPrChange>
        </w:rPr>
        <w:pPrChange w:id="12796" w:author="isagrub@yahoo.com.br" w:date="2020-07-07T15:59:00Z">
          <w:pPr>
            <w:suppressAutoHyphens/>
            <w:spacing w:before="60" w:after="60" w:line="228" w:lineRule="auto"/>
            <w:ind w:left="1416"/>
            <w:jc w:val="both"/>
          </w:pPr>
        </w:pPrChange>
      </w:pPr>
      <w:ins w:id="12797" w:author="Tarcisio Lindislei Padilha Batalhoto" w:date="2019-10-25T12:31:00Z">
        <w:r w:rsidRPr="00FD64B4">
          <w:rPr>
            <w:rFonts w:asciiTheme="minorHAnsi" w:eastAsia="Times New Roman" w:hAnsiTheme="minorHAnsi" w:cstheme="minorHAnsi"/>
            <w:color w:val="000000"/>
            <w:spacing w:val="-2"/>
            <w:rPrChange w:id="12798" w:author="isagrub@yahoo.com.br" w:date="2020-07-07T15:59:00Z">
              <w:rPr>
                <w:rFonts w:ascii="Arial Narrow" w:eastAsia="Times New Roman" w:hAnsi="Arial Narrow"/>
                <w:color w:val="000000"/>
                <w:spacing w:val="-2"/>
                <w:sz w:val="20"/>
                <w:szCs w:val="20"/>
                <w:u w:val="single"/>
              </w:rPr>
            </w:rPrChange>
          </w:rPr>
          <w:t>V - Análise de eventuais auditorias realizadas pelos controles interno e externo, no âmbito da fiscalização preventiva, bem como de suas conclusões e das medidas que tomaram em decorrência dessas auditorias.</w:t>
        </w:r>
      </w:ins>
    </w:p>
    <w:p w:rsidR="00234917" w:rsidRDefault="00FD64B4">
      <w:pPr>
        <w:suppressAutoHyphens/>
        <w:spacing w:before="60" w:after="60" w:line="216" w:lineRule="auto"/>
        <w:jc w:val="both"/>
        <w:rPr>
          <w:ins w:id="12799" w:author="Tarcisio Lindislei Padilha Batalhoto" w:date="2019-10-25T12:31:00Z"/>
          <w:rFonts w:asciiTheme="minorHAnsi" w:eastAsia="Times New Roman" w:hAnsiTheme="minorHAnsi" w:cstheme="minorHAnsi"/>
          <w:color w:val="000000"/>
          <w:spacing w:val="-2"/>
          <w:rPrChange w:id="12800" w:author="isagrub@yahoo.com.br" w:date="2020-07-07T15:59:00Z">
            <w:rPr>
              <w:ins w:id="12801" w:author="Tarcisio Lindislei Padilha Batalhoto" w:date="2019-10-25T12:31:00Z"/>
              <w:rFonts w:ascii="Arial Narrow" w:eastAsia="Times New Roman" w:hAnsi="Arial Narrow"/>
              <w:color w:val="000000"/>
              <w:spacing w:val="-2"/>
              <w:sz w:val="20"/>
              <w:szCs w:val="20"/>
            </w:rPr>
          </w:rPrChange>
        </w:rPr>
        <w:pPrChange w:id="12802" w:author="isagrub@yahoo.com.br" w:date="2020-07-07T15:59:00Z">
          <w:pPr>
            <w:suppressAutoHyphens/>
            <w:spacing w:before="60" w:after="60" w:line="228" w:lineRule="auto"/>
            <w:jc w:val="both"/>
          </w:pPr>
        </w:pPrChange>
      </w:pPr>
      <w:ins w:id="12803" w:author="Tarcisio Lindislei Padilha Batalhoto" w:date="2019-10-25T12:31:00Z">
        <w:r w:rsidRPr="00FD64B4">
          <w:rPr>
            <w:rFonts w:asciiTheme="minorHAnsi" w:eastAsia="Times New Roman" w:hAnsiTheme="minorHAnsi" w:cstheme="minorHAnsi"/>
            <w:color w:val="000000"/>
            <w:spacing w:val="-2"/>
            <w:rPrChange w:id="12804" w:author="isagrub@yahoo.com.br" w:date="2020-07-07T15:59:00Z">
              <w:rPr>
                <w:rFonts w:ascii="Arial Narrow" w:eastAsia="Times New Roman" w:hAnsi="Arial Narrow"/>
                <w:color w:val="000000"/>
                <w:spacing w:val="-2"/>
                <w:sz w:val="20"/>
                <w:szCs w:val="20"/>
                <w:u w:val="single"/>
              </w:rPr>
            </w:rPrChange>
          </w:rPr>
          <w:t>7.4 Se a parceria for financiada com recursos de fundos específicos, o monitoramento e a avaliação serão realizados pelos respectivos conselhos gestores.</w:t>
        </w:r>
      </w:ins>
    </w:p>
    <w:p w:rsidR="00234917" w:rsidRDefault="00FD64B4">
      <w:pPr>
        <w:suppressAutoHyphens/>
        <w:spacing w:before="60" w:after="60" w:line="216" w:lineRule="auto"/>
        <w:jc w:val="both"/>
        <w:rPr>
          <w:ins w:id="12805" w:author="Tarcisio Lindislei Padilha Batalhoto" w:date="2019-10-25T12:31:00Z"/>
          <w:rFonts w:asciiTheme="minorHAnsi" w:eastAsia="Times New Roman" w:hAnsiTheme="minorHAnsi" w:cstheme="minorHAnsi"/>
          <w:color w:val="000000"/>
          <w:spacing w:val="-2"/>
          <w:rPrChange w:id="12806" w:author="isagrub@yahoo.com.br" w:date="2020-07-07T15:59:00Z">
            <w:rPr>
              <w:ins w:id="12807" w:author="Tarcisio Lindislei Padilha Batalhoto" w:date="2019-10-25T12:31:00Z"/>
              <w:rFonts w:ascii="Arial Narrow" w:eastAsia="Times New Roman" w:hAnsi="Arial Narrow"/>
              <w:color w:val="000000"/>
              <w:spacing w:val="-2"/>
              <w:sz w:val="20"/>
              <w:szCs w:val="20"/>
            </w:rPr>
          </w:rPrChange>
        </w:rPr>
        <w:pPrChange w:id="12808" w:author="isagrub@yahoo.com.br" w:date="2020-07-07T15:59:00Z">
          <w:pPr>
            <w:suppressAutoHyphens/>
            <w:spacing w:before="60" w:after="60" w:line="228" w:lineRule="auto"/>
            <w:jc w:val="both"/>
          </w:pPr>
        </w:pPrChange>
      </w:pPr>
      <w:ins w:id="12809" w:author="Tarcisio Lindislei Padilha Batalhoto" w:date="2019-10-25T12:31:00Z">
        <w:r w:rsidRPr="00FD64B4">
          <w:rPr>
            <w:rFonts w:asciiTheme="minorHAnsi" w:eastAsia="Times New Roman" w:hAnsiTheme="minorHAnsi" w:cstheme="minorHAnsi"/>
            <w:color w:val="000000"/>
            <w:spacing w:val="-2"/>
            <w:rPrChange w:id="12810" w:author="isagrub@yahoo.com.br" w:date="2020-07-07T15:59:00Z">
              <w:rPr>
                <w:rFonts w:ascii="Arial Narrow" w:eastAsia="Times New Roman" w:hAnsi="Arial Narrow"/>
                <w:color w:val="000000"/>
                <w:spacing w:val="-2"/>
                <w:sz w:val="20"/>
                <w:szCs w:val="20"/>
                <w:u w:val="single"/>
              </w:rPr>
            </w:rPrChange>
          </w:rPr>
          <w:t>7.5 Sem prejuízo da fiscalização pela administração pública e pelos órgãos de controle, a execução da parceria será acompanhada e fiscalizada pelo conselho de políticas públicas da área correspondente.</w:t>
        </w:r>
      </w:ins>
    </w:p>
    <w:p w:rsidR="00234917" w:rsidRDefault="00FD64B4">
      <w:pPr>
        <w:suppressAutoHyphens/>
        <w:spacing w:before="60" w:after="60" w:line="216" w:lineRule="auto"/>
        <w:jc w:val="both"/>
        <w:rPr>
          <w:ins w:id="12811" w:author="Tarcisio Lindislei Padilha Batalhoto" w:date="2019-10-25T12:31:00Z"/>
          <w:rFonts w:asciiTheme="minorHAnsi" w:eastAsia="Times New Roman" w:hAnsiTheme="minorHAnsi" w:cstheme="minorHAnsi"/>
          <w:color w:val="000000"/>
          <w:spacing w:val="-2"/>
          <w:rPrChange w:id="12812" w:author="isagrub@yahoo.com.br" w:date="2020-07-07T15:59:00Z">
            <w:rPr>
              <w:ins w:id="12813" w:author="Tarcisio Lindislei Padilha Batalhoto" w:date="2019-10-25T12:31:00Z"/>
              <w:rFonts w:ascii="Arial Narrow" w:eastAsia="Times New Roman" w:hAnsi="Arial Narrow"/>
              <w:color w:val="000000"/>
              <w:spacing w:val="-2"/>
              <w:sz w:val="20"/>
              <w:szCs w:val="20"/>
            </w:rPr>
          </w:rPrChange>
        </w:rPr>
        <w:pPrChange w:id="12814" w:author="isagrub@yahoo.com.br" w:date="2020-07-07T15:59:00Z">
          <w:pPr>
            <w:suppressAutoHyphens/>
            <w:spacing w:before="60" w:after="60" w:line="228" w:lineRule="auto"/>
            <w:jc w:val="both"/>
          </w:pPr>
        </w:pPrChange>
      </w:pPr>
      <w:ins w:id="12815" w:author="Tarcisio Lindislei Padilha Batalhoto" w:date="2019-10-25T12:31:00Z">
        <w:r w:rsidRPr="00FD64B4">
          <w:rPr>
            <w:rFonts w:asciiTheme="minorHAnsi" w:eastAsia="Times New Roman" w:hAnsiTheme="minorHAnsi" w:cstheme="minorHAnsi"/>
            <w:color w:val="000000"/>
            <w:spacing w:val="-2"/>
            <w:rPrChange w:id="12816" w:author="isagrub@yahoo.com.br" w:date="2020-07-07T15:59:00Z">
              <w:rPr>
                <w:rFonts w:ascii="Arial Narrow" w:eastAsia="Times New Roman" w:hAnsi="Arial Narrow"/>
                <w:color w:val="000000"/>
                <w:spacing w:val="-2"/>
                <w:sz w:val="20"/>
                <w:szCs w:val="20"/>
                <w:u w:val="single"/>
              </w:rPr>
            </w:rPrChange>
          </w:rPr>
          <w:t>7.6 Esta parceria também sujeita-se aos mecanismos de controle social previstos na legislação.</w:t>
        </w:r>
      </w:ins>
    </w:p>
    <w:p w:rsidR="00234917" w:rsidRDefault="00234917">
      <w:pPr>
        <w:suppressAutoHyphens/>
        <w:spacing w:before="60" w:after="60" w:line="216" w:lineRule="auto"/>
        <w:jc w:val="both"/>
        <w:rPr>
          <w:ins w:id="12817" w:author="Tarcisio Lindislei Padilha Batalhoto" w:date="2019-10-25T12:31:00Z"/>
          <w:rFonts w:asciiTheme="minorHAnsi" w:eastAsia="Times New Roman" w:hAnsiTheme="minorHAnsi" w:cstheme="minorHAnsi"/>
          <w:color w:val="000000"/>
          <w:spacing w:val="-2"/>
          <w:rPrChange w:id="12818" w:author="isagrub@yahoo.com.br" w:date="2020-07-07T15:59:00Z">
            <w:rPr>
              <w:ins w:id="12819" w:author="Tarcisio Lindislei Padilha Batalhoto" w:date="2019-10-25T12:31:00Z"/>
              <w:rFonts w:ascii="Arial Narrow" w:eastAsia="Times New Roman" w:hAnsi="Arial Narrow"/>
              <w:color w:val="000000"/>
              <w:spacing w:val="-2"/>
              <w:sz w:val="20"/>
              <w:szCs w:val="20"/>
            </w:rPr>
          </w:rPrChange>
        </w:rPr>
        <w:pPrChange w:id="12820"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both"/>
        <w:rPr>
          <w:ins w:id="12821" w:author="Tarcisio Lindislei Padilha Batalhoto" w:date="2019-10-25T12:31:00Z"/>
          <w:rFonts w:asciiTheme="minorHAnsi" w:eastAsia="Times New Roman" w:hAnsiTheme="minorHAnsi" w:cstheme="minorHAnsi"/>
          <w:color w:val="000000"/>
          <w:spacing w:val="-2"/>
          <w:rPrChange w:id="12822" w:author="isagrub@yahoo.com.br" w:date="2020-07-07T15:59:00Z">
            <w:rPr>
              <w:ins w:id="12823" w:author="Tarcisio Lindislei Padilha Batalhoto" w:date="2019-10-25T12:31:00Z"/>
              <w:rFonts w:ascii="Arial Narrow" w:eastAsia="Times New Roman" w:hAnsi="Arial Narrow"/>
              <w:color w:val="000000"/>
              <w:spacing w:val="-2"/>
              <w:sz w:val="20"/>
              <w:szCs w:val="20"/>
            </w:rPr>
          </w:rPrChange>
        </w:rPr>
        <w:pPrChange w:id="12824" w:author="isagrub@yahoo.com.br" w:date="2020-07-07T15:59:00Z">
          <w:pPr>
            <w:suppressAutoHyphens/>
            <w:spacing w:before="60" w:after="60" w:line="228" w:lineRule="auto"/>
            <w:jc w:val="both"/>
          </w:pPr>
        </w:pPrChange>
      </w:pPr>
      <w:ins w:id="12825" w:author="Tarcisio Lindislei Padilha Batalhoto" w:date="2019-10-25T12:31:00Z">
        <w:r w:rsidRPr="00FD64B4">
          <w:rPr>
            <w:rFonts w:asciiTheme="minorHAnsi" w:eastAsia="Times New Roman" w:hAnsiTheme="minorHAnsi" w:cstheme="minorHAnsi"/>
            <w:color w:val="000000"/>
            <w:spacing w:val="-2"/>
            <w:rPrChange w:id="12826" w:author="isagrub@yahoo.com.br" w:date="2020-07-07T15:59:00Z">
              <w:rPr>
                <w:rFonts w:ascii="Arial Narrow" w:eastAsia="Times New Roman" w:hAnsi="Arial Narrow"/>
                <w:color w:val="000000"/>
                <w:spacing w:val="-2"/>
                <w:sz w:val="20"/>
                <w:szCs w:val="20"/>
                <w:u w:val="single"/>
              </w:rPr>
            </w:rPrChange>
          </w:rPr>
          <w:t>CLÁUSULA OITAVA – DA RESCISÃO E DA DENÚNCIA</w:t>
        </w:r>
      </w:ins>
    </w:p>
    <w:p w:rsidR="00234917" w:rsidRDefault="00FD64B4">
      <w:pPr>
        <w:suppressAutoHyphens/>
        <w:spacing w:before="60" w:after="60" w:line="216" w:lineRule="auto"/>
        <w:jc w:val="both"/>
        <w:rPr>
          <w:ins w:id="12827" w:author="Tarcisio Lindislei Padilha Batalhoto" w:date="2019-10-25T12:31:00Z"/>
          <w:rFonts w:asciiTheme="minorHAnsi" w:eastAsia="Times New Roman" w:hAnsiTheme="minorHAnsi" w:cstheme="minorHAnsi"/>
          <w:color w:val="000000"/>
          <w:spacing w:val="-2"/>
          <w:rPrChange w:id="12828" w:author="isagrub@yahoo.com.br" w:date="2020-07-07T15:59:00Z">
            <w:rPr>
              <w:ins w:id="12829" w:author="Tarcisio Lindislei Padilha Batalhoto" w:date="2019-10-25T12:31:00Z"/>
              <w:rFonts w:ascii="Arial Narrow" w:eastAsia="Times New Roman" w:hAnsi="Arial Narrow"/>
              <w:color w:val="000000"/>
              <w:spacing w:val="-2"/>
              <w:sz w:val="20"/>
              <w:szCs w:val="20"/>
            </w:rPr>
          </w:rPrChange>
        </w:rPr>
        <w:pPrChange w:id="12830" w:author="isagrub@yahoo.com.br" w:date="2020-07-07T15:59:00Z">
          <w:pPr>
            <w:suppressAutoHyphens/>
            <w:spacing w:before="60" w:after="60" w:line="228" w:lineRule="auto"/>
            <w:jc w:val="both"/>
          </w:pPr>
        </w:pPrChange>
      </w:pPr>
      <w:ins w:id="12831" w:author="Tarcisio Lindislei Padilha Batalhoto" w:date="2019-10-25T12:31:00Z">
        <w:r w:rsidRPr="00FD64B4">
          <w:rPr>
            <w:rFonts w:asciiTheme="minorHAnsi" w:eastAsia="Times New Roman" w:hAnsiTheme="minorHAnsi" w:cstheme="minorHAnsi"/>
            <w:color w:val="000000"/>
            <w:spacing w:val="-2"/>
            <w:rPrChange w:id="12832" w:author="isagrub@yahoo.com.br" w:date="2020-07-07T15:59:00Z">
              <w:rPr>
                <w:rFonts w:ascii="Arial Narrow" w:eastAsia="Times New Roman" w:hAnsi="Arial Narrow"/>
                <w:color w:val="000000"/>
                <w:spacing w:val="-2"/>
                <w:sz w:val="20"/>
                <w:szCs w:val="20"/>
                <w:u w:val="single"/>
              </w:rPr>
            </w:rPrChange>
          </w:rPr>
          <w:t>8.1 Este TERMO poderá ser rescindido ou denunciado, formal e expressamente, a qualquer momento, ficando os partícipes responsáveis pelas obrigações decorrentes do tempo de vigência e creditando-se-lhes, igualmente, os benefícios adquiridos no mesmo período.</w:t>
        </w:r>
      </w:ins>
    </w:p>
    <w:p w:rsidR="00234917" w:rsidRDefault="00FD64B4">
      <w:pPr>
        <w:suppressAutoHyphens/>
        <w:spacing w:before="60" w:after="60" w:line="216" w:lineRule="auto"/>
        <w:jc w:val="both"/>
        <w:rPr>
          <w:ins w:id="12833" w:author="Tarcisio Lindislei Padilha Batalhoto" w:date="2019-10-25T12:31:00Z"/>
          <w:rFonts w:asciiTheme="minorHAnsi" w:eastAsia="Times New Roman" w:hAnsiTheme="minorHAnsi" w:cstheme="minorHAnsi"/>
          <w:color w:val="000000"/>
          <w:spacing w:val="-2"/>
          <w:rPrChange w:id="12834" w:author="isagrub@yahoo.com.br" w:date="2020-07-07T15:59:00Z">
            <w:rPr>
              <w:ins w:id="12835" w:author="Tarcisio Lindislei Padilha Batalhoto" w:date="2019-10-25T12:31:00Z"/>
              <w:rFonts w:ascii="Arial Narrow" w:eastAsia="Times New Roman" w:hAnsi="Arial Narrow"/>
              <w:color w:val="000000"/>
              <w:spacing w:val="-2"/>
              <w:sz w:val="20"/>
              <w:szCs w:val="20"/>
            </w:rPr>
          </w:rPrChange>
        </w:rPr>
        <w:pPrChange w:id="12836" w:author="isagrub@yahoo.com.br" w:date="2020-07-07T15:59:00Z">
          <w:pPr>
            <w:suppressAutoHyphens/>
            <w:spacing w:before="60" w:after="60" w:line="228" w:lineRule="auto"/>
            <w:jc w:val="both"/>
          </w:pPr>
        </w:pPrChange>
      </w:pPr>
      <w:ins w:id="12837" w:author="Tarcisio Lindislei Padilha Batalhoto" w:date="2019-10-25T12:31:00Z">
        <w:r w:rsidRPr="00FD64B4">
          <w:rPr>
            <w:rFonts w:asciiTheme="minorHAnsi" w:eastAsia="Times New Roman" w:hAnsiTheme="minorHAnsi" w:cstheme="minorHAnsi"/>
            <w:color w:val="000000"/>
            <w:spacing w:val="-2"/>
            <w:rPrChange w:id="12838" w:author="isagrub@yahoo.com.br" w:date="2020-07-07T15:59:00Z">
              <w:rPr>
                <w:rFonts w:ascii="Arial Narrow" w:eastAsia="Times New Roman" w:hAnsi="Arial Narrow"/>
                <w:color w:val="000000"/>
                <w:spacing w:val="-2"/>
                <w:sz w:val="20"/>
                <w:szCs w:val="20"/>
                <w:u w:val="single"/>
              </w:rPr>
            </w:rPrChange>
          </w:rPr>
          <w:t>SUBCLÁUSULA PRIMEIRA - Constitui motivo para rescisão deste TERMO o não cumprimento de quaisquer de suas Cláusulas, particularmente, quando da constatação das seguintes condições:</w:t>
        </w:r>
      </w:ins>
    </w:p>
    <w:p w:rsidR="00234917" w:rsidRDefault="00FD64B4">
      <w:pPr>
        <w:numPr>
          <w:ilvl w:val="0"/>
          <w:numId w:val="78"/>
        </w:numPr>
        <w:suppressAutoHyphens/>
        <w:spacing w:before="60" w:after="60" w:line="216" w:lineRule="auto"/>
        <w:jc w:val="both"/>
        <w:rPr>
          <w:ins w:id="12839" w:author="Tarcisio Lindislei Padilha Batalhoto" w:date="2019-10-25T12:31:00Z"/>
          <w:rFonts w:asciiTheme="minorHAnsi" w:eastAsia="Times New Roman" w:hAnsiTheme="minorHAnsi" w:cstheme="minorHAnsi"/>
          <w:color w:val="000000"/>
          <w:spacing w:val="-2"/>
          <w:rPrChange w:id="12840" w:author="isagrub@yahoo.com.br" w:date="2020-07-07T15:59:00Z">
            <w:rPr>
              <w:ins w:id="12841" w:author="Tarcisio Lindislei Padilha Batalhoto" w:date="2019-10-25T12:31:00Z"/>
              <w:rFonts w:ascii="Arial Narrow" w:eastAsia="Times New Roman" w:hAnsi="Arial Narrow"/>
              <w:color w:val="000000"/>
              <w:spacing w:val="-2"/>
              <w:sz w:val="20"/>
              <w:szCs w:val="20"/>
            </w:rPr>
          </w:rPrChange>
        </w:rPr>
        <w:pPrChange w:id="12842" w:author="isagrub@yahoo.com.br" w:date="2020-07-07T15:59:00Z">
          <w:pPr>
            <w:numPr>
              <w:numId w:val="78"/>
            </w:numPr>
            <w:suppressAutoHyphens/>
            <w:spacing w:before="60" w:after="60" w:line="228" w:lineRule="auto"/>
            <w:ind w:left="720" w:hanging="360"/>
            <w:jc w:val="both"/>
          </w:pPr>
        </w:pPrChange>
      </w:pPr>
      <w:ins w:id="12843" w:author="Tarcisio Lindislei Padilha Batalhoto" w:date="2019-10-25T12:31:00Z">
        <w:r w:rsidRPr="00FD64B4">
          <w:rPr>
            <w:rFonts w:asciiTheme="minorHAnsi" w:eastAsia="Times New Roman" w:hAnsiTheme="minorHAnsi" w:cstheme="minorHAnsi"/>
            <w:color w:val="000000"/>
            <w:spacing w:val="-2"/>
            <w:rPrChange w:id="12844" w:author="isagrub@yahoo.com.br" w:date="2020-07-07T15:59:00Z">
              <w:rPr>
                <w:rFonts w:ascii="Arial Narrow" w:eastAsia="Times New Roman" w:hAnsi="Arial Narrow"/>
                <w:color w:val="000000"/>
                <w:spacing w:val="-2"/>
                <w:sz w:val="20"/>
                <w:szCs w:val="20"/>
                <w:u w:val="single"/>
              </w:rPr>
            </w:rPrChange>
          </w:rPr>
          <w:lastRenderedPageBreak/>
          <w:t>Utilização dos recursos em desacordo com o seu objeto;</w:t>
        </w:r>
      </w:ins>
    </w:p>
    <w:p w:rsidR="00234917" w:rsidRDefault="00FD64B4">
      <w:pPr>
        <w:numPr>
          <w:ilvl w:val="0"/>
          <w:numId w:val="78"/>
        </w:numPr>
        <w:suppressAutoHyphens/>
        <w:spacing w:before="60" w:after="60" w:line="216" w:lineRule="auto"/>
        <w:jc w:val="both"/>
        <w:rPr>
          <w:ins w:id="12845" w:author="Tarcisio Lindislei Padilha Batalhoto" w:date="2019-10-25T12:31:00Z"/>
          <w:rFonts w:asciiTheme="minorHAnsi" w:eastAsia="Times New Roman" w:hAnsiTheme="minorHAnsi" w:cstheme="minorHAnsi"/>
          <w:color w:val="000000"/>
          <w:spacing w:val="-2"/>
          <w:rPrChange w:id="12846" w:author="isagrub@yahoo.com.br" w:date="2020-07-07T15:59:00Z">
            <w:rPr>
              <w:ins w:id="12847" w:author="Tarcisio Lindislei Padilha Batalhoto" w:date="2019-10-25T12:31:00Z"/>
              <w:rFonts w:ascii="Arial Narrow" w:eastAsia="Times New Roman" w:hAnsi="Arial Narrow"/>
              <w:color w:val="000000"/>
              <w:spacing w:val="-2"/>
              <w:sz w:val="20"/>
              <w:szCs w:val="20"/>
            </w:rPr>
          </w:rPrChange>
        </w:rPr>
        <w:pPrChange w:id="12848" w:author="isagrub@yahoo.com.br" w:date="2020-07-07T15:59:00Z">
          <w:pPr>
            <w:numPr>
              <w:numId w:val="78"/>
            </w:numPr>
            <w:suppressAutoHyphens/>
            <w:spacing w:before="60" w:after="60" w:line="228" w:lineRule="auto"/>
            <w:ind w:left="720" w:hanging="360"/>
            <w:jc w:val="both"/>
          </w:pPr>
        </w:pPrChange>
      </w:pPr>
      <w:ins w:id="12849" w:author="Tarcisio Lindislei Padilha Batalhoto" w:date="2019-10-25T12:31:00Z">
        <w:r w:rsidRPr="00FD64B4">
          <w:rPr>
            <w:rFonts w:asciiTheme="minorHAnsi" w:eastAsia="Times New Roman" w:hAnsiTheme="minorHAnsi" w:cstheme="minorHAnsi"/>
            <w:color w:val="000000"/>
            <w:spacing w:val="-2"/>
            <w:rPrChange w:id="12850" w:author="isagrub@yahoo.com.br" w:date="2020-07-07T15:59:00Z">
              <w:rPr>
                <w:rFonts w:ascii="Arial Narrow" w:eastAsia="Times New Roman" w:hAnsi="Arial Narrow"/>
                <w:color w:val="000000"/>
                <w:spacing w:val="-2"/>
                <w:sz w:val="20"/>
                <w:szCs w:val="20"/>
                <w:u w:val="single"/>
              </w:rPr>
            </w:rPrChange>
          </w:rPr>
          <w:t>Falta de apresentação dos relatórios de execução e de prestação de contas nos prazos estabelecidos;</w:t>
        </w:r>
      </w:ins>
    </w:p>
    <w:p w:rsidR="00234917" w:rsidRDefault="00FD64B4">
      <w:pPr>
        <w:numPr>
          <w:ilvl w:val="0"/>
          <w:numId w:val="78"/>
        </w:numPr>
        <w:suppressAutoHyphens/>
        <w:spacing w:before="60" w:after="60" w:line="216" w:lineRule="auto"/>
        <w:jc w:val="both"/>
        <w:rPr>
          <w:ins w:id="12851" w:author="Tarcisio Lindislei Padilha Batalhoto" w:date="2019-10-25T12:31:00Z"/>
          <w:rFonts w:asciiTheme="minorHAnsi" w:eastAsia="Times New Roman" w:hAnsiTheme="minorHAnsi" w:cstheme="minorHAnsi"/>
          <w:color w:val="000000"/>
          <w:spacing w:val="-2"/>
          <w:rPrChange w:id="12852" w:author="isagrub@yahoo.com.br" w:date="2020-07-07T15:59:00Z">
            <w:rPr>
              <w:ins w:id="12853" w:author="Tarcisio Lindislei Padilha Batalhoto" w:date="2019-10-25T12:31:00Z"/>
              <w:rFonts w:ascii="Arial Narrow" w:eastAsia="Times New Roman" w:hAnsi="Arial Narrow"/>
              <w:color w:val="000000"/>
              <w:spacing w:val="-2"/>
              <w:sz w:val="20"/>
              <w:szCs w:val="20"/>
            </w:rPr>
          </w:rPrChange>
        </w:rPr>
        <w:pPrChange w:id="12854" w:author="isagrub@yahoo.com.br" w:date="2020-07-07T15:59:00Z">
          <w:pPr>
            <w:numPr>
              <w:numId w:val="78"/>
            </w:numPr>
            <w:suppressAutoHyphens/>
            <w:spacing w:before="60" w:after="60" w:line="228" w:lineRule="auto"/>
            <w:ind w:left="720" w:hanging="360"/>
            <w:jc w:val="both"/>
          </w:pPr>
        </w:pPrChange>
      </w:pPr>
      <w:ins w:id="12855" w:author="Tarcisio Lindislei Padilha Batalhoto" w:date="2019-10-25T12:31:00Z">
        <w:r w:rsidRPr="00FD64B4">
          <w:rPr>
            <w:rFonts w:asciiTheme="minorHAnsi" w:eastAsia="Times New Roman" w:hAnsiTheme="minorHAnsi" w:cstheme="minorHAnsi"/>
            <w:color w:val="000000"/>
            <w:spacing w:val="-2"/>
            <w:rPrChange w:id="12856" w:author="isagrub@yahoo.com.br" w:date="2020-07-07T15:59:00Z">
              <w:rPr>
                <w:rFonts w:ascii="Arial Narrow" w:eastAsia="Times New Roman" w:hAnsi="Arial Narrow"/>
                <w:color w:val="000000"/>
                <w:spacing w:val="-2"/>
                <w:sz w:val="20"/>
                <w:szCs w:val="20"/>
                <w:u w:val="single"/>
              </w:rPr>
            </w:rPrChange>
          </w:rPr>
          <w:t>A verificação das circunstâncias que ensejam a instauração de tomada de contas especial.</w:t>
        </w:r>
      </w:ins>
    </w:p>
    <w:p w:rsidR="00234917" w:rsidRDefault="00FD64B4">
      <w:pPr>
        <w:suppressAutoHyphens/>
        <w:spacing w:before="60" w:after="60" w:line="216" w:lineRule="auto"/>
        <w:jc w:val="both"/>
        <w:rPr>
          <w:ins w:id="12857" w:author="Tarcisio Lindislei Padilha Batalhoto" w:date="2019-10-25T12:31:00Z"/>
          <w:rFonts w:asciiTheme="minorHAnsi" w:eastAsia="Times New Roman" w:hAnsiTheme="minorHAnsi" w:cstheme="minorHAnsi"/>
          <w:color w:val="000000"/>
          <w:spacing w:val="-2"/>
          <w:rPrChange w:id="12858" w:author="isagrub@yahoo.com.br" w:date="2020-07-07T15:59:00Z">
            <w:rPr>
              <w:ins w:id="12859" w:author="Tarcisio Lindislei Padilha Batalhoto" w:date="2019-10-25T12:31:00Z"/>
              <w:rFonts w:ascii="Arial Narrow" w:eastAsia="Times New Roman" w:hAnsi="Arial Narrow"/>
              <w:color w:val="000000"/>
              <w:spacing w:val="-2"/>
              <w:sz w:val="20"/>
              <w:szCs w:val="20"/>
            </w:rPr>
          </w:rPrChange>
        </w:rPr>
        <w:pPrChange w:id="12860" w:author="isagrub@yahoo.com.br" w:date="2020-07-07T15:59:00Z">
          <w:pPr>
            <w:suppressAutoHyphens/>
            <w:spacing w:before="60" w:after="60" w:line="228" w:lineRule="auto"/>
            <w:jc w:val="both"/>
          </w:pPr>
        </w:pPrChange>
      </w:pPr>
      <w:ins w:id="12861" w:author="Tarcisio Lindislei Padilha Batalhoto" w:date="2019-10-25T12:31:00Z">
        <w:r w:rsidRPr="00FD64B4">
          <w:rPr>
            <w:rFonts w:asciiTheme="minorHAnsi" w:eastAsia="Times New Roman" w:hAnsiTheme="minorHAnsi" w:cstheme="minorHAnsi"/>
            <w:color w:val="000000"/>
            <w:spacing w:val="-2"/>
            <w:rPrChange w:id="12862" w:author="isagrub@yahoo.com.br" w:date="2020-07-07T15:59:00Z">
              <w:rPr>
                <w:rFonts w:ascii="Arial Narrow" w:eastAsia="Times New Roman" w:hAnsi="Arial Narrow"/>
                <w:color w:val="000000"/>
                <w:spacing w:val="-2"/>
                <w:sz w:val="20"/>
                <w:szCs w:val="20"/>
                <w:u w:val="single"/>
              </w:rPr>
            </w:rPrChange>
          </w:rPr>
          <w:t>SUBCLÁUSULA SEGUNDA - Na ocorrência de rescisão, a organização da sociedade civil deverá quitar os  débitos assumidos em razão da parceria, relativos ao período em que ela estava vigente.</w:t>
        </w:r>
      </w:ins>
    </w:p>
    <w:p w:rsidR="00234917" w:rsidRDefault="00FD64B4">
      <w:pPr>
        <w:suppressAutoHyphens/>
        <w:spacing w:before="60" w:after="60" w:line="216" w:lineRule="auto"/>
        <w:jc w:val="both"/>
        <w:rPr>
          <w:ins w:id="12863" w:author="Tarcisio Lindislei Padilha Batalhoto" w:date="2019-10-25T12:31:00Z"/>
          <w:rFonts w:asciiTheme="minorHAnsi" w:eastAsia="Times New Roman" w:hAnsiTheme="minorHAnsi" w:cstheme="minorHAnsi"/>
          <w:color w:val="000000"/>
          <w:spacing w:val="-2"/>
          <w:rPrChange w:id="12864" w:author="isagrub@yahoo.com.br" w:date="2020-07-07T15:59:00Z">
            <w:rPr>
              <w:ins w:id="12865" w:author="Tarcisio Lindislei Padilha Batalhoto" w:date="2019-10-25T12:31:00Z"/>
              <w:rFonts w:ascii="Arial Narrow" w:eastAsia="Times New Roman" w:hAnsi="Arial Narrow"/>
              <w:color w:val="000000"/>
              <w:spacing w:val="-2"/>
              <w:sz w:val="20"/>
              <w:szCs w:val="20"/>
            </w:rPr>
          </w:rPrChange>
        </w:rPr>
        <w:pPrChange w:id="12866" w:author="isagrub@yahoo.com.br" w:date="2020-07-07T15:59:00Z">
          <w:pPr>
            <w:suppressAutoHyphens/>
            <w:spacing w:before="60" w:after="60" w:line="228" w:lineRule="auto"/>
            <w:jc w:val="both"/>
          </w:pPr>
        </w:pPrChange>
      </w:pPr>
      <w:ins w:id="12867" w:author="Tarcisio Lindislei Padilha Batalhoto" w:date="2019-10-25T12:31:00Z">
        <w:r w:rsidRPr="00FD64B4">
          <w:rPr>
            <w:rFonts w:asciiTheme="minorHAnsi" w:eastAsia="Times New Roman" w:hAnsiTheme="minorHAnsi" w:cstheme="minorHAnsi"/>
            <w:color w:val="000000"/>
            <w:spacing w:val="-2"/>
            <w:rPrChange w:id="12868" w:author="isagrub@yahoo.com.br" w:date="2020-07-07T15:59:00Z">
              <w:rPr>
                <w:rFonts w:ascii="Arial Narrow" w:eastAsia="Times New Roman" w:hAnsi="Arial Narrow"/>
                <w:color w:val="000000"/>
                <w:spacing w:val="-2"/>
                <w:sz w:val="20"/>
                <w:szCs w:val="20"/>
                <w:u w:val="single"/>
              </w:rPr>
            </w:rPrChange>
          </w:rPr>
          <w:t xml:space="preserve">SUBCLÁUSULA TERCEIRA - Este TERMO poderá ser rescindido, a critério da CONCEDENTE, por motivo de interesse público, caso a CONTRATADA sofra alguma restrição futura. </w:t>
        </w:r>
      </w:ins>
    </w:p>
    <w:p w:rsidR="00234917" w:rsidRDefault="00FD64B4">
      <w:pPr>
        <w:suppressAutoHyphens/>
        <w:spacing w:before="60" w:after="60" w:line="216" w:lineRule="auto"/>
        <w:jc w:val="both"/>
        <w:rPr>
          <w:ins w:id="12869" w:author="Tarcisio Lindislei Padilha Batalhoto" w:date="2019-10-25T12:31:00Z"/>
          <w:rFonts w:asciiTheme="minorHAnsi" w:eastAsia="Times New Roman" w:hAnsiTheme="minorHAnsi" w:cstheme="minorHAnsi"/>
          <w:color w:val="000000"/>
          <w:spacing w:val="-2"/>
          <w:rPrChange w:id="12870" w:author="isagrub@yahoo.com.br" w:date="2020-07-07T15:59:00Z">
            <w:rPr>
              <w:ins w:id="12871" w:author="Tarcisio Lindislei Padilha Batalhoto" w:date="2019-10-25T12:31:00Z"/>
              <w:rFonts w:ascii="Arial Narrow" w:eastAsia="Times New Roman" w:hAnsi="Arial Narrow"/>
              <w:color w:val="000000"/>
              <w:spacing w:val="-2"/>
              <w:sz w:val="20"/>
              <w:szCs w:val="20"/>
            </w:rPr>
          </w:rPrChange>
        </w:rPr>
        <w:pPrChange w:id="12872" w:author="isagrub@yahoo.com.br" w:date="2020-07-07T15:59:00Z">
          <w:pPr>
            <w:suppressAutoHyphens/>
            <w:spacing w:before="60" w:after="60" w:line="228" w:lineRule="auto"/>
            <w:jc w:val="both"/>
          </w:pPr>
        </w:pPrChange>
      </w:pPr>
      <w:ins w:id="12873" w:author="Tarcisio Lindislei Padilha Batalhoto" w:date="2019-10-25T12:31:00Z">
        <w:r w:rsidRPr="00FD64B4">
          <w:rPr>
            <w:rFonts w:asciiTheme="minorHAnsi" w:eastAsia="Times New Roman" w:hAnsiTheme="minorHAnsi" w:cstheme="minorHAnsi"/>
            <w:color w:val="000000"/>
            <w:spacing w:val="-2"/>
            <w:rPrChange w:id="12874" w:author="isagrub@yahoo.com.br" w:date="2020-07-07T15:59:00Z">
              <w:rPr>
                <w:rFonts w:ascii="Arial Narrow" w:eastAsia="Times New Roman" w:hAnsi="Arial Narrow"/>
                <w:color w:val="000000"/>
                <w:spacing w:val="-2"/>
                <w:sz w:val="20"/>
                <w:szCs w:val="20"/>
                <w:u w:val="single"/>
              </w:rPr>
            </w:rPrChange>
          </w:rPr>
          <w:t>SUBCLÁUSULA QUARTA - Nos casos de má execução ou não execução do objeto do presente termo, a CONCEDENTE, para assegurar o atendimento de serviços essenciais à população, poderá:</w:t>
        </w:r>
      </w:ins>
    </w:p>
    <w:p w:rsidR="00234917" w:rsidRDefault="00FD64B4">
      <w:pPr>
        <w:suppressAutoHyphens/>
        <w:spacing w:before="60" w:after="60" w:line="216" w:lineRule="auto"/>
        <w:jc w:val="both"/>
        <w:rPr>
          <w:ins w:id="12875" w:author="Tarcisio Lindislei Padilha Batalhoto" w:date="2019-10-25T12:31:00Z"/>
          <w:rFonts w:asciiTheme="minorHAnsi" w:eastAsia="Times New Roman" w:hAnsiTheme="minorHAnsi" w:cstheme="minorHAnsi"/>
          <w:color w:val="000000"/>
          <w:spacing w:val="-2"/>
          <w:rPrChange w:id="12876" w:author="isagrub@yahoo.com.br" w:date="2020-07-07T15:59:00Z">
            <w:rPr>
              <w:ins w:id="12877" w:author="Tarcisio Lindislei Padilha Batalhoto" w:date="2019-10-25T12:31:00Z"/>
              <w:rFonts w:ascii="Arial Narrow" w:eastAsia="Times New Roman" w:hAnsi="Arial Narrow"/>
              <w:color w:val="000000"/>
              <w:spacing w:val="-2"/>
              <w:sz w:val="20"/>
              <w:szCs w:val="20"/>
            </w:rPr>
          </w:rPrChange>
        </w:rPr>
        <w:pPrChange w:id="12878" w:author="isagrub@yahoo.com.br" w:date="2020-07-07T15:59:00Z">
          <w:pPr>
            <w:suppressAutoHyphens/>
            <w:spacing w:before="60" w:after="60" w:line="228" w:lineRule="auto"/>
            <w:jc w:val="both"/>
          </w:pPr>
        </w:pPrChange>
      </w:pPr>
      <w:ins w:id="12879" w:author="Tarcisio Lindislei Padilha Batalhoto" w:date="2019-10-25T12:31:00Z">
        <w:r w:rsidRPr="00FD64B4">
          <w:rPr>
            <w:rFonts w:asciiTheme="minorHAnsi" w:eastAsia="Times New Roman" w:hAnsiTheme="minorHAnsi" w:cstheme="minorHAnsi"/>
            <w:color w:val="000000"/>
            <w:spacing w:val="-2"/>
            <w:rPrChange w:id="12880" w:author="isagrub@yahoo.com.br" w:date="2020-07-07T15:59:00Z">
              <w:rPr>
                <w:rFonts w:ascii="Arial Narrow" w:eastAsia="Times New Roman" w:hAnsi="Arial Narrow"/>
                <w:color w:val="000000"/>
                <w:spacing w:val="-2"/>
                <w:sz w:val="20"/>
                <w:szCs w:val="20"/>
                <w:u w:val="single"/>
              </w:rPr>
            </w:rPrChange>
          </w:rPr>
          <w:t>retomar os bens públicos eventualmente cedidos para a execução do objeto do termo de colaboração ou do termo de fomento, e; assumir diretamente ou transferir a responsabilidade pela execução do restante do objeto do presente termo.</w:t>
        </w:r>
      </w:ins>
    </w:p>
    <w:p w:rsidR="00234917" w:rsidRDefault="00234917">
      <w:pPr>
        <w:suppressAutoHyphens/>
        <w:spacing w:before="60" w:after="60" w:line="216" w:lineRule="auto"/>
        <w:jc w:val="both"/>
        <w:rPr>
          <w:ins w:id="12881" w:author="Tarcisio Lindislei Padilha Batalhoto" w:date="2019-10-25T12:31:00Z"/>
          <w:rFonts w:asciiTheme="minorHAnsi" w:eastAsia="Times New Roman" w:hAnsiTheme="minorHAnsi" w:cstheme="minorHAnsi"/>
          <w:color w:val="000000"/>
          <w:spacing w:val="-2"/>
          <w:rPrChange w:id="12882" w:author="isagrub@yahoo.com.br" w:date="2020-07-07T15:59:00Z">
            <w:rPr>
              <w:ins w:id="12883" w:author="Tarcisio Lindislei Padilha Batalhoto" w:date="2019-10-25T12:31:00Z"/>
              <w:rFonts w:ascii="Arial Narrow" w:eastAsia="Times New Roman" w:hAnsi="Arial Narrow"/>
              <w:color w:val="000000"/>
              <w:spacing w:val="-2"/>
              <w:sz w:val="20"/>
              <w:szCs w:val="20"/>
            </w:rPr>
          </w:rPrChange>
        </w:rPr>
        <w:pPrChange w:id="12884"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both"/>
        <w:rPr>
          <w:ins w:id="12885" w:author="Tarcisio Lindislei Padilha Batalhoto" w:date="2019-10-25T12:31:00Z"/>
          <w:rFonts w:asciiTheme="minorHAnsi" w:eastAsia="Times New Roman" w:hAnsiTheme="minorHAnsi" w:cstheme="minorHAnsi"/>
          <w:b/>
          <w:bCs/>
          <w:color w:val="000000"/>
          <w:spacing w:val="-2"/>
          <w:rPrChange w:id="12886" w:author="isagrub@yahoo.com.br" w:date="2020-07-07T15:59:00Z">
            <w:rPr>
              <w:ins w:id="12887" w:author="Tarcisio Lindislei Padilha Batalhoto" w:date="2019-10-25T12:31:00Z"/>
              <w:rFonts w:ascii="Arial Narrow" w:eastAsia="Times New Roman" w:hAnsi="Arial Narrow"/>
              <w:b/>
              <w:bCs/>
              <w:color w:val="000000"/>
              <w:spacing w:val="-2"/>
              <w:sz w:val="20"/>
              <w:szCs w:val="20"/>
            </w:rPr>
          </w:rPrChange>
        </w:rPr>
        <w:pPrChange w:id="12888" w:author="isagrub@yahoo.com.br" w:date="2020-07-07T15:59:00Z">
          <w:pPr>
            <w:suppressAutoHyphens/>
            <w:spacing w:before="60" w:after="60" w:line="228" w:lineRule="auto"/>
            <w:jc w:val="both"/>
          </w:pPr>
        </w:pPrChange>
      </w:pPr>
      <w:ins w:id="12889" w:author="Tarcisio Lindislei Padilha Batalhoto" w:date="2019-10-25T12:31:00Z">
        <w:r w:rsidRPr="00FD64B4">
          <w:rPr>
            <w:rFonts w:asciiTheme="minorHAnsi" w:eastAsia="Times New Roman" w:hAnsiTheme="minorHAnsi" w:cstheme="minorHAnsi"/>
            <w:b/>
            <w:bCs/>
            <w:color w:val="000000"/>
            <w:spacing w:val="-2"/>
            <w:rPrChange w:id="12890" w:author="isagrub@yahoo.com.br" w:date="2020-07-07T15:59:00Z">
              <w:rPr>
                <w:rFonts w:ascii="Arial Narrow" w:eastAsia="Times New Roman" w:hAnsi="Arial Narrow"/>
                <w:b/>
                <w:bCs/>
                <w:color w:val="000000"/>
                <w:spacing w:val="-2"/>
                <w:sz w:val="20"/>
                <w:szCs w:val="20"/>
                <w:u w:val="single"/>
              </w:rPr>
            </w:rPrChange>
          </w:rPr>
          <w:t>CLÁUSULA NONA – DA RESPONSABILIDADE</w:t>
        </w:r>
      </w:ins>
    </w:p>
    <w:p w:rsidR="00234917" w:rsidRDefault="00FD64B4">
      <w:pPr>
        <w:suppressAutoHyphens/>
        <w:spacing w:before="60" w:after="60" w:line="216" w:lineRule="auto"/>
        <w:jc w:val="both"/>
        <w:rPr>
          <w:ins w:id="12891" w:author="Tarcisio Lindislei Padilha Batalhoto" w:date="2019-10-25T12:31:00Z"/>
          <w:rFonts w:asciiTheme="minorHAnsi" w:eastAsia="Times New Roman" w:hAnsiTheme="minorHAnsi" w:cstheme="minorHAnsi"/>
          <w:color w:val="000000"/>
          <w:spacing w:val="-2"/>
          <w:rPrChange w:id="12892" w:author="isagrub@yahoo.com.br" w:date="2020-07-07T15:59:00Z">
            <w:rPr>
              <w:ins w:id="12893" w:author="Tarcisio Lindislei Padilha Batalhoto" w:date="2019-10-25T12:31:00Z"/>
              <w:rFonts w:ascii="Arial Narrow" w:eastAsia="Times New Roman" w:hAnsi="Arial Narrow"/>
              <w:color w:val="000000"/>
              <w:spacing w:val="-2"/>
              <w:sz w:val="20"/>
              <w:szCs w:val="20"/>
            </w:rPr>
          </w:rPrChange>
        </w:rPr>
        <w:pPrChange w:id="12894" w:author="isagrub@yahoo.com.br" w:date="2020-07-07T15:59:00Z">
          <w:pPr>
            <w:suppressAutoHyphens/>
            <w:spacing w:before="60" w:after="60" w:line="228" w:lineRule="auto"/>
            <w:jc w:val="both"/>
          </w:pPr>
        </w:pPrChange>
      </w:pPr>
      <w:ins w:id="12895" w:author="Tarcisio Lindislei Padilha Batalhoto" w:date="2019-10-25T12:31:00Z">
        <w:r w:rsidRPr="00FD64B4">
          <w:rPr>
            <w:rFonts w:asciiTheme="minorHAnsi" w:eastAsia="Times New Roman" w:hAnsiTheme="minorHAnsi" w:cstheme="minorHAnsi"/>
            <w:color w:val="000000"/>
            <w:spacing w:val="-2"/>
            <w:rPrChange w:id="12896" w:author="isagrub@yahoo.com.br" w:date="2020-07-07T15:59:00Z">
              <w:rPr>
                <w:rFonts w:ascii="Arial Narrow" w:eastAsia="Times New Roman" w:hAnsi="Arial Narrow"/>
                <w:color w:val="000000"/>
                <w:spacing w:val="-2"/>
                <w:sz w:val="20"/>
                <w:szCs w:val="20"/>
                <w:u w:val="single"/>
              </w:rPr>
            </w:rPrChange>
          </w:rPr>
          <w:t>No caso de reprovação, total ou parcial, ou não apresentação das contas nos prazos fixados no presente instrumento, a CONTRATADA e seu(s)s representante(s) legal(is) estará(ão) sujeita(os) às sanções previstas no art. 73 da Lei Federal n.º 13.019, de 31 de julho de 2014, pelo que responderão de maneira solidária.</w:t>
        </w:r>
      </w:ins>
    </w:p>
    <w:p w:rsidR="00234917" w:rsidRDefault="00234917">
      <w:pPr>
        <w:suppressAutoHyphens/>
        <w:spacing w:before="60" w:after="60" w:line="216" w:lineRule="auto"/>
        <w:jc w:val="both"/>
        <w:rPr>
          <w:ins w:id="12897" w:author="Tarcisio Lindislei Padilha Batalhoto" w:date="2019-10-25T12:31:00Z"/>
          <w:rFonts w:asciiTheme="minorHAnsi" w:eastAsia="Times New Roman" w:hAnsiTheme="minorHAnsi" w:cstheme="minorHAnsi"/>
          <w:color w:val="000000"/>
          <w:spacing w:val="-2"/>
          <w:rPrChange w:id="12898" w:author="isagrub@yahoo.com.br" w:date="2020-07-07T15:59:00Z">
            <w:rPr>
              <w:ins w:id="12899" w:author="Tarcisio Lindislei Padilha Batalhoto" w:date="2019-10-25T12:31:00Z"/>
              <w:rFonts w:ascii="Arial Narrow" w:eastAsia="Times New Roman" w:hAnsi="Arial Narrow"/>
              <w:color w:val="000000"/>
              <w:spacing w:val="-2"/>
              <w:sz w:val="20"/>
              <w:szCs w:val="20"/>
            </w:rPr>
          </w:rPrChange>
        </w:rPr>
        <w:pPrChange w:id="12900"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both"/>
        <w:rPr>
          <w:ins w:id="12901" w:author="Tarcisio Lindislei Padilha Batalhoto" w:date="2019-10-25T12:31:00Z"/>
          <w:rFonts w:asciiTheme="minorHAnsi" w:eastAsia="Times New Roman" w:hAnsiTheme="minorHAnsi" w:cstheme="minorHAnsi"/>
          <w:b/>
          <w:bCs/>
          <w:color w:val="000000"/>
          <w:spacing w:val="-2"/>
          <w:rPrChange w:id="12902" w:author="isagrub@yahoo.com.br" w:date="2020-07-07T15:59:00Z">
            <w:rPr>
              <w:ins w:id="12903" w:author="Tarcisio Lindislei Padilha Batalhoto" w:date="2019-10-25T12:31:00Z"/>
              <w:rFonts w:ascii="Arial Narrow" w:eastAsia="Times New Roman" w:hAnsi="Arial Narrow"/>
              <w:b/>
              <w:bCs/>
              <w:color w:val="000000"/>
              <w:spacing w:val="-2"/>
              <w:sz w:val="20"/>
              <w:szCs w:val="20"/>
            </w:rPr>
          </w:rPrChange>
        </w:rPr>
        <w:pPrChange w:id="12904" w:author="isagrub@yahoo.com.br" w:date="2020-07-07T15:59:00Z">
          <w:pPr>
            <w:suppressAutoHyphens/>
            <w:spacing w:before="60" w:after="60" w:line="228" w:lineRule="auto"/>
            <w:jc w:val="both"/>
          </w:pPr>
        </w:pPrChange>
      </w:pPr>
      <w:ins w:id="12905" w:author="Tarcisio Lindislei Padilha Batalhoto" w:date="2019-10-25T12:31:00Z">
        <w:r w:rsidRPr="00FD64B4">
          <w:rPr>
            <w:rFonts w:asciiTheme="minorHAnsi" w:eastAsia="Times New Roman" w:hAnsiTheme="minorHAnsi" w:cstheme="minorHAnsi"/>
            <w:b/>
            <w:bCs/>
            <w:color w:val="000000"/>
            <w:spacing w:val="-2"/>
            <w:rPrChange w:id="12906" w:author="isagrub@yahoo.com.br" w:date="2020-07-07T15:59:00Z">
              <w:rPr>
                <w:rFonts w:ascii="Arial Narrow" w:eastAsia="Times New Roman" w:hAnsi="Arial Narrow"/>
                <w:b/>
                <w:bCs/>
                <w:color w:val="000000"/>
                <w:spacing w:val="-2"/>
                <w:sz w:val="20"/>
                <w:szCs w:val="20"/>
                <w:u w:val="single"/>
              </w:rPr>
            </w:rPrChange>
          </w:rPr>
          <w:t>CLÁUSULA DÉCIMA – DA PUBLICIDADE</w:t>
        </w:r>
      </w:ins>
    </w:p>
    <w:p w:rsidR="00234917" w:rsidRDefault="00FD64B4">
      <w:pPr>
        <w:suppressAutoHyphens/>
        <w:spacing w:before="60" w:after="60" w:line="216" w:lineRule="auto"/>
        <w:jc w:val="both"/>
        <w:rPr>
          <w:ins w:id="12907" w:author="Tarcisio Lindislei Padilha Batalhoto" w:date="2019-10-25T12:31:00Z"/>
          <w:rFonts w:asciiTheme="minorHAnsi" w:eastAsia="Times New Roman" w:hAnsiTheme="minorHAnsi" w:cstheme="minorHAnsi"/>
          <w:color w:val="000000"/>
          <w:spacing w:val="-2"/>
          <w:rPrChange w:id="12908" w:author="isagrub@yahoo.com.br" w:date="2020-07-07T15:59:00Z">
            <w:rPr>
              <w:ins w:id="12909" w:author="Tarcisio Lindislei Padilha Batalhoto" w:date="2019-10-25T12:31:00Z"/>
              <w:rFonts w:ascii="Arial Narrow" w:eastAsia="Times New Roman" w:hAnsi="Arial Narrow"/>
              <w:color w:val="000000"/>
              <w:spacing w:val="-2"/>
              <w:sz w:val="20"/>
              <w:szCs w:val="20"/>
            </w:rPr>
          </w:rPrChange>
        </w:rPr>
        <w:pPrChange w:id="12910" w:author="isagrub@yahoo.com.br" w:date="2020-07-07T15:59:00Z">
          <w:pPr>
            <w:suppressAutoHyphens/>
            <w:spacing w:before="60" w:after="60" w:line="228" w:lineRule="auto"/>
            <w:jc w:val="both"/>
          </w:pPr>
        </w:pPrChange>
      </w:pPr>
      <w:ins w:id="12911" w:author="Tarcisio Lindislei Padilha Batalhoto" w:date="2019-10-25T12:31:00Z">
        <w:r w:rsidRPr="00FD64B4">
          <w:rPr>
            <w:rFonts w:asciiTheme="minorHAnsi" w:eastAsia="Times New Roman" w:hAnsiTheme="minorHAnsi" w:cstheme="minorHAnsi"/>
            <w:color w:val="000000"/>
            <w:spacing w:val="-2"/>
            <w:rPrChange w:id="12912" w:author="isagrub@yahoo.com.br" w:date="2020-07-07T15:59:00Z">
              <w:rPr>
                <w:rFonts w:ascii="Arial Narrow" w:eastAsia="Times New Roman" w:hAnsi="Arial Narrow"/>
                <w:color w:val="000000"/>
                <w:spacing w:val="-2"/>
                <w:sz w:val="20"/>
                <w:szCs w:val="20"/>
                <w:u w:val="single"/>
              </w:rPr>
            </w:rPrChange>
          </w:rPr>
          <w:t xml:space="preserve">É obrigatória a aplicação da logomarca da Fundação Araucária e do Governo do Estado do Paraná/SETI </w:t>
        </w:r>
        <w:r w:rsidRPr="00FD64B4">
          <w:rPr>
            <w:rFonts w:asciiTheme="minorHAnsi" w:eastAsia="Times New Roman" w:hAnsiTheme="minorHAnsi" w:cstheme="minorHAnsi"/>
            <w:color w:val="000000"/>
            <w:spacing w:val="-2"/>
            <w:shd w:val="clear" w:color="auto" w:fill="FFFFFF"/>
            <w:rPrChange w:id="12913" w:author="isagrub@yahoo.com.br" w:date="2020-07-07T15:59:00Z">
              <w:rPr>
                <w:rFonts w:ascii="Arial Narrow" w:eastAsia="Times New Roman" w:hAnsi="Arial Narrow"/>
                <w:color w:val="000000"/>
                <w:spacing w:val="-2"/>
                <w:sz w:val="20"/>
                <w:szCs w:val="20"/>
                <w:u w:val="single"/>
                <w:shd w:val="clear" w:color="auto" w:fill="FFFFFF"/>
              </w:rPr>
            </w:rPrChange>
          </w:rPr>
          <w:t xml:space="preserve">Superintendência Geral de Ciência, Tecnologia e Ensino Superior </w:t>
        </w:r>
        <w:r w:rsidRPr="00FD64B4">
          <w:rPr>
            <w:rFonts w:asciiTheme="minorHAnsi" w:eastAsia="Times New Roman" w:hAnsiTheme="minorHAnsi" w:cstheme="minorHAnsi"/>
            <w:color w:val="000000"/>
            <w:spacing w:val="-2"/>
            <w:rPrChange w:id="12914" w:author="isagrub@yahoo.com.br" w:date="2020-07-07T15:59:00Z">
              <w:rPr>
                <w:rFonts w:ascii="Arial Narrow" w:eastAsia="Times New Roman" w:hAnsi="Arial Narrow"/>
                <w:color w:val="000000"/>
                <w:spacing w:val="-2"/>
                <w:sz w:val="20"/>
                <w:szCs w:val="20"/>
                <w:u w:val="single"/>
              </w:rPr>
            </w:rPrChange>
          </w:rPr>
          <w:t>na divulgação e publicações relativas aos projetos apoiados por este TERMO, sendo vedada a publicidade que tenha caráter de promoção pessoal de autoridades, servidores ou funcionários dos entes signatários, de acordo com a Lei 12.020/98.</w:t>
        </w:r>
      </w:ins>
    </w:p>
    <w:p w:rsidR="00234917" w:rsidRDefault="00FD64B4">
      <w:pPr>
        <w:suppressAutoHyphens/>
        <w:spacing w:before="60" w:after="60" w:line="216" w:lineRule="auto"/>
        <w:jc w:val="both"/>
        <w:rPr>
          <w:ins w:id="12915" w:author="Tarcisio Lindislei Padilha Batalhoto" w:date="2019-10-25T12:31:00Z"/>
          <w:rFonts w:asciiTheme="minorHAnsi" w:eastAsia="Times New Roman" w:hAnsiTheme="minorHAnsi" w:cstheme="minorHAnsi"/>
          <w:color w:val="000000"/>
          <w:spacing w:val="-2"/>
          <w:rPrChange w:id="12916" w:author="isagrub@yahoo.com.br" w:date="2020-07-07T15:59:00Z">
            <w:rPr>
              <w:ins w:id="12917" w:author="Tarcisio Lindislei Padilha Batalhoto" w:date="2019-10-25T12:31:00Z"/>
              <w:rFonts w:ascii="Arial Narrow" w:eastAsia="Times New Roman" w:hAnsi="Arial Narrow"/>
              <w:color w:val="000000"/>
              <w:spacing w:val="-2"/>
              <w:sz w:val="20"/>
              <w:szCs w:val="20"/>
            </w:rPr>
          </w:rPrChange>
        </w:rPr>
        <w:pPrChange w:id="12918" w:author="isagrub@yahoo.com.br" w:date="2020-07-07T15:59:00Z">
          <w:pPr>
            <w:suppressAutoHyphens/>
            <w:spacing w:before="60" w:after="60" w:line="228" w:lineRule="auto"/>
            <w:jc w:val="both"/>
          </w:pPr>
        </w:pPrChange>
      </w:pPr>
      <w:ins w:id="12919" w:author="Tarcisio Lindislei Padilha Batalhoto" w:date="2019-10-25T12:31:00Z">
        <w:r w:rsidRPr="00FD64B4">
          <w:rPr>
            <w:rFonts w:asciiTheme="minorHAnsi" w:eastAsia="Times New Roman" w:hAnsiTheme="minorHAnsi" w:cstheme="minorHAnsi"/>
            <w:color w:val="000000"/>
            <w:spacing w:val="-2"/>
            <w:rPrChange w:id="12920" w:author="isagrub@yahoo.com.br" w:date="2020-07-07T15:59:00Z">
              <w:rPr>
                <w:rFonts w:ascii="Arial Narrow" w:eastAsia="Times New Roman" w:hAnsi="Arial Narrow"/>
                <w:color w:val="000000"/>
                <w:spacing w:val="-2"/>
                <w:sz w:val="20"/>
                <w:szCs w:val="20"/>
                <w:u w:val="single"/>
              </w:rPr>
            </w:rPrChange>
          </w:rPr>
          <w:t>SUBCLÁUSULA PRIMEIRA – As logomarcas supracitadas estão disponíveis no sítio da Fundação Araucária.</w:t>
        </w:r>
      </w:ins>
    </w:p>
    <w:p w:rsidR="00234917" w:rsidRDefault="00FD64B4">
      <w:pPr>
        <w:suppressAutoHyphens/>
        <w:spacing w:before="60" w:after="60" w:line="216" w:lineRule="auto"/>
        <w:jc w:val="both"/>
        <w:rPr>
          <w:ins w:id="12921" w:author="Tarcisio Lindislei Padilha Batalhoto" w:date="2019-10-25T12:31:00Z"/>
          <w:rFonts w:asciiTheme="minorHAnsi" w:eastAsia="Times New Roman" w:hAnsiTheme="minorHAnsi" w:cstheme="minorHAnsi"/>
          <w:color w:val="000000"/>
          <w:spacing w:val="-2"/>
          <w:rPrChange w:id="12922" w:author="isagrub@yahoo.com.br" w:date="2020-07-07T15:59:00Z">
            <w:rPr>
              <w:ins w:id="12923" w:author="Tarcisio Lindislei Padilha Batalhoto" w:date="2019-10-25T12:31:00Z"/>
              <w:rFonts w:ascii="Arial Narrow" w:eastAsia="Times New Roman" w:hAnsi="Arial Narrow"/>
              <w:color w:val="000000"/>
              <w:spacing w:val="-2"/>
              <w:sz w:val="20"/>
              <w:szCs w:val="20"/>
            </w:rPr>
          </w:rPrChange>
        </w:rPr>
        <w:pPrChange w:id="12924" w:author="isagrub@yahoo.com.br" w:date="2020-07-07T15:59:00Z">
          <w:pPr>
            <w:suppressAutoHyphens/>
            <w:spacing w:before="60" w:after="60" w:line="228" w:lineRule="auto"/>
            <w:jc w:val="both"/>
          </w:pPr>
        </w:pPrChange>
      </w:pPr>
      <w:ins w:id="12925" w:author="Tarcisio Lindislei Padilha Batalhoto" w:date="2019-10-25T12:31:00Z">
        <w:r w:rsidRPr="00FD64B4">
          <w:rPr>
            <w:rFonts w:asciiTheme="minorHAnsi" w:eastAsia="Times New Roman" w:hAnsiTheme="minorHAnsi" w:cstheme="minorHAnsi"/>
            <w:color w:val="000000"/>
            <w:spacing w:val="-2"/>
            <w:rPrChange w:id="12926" w:author="isagrub@yahoo.com.br" w:date="2020-07-07T15:59:00Z">
              <w:rPr>
                <w:rFonts w:ascii="Arial Narrow" w:eastAsia="Times New Roman" w:hAnsi="Arial Narrow"/>
                <w:color w:val="000000"/>
                <w:spacing w:val="-2"/>
                <w:sz w:val="20"/>
                <w:szCs w:val="20"/>
                <w:u w:val="single"/>
              </w:rPr>
            </w:rPrChange>
          </w:rPr>
          <w:t xml:space="preserve">SUBCLÁUSULA SEGUNDA – O descumprimento parcial ou total desta cláusula implicará na devolução integral do recurso repassado para a execução do projeto. </w:t>
        </w:r>
      </w:ins>
    </w:p>
    <w:p w:rsidR="00234917" w:rsidRDefault="00234917">
      <w:pPr>
        <w:suppressAutoHyphens/>
        <w:spacing w:before="60" w:after="60" w:line="216" w:lineRule="auto"/>
        <w:jc w:val="both"/>
        <w:rPr>
          <w:ins w:id="12927" w:author="Tarcisio Lindislei Padilha Batalhoto" w:date="2019-10-25T12:31:00Z"/>
          <w:rFonts w:asciiTheme="minorHAnsi" w:eastAsia="Times New Roman" w:hAnsiTheme="minorHAnsi" w:cstheme="minorHAnsi"/>
          <w:color w:val="000000"/>
          <w:spacing w:val="-2"/>
          <w:rPrChange w:id="12928" w:author="isagrub@yahoo.com.br" w:date="2020-07-07T15:59:00Z">
            <w:rPr>
              <w:ins w:id="12929" w:author="Tarcisio Lindislei Padilha Batalhoto" w:date="2019-10-25T12:31:00Z"/>
              <w:rFonts w:ascii="Arial Narrow" w:eastAsia="Times New Roman" w:hAnsi="Arial Narrow"/>
              <w:color w:val="000000"/>
              <w:spacing w:val="-2"/>
              <w:sz w:val="20"/>
              <w:szCs w:val="20"/>
            </w:rPr>
          </w:rPrChange>
        </w:rPr>
        <w:pPrChange w:id="12930"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both"/>
        <w:rPr>
          <w:ins w:id="12931" w:author="Tarcisio Lindislei Padilha Batalhoto" w:date="2019-10-25T12:31:00Z"/>
          <w:rFonts w:asciiTheme="minorHAnsi" w:eastAsia="Times New Roman" w:hAnsiTheme="minorHAnsi" w:cstheme="minorHAnsi"/>
          <w:b/>
          <w:bCs/>
          <w:color w:val="000000"/>
          <w:spacing w:val="-2"/>
          <w:rPrChange w:id="12932" w:author="isagrub@yahoo.com.br" w:date="2020-07-07T15:59:00Z">
            <w:rPr>
              <w:ins w:id="12933" w:author="Tarcisio Lindislei Padilha Batalhoto" w:date="2019-10-25T12:31:00Z"/>
              <w:rFonts w:ascii="Arial Narrow" w:eastAsia="Times New Roman" w:hAnsi="Arial Narrow"/>
              <w:b/>
              <w:bCs/>
              <w:color w:val="000000"/>
              <w:spacing w:val="-2"/>
              <w:sz w:val="20"/>
              <w:szCs w:val="20"/>
            </w:rPr>
          </w:rPrChange>
        </w:rPr>
        <w:pPrChange w:id="12934" w:author="isagrub@yahoo.com.br" w:date="2020-07-07T15:59:00Z">
          <w:pPr>
            <w:suppressAutoHyphens/>
            <w:spacing w:before="60" w:after="60" w:line="228" w:lineRule="auto"/>
            <w:jc w:val="both"/>
          </w:pPr>
        </w:pPrChange>
      </w:pPr>
      <w:ins w:id="12935" w:author="Tarcisio Lindislei Padilha Batalhoto" w:date="2019-10-25T12:31:00Z">
        <w:r w:rsidRPr="00FD64B4">
          <w:rPr>
            <w:rFonts w:asciiTheme="minorHAnsi" w:eastAsia="Times New Roman" w:hAnsiTheme="minorHAnsi" w:cstheme="minorHAnsi"/>
            <w:b/>
            <w:bCs/>
            <w:color w:val="000000"/>
            <w:spacing w:val="-2"/>
            <w:rPrChange w:id="12936" w:author="isagrub@yahoo.com.br" w:date="2020-07-07T15:59:00Z">
              <w:rPr>
                <w:rFonts w:ascii="Arial Narrow" w:eastAsia="Times New Roman" w:hAnsi="Arial Narrow"/>
                <w:b/>
                <w:bCs/>
                <w:color w:val="000000"/>
                <w:spacing w:val="-2"/>
                <w:sz w:val="20"/>
                <w:szCs w:val="20"/>
                <w:u w:val="single"/>
              </w:rPr>
            </w:rPrChange>
          </w:rPr>
          <w:t>CLÁUSULA DÉCIMA PRIMEIRA – DOS BENS REMANESCENTES</w:t>
        </w:r>
      </w:ins>
    </w:p>
    <w:p w:rsidR="00234917" w:rsidRDefault="00FD64B4">
      <w:pPr>
        <w:suppressAutoHyphens/>
        <w:spacing w:before="60" w:after="60" w:line="216" w:lineRule="auto"/>
        <w:jc w:val="both"/>
        <w:rPr>
          <w:ins w:id="12937" w:author="Tarcisio Lindislei Padilha Batalhoto" w:date="2019-10-25T12:31:00Z"/>
          <w:rFonts w:asciiTheme="minorHAnsi" w:eastAsia="Times New Roman" w:hAnsiTheme="minorHAnsi" w:cstheme="minorHAnsi"/>
          <w:color w:val="000000"/>
          <w:spacing w:val="-2"/>
          <w:rPrChange w:id="12938" w:author="isagrub@yahoo.com.br" w:date="2020-07-07T15:59:00Z">
            <w:rPr>
              <w:ins w:id="12939" w:author="Tarcisio Lindislei Padilha Batalhoto" w:date="2019-10-25T12:31:00Z"/>
              <w:rFonts w:ascii="Arial Narrow" w:eastAsia="Times New Roman" w:hAnsi="Arial Narrow"/>
              <w:color w:val="000000"/>
              <w:spacing w:val="-2"/>
              <w:sz w:val="20"/>
              <w:szCs w:val="20"/>
            </w:rPr>
          </w:rPrChange>
        </w:rPr>
        <w:pPrChange w:id="12940" w:author="isagrub@yahoo.com.br" w:date="2020-07-07T15:59:00Z">
          <w:pPr>
            <w:suppressAutoHyphens/>
            <w:spacing w:before="60" w:after="60" w:line="228" w:lineRule="auto"/>
            <w:jc w:val="both"/>
          </w:pPr>
        </w:pPrChange>
      </w:pPr>
      <w:ins w:id="12941" w:author="Tarcisio Lindislei Padilha Batalhoto" w:date="2019-10-25T12:31:00Z">
        <w:r w:rsidRPr="00FD64B4">
          <w:rPr>
            <w:rFonts w:asciiTheme="minorHAnsi" w:eastAsia="Times New Roman" w:hAnsiTheme="minorHAnsi" w:cstheme="minorHAnsi"/>
            <w:color w:val="000000"/>
            <w:spacing w:val="-2"/>
            <w:rPrChange w:id="12942" w:author="isagrub@yahoo.com.br" w:date="2020-07-07T15:59:00Z">
              <w:rPr>
                <w:rFonts w:ascii="Arial Narrow" w:eastAsia="Times New Roman" w:hAnsi="Arial Narrow"/>
                <w:color w:val="000000"/>
                <w:spacing w:val="-2"/>
                <w:sz w:val="20"/>
                <w:szCs w:val="20"/>
                <w:u w:val="single"/>
              </w:rPr>
            </w:rPrChange>
          </w:rPr>
          <w:t>Fica assegurado a CONTRATADA o direito de propriedade, mediante instrumento próprio, dos bens e materiais de natureza permanente a serem adquiridos, produzidos, transformados ou constituídos com os recursos transferidos pela Fundação Araucária. Extinto o TERMO serão adotados procedimentos de doação ou não, conforme legislação pertinente à matéria.</w:t>
        </w:r>
      </w:ins>
    </w:p>
    <w:p w:rsidR="00234917" w:rsidRDefault="00234917">
      <w:pPr>
        <w:suppressAutoHyphens/>
        <w:spacing w:before="60" w:after="60" w:line="216" w:lineRule="auto"/>
        <w:jc w:val="both"/>
        <w:rPr>
          <w:ins w:id="12943" w:author="Tarcisio Lindislei Padilha Batalhoto" w:date="2019-10-25T12:31:00Z"/>
          <w:rFonts w:asciiTheme="minorHAnsi" w:eastAsia="Times New Roman" w:hAnsiTheme="minorHAnsi" w:cstheme="minorHAnsi"/>
          <w:color w:val="000000"/>
          <w:spacing w:val="-2"/>
          <w:rPrChange w:id="12944" w:author="isagrub@yahoo.com.br" w:date="2020-07-07T15:59:00Z">
            <w:rPr>
              <w:ins w:id="12945" w:author="Tarcisio Lindislei Padilha Batalhoto" w:date="2019-10-25T12:31:00Z"/>
              <w:rFonts w:ascii="Arial Narrow" w:eastAsia="Times New Roman" w:hAnsi="Arial Narrow"/>
              <w:color w:val="000000"/>
              <w:spacing w:val="-2"/>
              <w:sz w:val="20"/>
              <w:szCs w:val="20"/>
            </w:rPr>
          </w:rPrChange>
        </w:rPr>
        <w:pPrChange w:id="12946"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both"/>
        <w:rPr>
          <w:ins w:id="12947" w:author="Tarcisio Lindislei Padilha Batalhoto" w:date="2019-10-25T12:31:00Z"/>
          <w:rFonts w:asciiTheme="minorHAnsi" w:eastAsia="Times New Roman" w:hAnsiTheme="minorHAnsi" w:cstheme="minorHAnsi"/>
          <w:color w:val="000000"/>
          <w:spacing w:val="-2"/>
          <w:rPrChange w:id="12948" w:author="isagrub@yahoo.com.br" w:date="2020-07-07T15:59:00Z">
            <w:rPr>
              <w:ins w:id="12949" w:author="Tarcisio Lindislei Padilha Batalhoto" w:date="2019-10-25T12:31:00Z"/>
              <w:rFonts w:ascii="Arial Narrow" w:eastAsia="Times New Roman" w:hAnsi="Arial Narrow"/>
              <w:color w:val="000000"/>
              <w:spacing w:val="-2"/>
              <w:sz w:val="20"/>
              <w:szCs w:val="20"/>
            </w:rPr>
          </w:rPrChange>
        </w:rPr>
        <w:pPrChange w:id="12950" w:author="isagrub@yahoo.com.br" w:date="2020-07-07T15:59:00Z">
          <w:pPr>
            <w:suppressAutoHyphens/>
            <w:spacing w:before="60" w:after="60" w:line="228" w:lineRule="auto"/>
            <w:jc w:val="both"/>
          </w:pPr>
        </w:pPrChange>
      </w:pPr>
      <w:ins w:id="12951" w:author="Tarcisio Lindislei Padilha Batalhoto" w:date="2019-10-25T12:31:00Z">
        <w:r w:rsidRPr="00FD64B4">
          <w:rPr>
            <w:rFonts w:asciiTheme="minorHAnsi" w:eastAsia="Times New Roman" w:hAnsiTheme="minorHAnsi" w:cstheme="minorHAnsi"/>
            <w:color w:val="000000"/>
            <w:spacing w:val="-2"/>
            <w:rPrChange w:id="12952" w:author="isagrub@yahoo.com.br" w:date="2020-07-07T15:59:00Z">
              <w:rPr>
                <w:rFonts w:ascii="Arial Narrow" w:eastAsia="Times New Roman" w:hAnsi="Arial Narrow"/>
                <w:color w:val="000000"/>
                <w:spacing w:val="-2"/>
                <w:sz w:val="20"/>
                <w:szCs w:val="20"/>
                <w:u w:val="single"/>
              </w:rPr>
            </w:rPrChange>
          </w:rPr>
          <w:t>SUBCLÁUSULA PRIMEIRA – O bem será gravado com cláusula de inalienabilidade e a CONTRATADA desde já se compromete, em caso de reversão, a doar tais bens a outra Organização da Sociedade Civil que se proponha a fim igual ou semelhante.</w:t>
        </w:r>
      </w:ins>
    </w:p>
    <w:p w:rsidR="00234917" w:rsidRDefault="00FD64B4">
      <w:pPr>
        <w:suppressAutoHyphens/>
        <w:spacing w:before="60" w:after="60" w:line="216" w:lineRule="auto"/>
        <w:jc w:val="both"/>
        <w:rPr>
          <w:ins w:id="12953" w:author="Tarcisio Lindislei Padilha Batalhoto" w:date="2019-10-25T12:31:00Z"/>
          <w:rFonts w:asciiTheme="minorHAnsi" w:eastAsia="Times New Roman" w:hAnsiTheme="minorHAnsi" w:cstheme="minorHAnsi"/>
          <w:color w:val="000000"/>
          <w:spacing w:val="-2"/>
          <w:rPrChange w:id="12954" w:author="isagrub@yahoo.com.br" w:date="2020-07-07T15:59:00Z">
            <w:rPr>
              <w:ins w:id="12955" w:author="Tarcisio Lindislei Padilha Batalhoto" w:date="2019-10-25T12:31:00Z"/>
              <w:rFonts w:ascii="Arial Narrow" w:eastAsia="Times New Roman" w:hAnsi="Arial Narrow"/>
              <w:color w:val="000000"/>
              <w:spacing w:val="-2"/>
              <w:sz w:val="20"/>
              <w:szCs w:val="20"/>
            </w:rPr>
          </w:rPrChange>
        </w:rPr>
        <w:pPrChange w:id="12956" w:author="isagrub@yahoo.com.br" w:date="2020-07-07T15:59:00Z">
          <w:pPr>
            <w:suppressAutoHyphens/>
            <w:spacing w:before="60" w:after="60" w:line="228" w:lineRule="auto"/>
            <w:jc w:val="both"/>
          </w:pPr>
        </w:pPrChange>
      </w:pPr>
      <w:ins w:id="12957" w:author="Tarcisio Lindislei Padilha Batalhoto" w:date="2019-10-25T12:31:00Z">
        <w:r w:rsidRPr="00FD64B4">
          <w:rPr>
            <w:rFonts w:asciiTheme="minorHAnsi" w:eastAsia="Times New Roman" w:hAnsiTheme="minorHAnsi" w:cstheme="minorHAnsi"/>
            <w:color w:val="000000"/>
            <w:spacing w:val="-2"/>
            <w:rPrChange w:id="12958" w:author="isagrub@yahoo.com.br" w:date="2020-07-07T15:59:00Z">
              <w:rPr>
                <w:rFonts w:ascii="Arial Narrow" w:eastAsia="Times New Roman" w:hAnsi="Arial Narrow"/>
                <w:color w:val="000000"/>
                <w:spacing w:val="-2"/>
                <w:sz w:val="20"/>
                <w:szCs w:val="20"/>
                <w:u w:val="single"/>
              </w:rPr>
            </w:rPrChange>
          </w:rPr>
          <w:t>SUBCLÁUSULA SEGUNDA – A CONTRATADA deverá observar os seguintes procedimentos em relação aos bens remanescentes:</w:t>
        </w:r>
      </w:ins>
    </w:p>
    <w:p w:rsidR="00234917" w:rsidRDefault="00FD64B4">
      <w:pPr>
        <w:numPr>
          <w:ilvl w:val="0"/>
          <w:numId w:val="79"/>
        </w:numPr>
        <w:suppressAutoHyphens/>
        <w:spacing w:before="60" w:after="60" w:line="216" w:lineRule="auto"/>
        <w:jc w:val="both"/>
        <w:rPr>
          <w:ins w:id="12959" w:author="Tarcisio Lindislei Padilha Batalhoto" w:date="2019-10-25T12:31:00Z"/>
          <w:rFonts w:asciiTheme="minorHAnsi" w:eastAsia="Times New Roman" w:hAnsiTheme="minorHAnsi" w:cstheme="minorHAnsi"/>
          <w:color w:val="000000"/>
          <w:spacing w:val="-2"/>
          <w:rPrChange w:id="12960" w:author="isagrub@yahoo.com.br" w:date="2020-07-07T15:59:00Z">
            <w:rPr>
              <w:ins w:id="12961" w:author="Tarcisio Lindislei Padilha Batalhoto" w:date="2019-10-25T12:31:00Z"/>
              <w:rFonts w:ascii="Arial Narrow" w:eastAsia="Times New Roman" w:hAnsi="Arial Narrow"/>
              <w:color w:val="000000"/>
              <w:spacing w:val="-2"/>
              <w:sz w:val="20"/>
              <w:szCs w:val="20"/>
            </w:rPr>
          </w:rPrChange>
        </w:rPr>
        <w:pPrChange w:id="12962" w:author="isagrub@yahoo.com.br" w:date="2020-07-07T15:59:00Z">
          <w:pPr>
            <w:numPr>
              <w:numId w:val="79"/>
            </w:numPr>
            <w:suppressAutoHyphens/>
            <w:spacing w:before="60" w:after="60" w:line="228" w:lineRule="auto"/>
            <w:ind w:left="720" w:hanging="360"/>
            <w:jc w:val="both"/>
          </w:pPr>
        </w:pPrChange>
      </w:pPr>
      <w:ins w:id="12963" w:author="Tarcisio Lindislei Padilha Batalhoto" w:date="2019-10-25T12:31:00Z">
        <w:r w:rsidRPr="00FD64B4">
          <w:rPr>
            <w:rFonts w:asciiTheme="minorHAnsi" w:eastAsia="Times New Roman" w:hAnsiTheme="minorHAnsi" w:cstheme="minorHAnsi"/>
            <w:color w:val="000000"/>
            <w:spacing w:val="-2"/>
            <w:rPrChange w:id="12964" w:author="isagrub@yahoo.com.br" w:date="2020-07-07T15:59:00Z">
              <w:rPr>
                <w:rFonts w:ascii="Arial Narrow" w:eastAsia="Times New Roman" w:hAnsi="Arial Narrow"/>
                <w:color w:val="000000"/>
                <w:spacing w:val="-2"/>
                <w:sz w:val="20"/>
                <w:szCs w:val="20"/>
                <w:u w:val="single"/>
              </w:rPr>
            </w:rPrChange>
          </w:rPr>
          <w:t>a instituição corresponsável concederá ao coordenador do projeto a autorização para utilizar e manter os bens sob sua guarda durante o período de execução do projeto, estipulando a obrigação do mesmo de conservá-los e não aliená-los;</w:t>
        </w:r>
      </w:ins>
    </w:p>
    <w:p w:rsidR="00234917" w:rsidRDefault="00FD64B4">
      <w:pPr>
        <w:numPr>
          <w:ilvl w:val="0"/>
          <w:numId w:val="79"/>
        </w:numPr>
        <w:suppressAutoHyphens/>
        <w:spacing w:before="60" w:after="60" w:line="216" w:lineRule="auto"/>
        <w:jc w:val="both"/>
        <w:rPr>
          <w:ins w:id="12965" w:author="Tarcisio Lindislei Padilha Batalhoto" w:date="2019-10-25T12:31:00Z"/>
          <w:rFonts w:asciiTheme="minorHAnsi" w:eastAsia="Times New Roman" w:hAnsiTheme="minorHAnsi" w:cstheme="minorHAnsi"/>
          <w:color w:val="000000"/>
          <w:spacing w:val="-2"/>
          <w:rPrChange w:id="12966" w:author="isagrub@yahoo.com.br" w:date="2020-07-07T15:59:00Z">
            <w:rPr>
              <w:ins w:id="12967" w:author="Tarcisio Lindislei Padilha Batalhoto" w:date="2019-10-25T12:31:00Z"/>
              <w:rFonts w:ascii="Arial Narrow" w:eastAsia="Times New Roman" w:hAnsi="Arial Narrow"/>
              <w:color w:val="000000"/>
              <w:spacing w:val="-2"/>
              <w:sz w:val="20"/>
              <w:szCs w:val="20"/>
            </w:rPr>
          </w:rPrChange>
        </w:rPr>
        <w:pPrChange w:id="12968" w:author="isagrub@yahoo.com.br" w:date="2020-07-07T15:59:00Z">
          <w:pPr>
            <w:numPr>
              <w:numId w:val="79"/>
            </w:numPr>
            <w:suppressAutoHyphens/>
            <w:spacing w:before="60" w:after="60" w:line="228" w:lineRule="auto"/>
            <w:ind w:left="720" w:hanging="360"/>
            <w:jc w:val="both"/>
          </w:pPr>
        </w:pPrChange>
      </w:pPr>
      <w:ins w:id="12969" w:author="Tarcisio Lindislei Padilha Batalhoto" w:date="2019-10-25T12:31:00Z">
        <w:r w:rsidRPr="00FD64B4">
          <w:rPr>
            <w:rFonts w:asciiTheme="minorHAnsi" w:eastAsia="Times New Roman" w:hAnsiTheme="minorHAnsi" w:cstheme="minorHAnsi"/>
            <w:color w:val="000000"/>
            <w:spacing w:val="-2"/>
            <w:rPrChange w:id="12970" w:author="isagrub@yahoo.com.br" w:date="2020-07-07T15:59:00Z">
              <w:rPr>
                <w:rFonts w:ascii="Arial Narrow" w:eastAsia="Times New Roman" w:hAnsi="Arial Narrow"/>
                <w:color w:val="000000"/>
                <w:spacing w:val="-2"/>
                <w:sz w:val="20"/>
                <w:szCs w:val="20"/>
                <w:u w:val="single"/>
              </w:rPr>
            </w:rPrChange>
          </w:rPr>
          <w:t>o coordenador deverá assumir o compromisso de utilizar os bens para fins científicos e tecnológicos e exclusivamente para a execução do projeto;</w:t>
        </w:r>
      </w:ins>
    </w:p>
    <w:p w:rsidR="00234917" w:rsidRDefault="00FD64B4">
      <w:pPr>
        <w:numPr>
          <w:ilvl w:val="0"/>
          <w:numId w:val="79"/>
        </w:numPr>
        <w:suppressAutoHyphens/>
        <w:spacing w:before="60" w:after="60" w:line="216" w:lineRule="auto"/>
        <w:jc w:val="both"/>
        <w:rPr>
          <w:ins w:id="12971" w:author="Tarcisio Lindislei Padilha Batalhoto" w:date="2019-10-25T12:31:00Z"/>
          <w:rFonts w:asciiTheme="minorHAnsi" w:eastAsia="Times New Roman" w:hAnsiTheme="minorHAnsi" w:cstheme="minorHAnsi"/>
          <w:color w:val="000000"/>
          <w:spacing w:val="-2"/>
          <w:rPrChange w:id="12972" w:author="isagrub@yahoo.com.br" w:date="2020-07-07T15:59:00Z">
            <w:rPr>
              <w:ins w:id="12973" w:author="Tarcisio Lindislei Padilha Batalhoto" w:date="2019-10-25T12:31:00Z"/>
              <w:rFonts w:ascii="Arial Narrow" w:eastAsia="Times New Roman" w:hAnsi="Arial Narrow"/>
              <w:color w:val="000000"/>
              <w:spacing w:val="-2"/>
              <w:sz w:val="20"/>
              <w:szCs w:val="20"/>
            </w:rPr>
          </w:rPrChange>
        </w:rPr>
        <w:pPrChange w:id="12974" w:author="isagrub@yahoo.com.br" w:date="2020-07-07T15:59:00Z">
          <w:pPr>
            <w:numPr>
              <w:numId w:val="79"/>
            </w:numPr>
            <w:suppressAutoHyphens/>
            <w:spacing w:before="60" w:after="60" w:line="228" w:lineRule="auto"/>
            <w:ind w:left="720" w:hanging="360"/>
            <w:jc w:val="both"/>
          </w:pPr>
        </w:pPrChange>
      </w:pPr>
      <w:ins w:id="12975" w:author="Tarcisio Lindislei Padilha Batalhoto" w:date="2019-10-25T12:31:00Z">
        <w:r w:rsidRPr="00FD64B4">
          <w:rPr>
            <w:rFonts w:asciiTheme="minorHAnsi" w:eastAsia="Times New Roman" w:hAnsiTheme="minorHAnsi" w:cstheme="minorHAnsi"/>
            <w:color w:val="000000"/>
            <w:spacing w:val="-2"/>
            <w:rPrChange w:id="12976" w:author="isagrub@yahoo.com.br" w:date="2020-07-07T15:59:00Z">
              <w:rPr>
                <w:rFonts w:ascii="Arial Narrow" w:eastAsia="Times New Roman" w:hAnsi="Arial Narrow"/>
                <w:color w:val="000000"/>
                <w:spacing w:val="-2"/>
                <w:sz w:val="20"/>
                <w:szCs w:val="20"/>
                <w:u w:val="single"/>
              </w:rPr>
            </w:rPrChange>
          </w:rPr>
          <w:t>o coordenador deverá comunicar à instituição corresponsável, imediatamente, qualquer dano que os bens vierem a sofrer;</w:t>
        </w:r>
      </w:ins>
    </w:p>
    <w:p w:rsidR="00234917" w:rsidRDefault="00FD64B4">
      <w:pPr>
        <w:numPr>
          <w:ilvl w:val="0"/>
          <w:numId w:val="79"/>
        </w:numPr>
        <w:suppressAutoHyphens/>
        <w:spacing w:before="60" w:after="60" w:line="216" w:lineRule="auto"/>
        <w:jc w:val="both"/>
        <w:rPr>
          <w:ins w:id="12977" w:author="Tarcisio Lindislei Padilha Batalhoto" w:date="2019-10-25T12:31:00Z"/>
          <w:rFonts w:asciiTheme="minorHAnsi" w:eastAsia="Times New Roman" w:hAnsiTheme="minorHAnsi" w:cstheme="minorHAnsi"/>
          <w:color w:val="000000"/>
          <w:spacing w:val="-2"/>
          <w:rPrChange w:id="12978" w:author="isagrub@yahoo.com.br" w:date="2020-07-07T15:59:00Z">
            <w:rPr>
              <w:ins w:id="12979" w:author="Tarcisio Lindislei Padilha Batalhoto" w:date="2019-10-25T12:31:00Z"/>
              <w:rFonts w:ascii="Arial Narrow" w:eastAsia="Times New Roman" w:hAnsi="Arial Narrow"/>
              <w:color w:val="000000"/>
              <w:spacing w:val="-2"/>
              <w:sz w:val="20"/>
              <w:szCs w:val="20"/>
            </w:rPr>
          </w:rPrChange>
        </w:rPr>
        <w:pPrChange w:id="12980" w:author="isagrub@yahoo.com.br" w:date="2020-07-07T15:59:00Z">
          <w:pPr>
            <w:numPr>
              <w:numId w:val="79"/>
            </w:numPr>
            <w:suppressAutoHyphens/>
            <w:spacing w:before="60" w:after="60" w:line="228" w:lineRule="auto"/>
            <w:ind w:left="720" w:hanging="360"/>
            <w:jc w:val="both"/>
          </w:pPr>
        </w:pPrChange>
      </w:pPr>
      <w:ins w:id="12981" w:author="Tarcisio Lindislei Padilha Batalhoto" w:date="2019-10-25T12:31:00Z">
        <w:r w:rsidRPr="00FD64B4">
          <w:rPr>
            <w:rFonts w:asciiTheme="minorHAnsi" w:eastAsia="Times New Roman" w:hAnsiTheme="minorHAnsi" w:cstheme="minorHAnsi"/>
            <w:color w:val="000000"/>
            <w:spacing w:val="-2"/>
            <w:rPrChange w:id="12982" w:author="isagrub@yahoo.com.br" w:date="2020-07-07T15:59:00Z">
              <w:rPr>
                <w:rFonts w:ascii="Arial Narrow" w:eastAsia="Times New Roman" w:hAnsi="Arial Narrow"/>
                <w:color w:val="000000"/>
                <w:spacing w:val="-2"/>
                <w:sz w:val="20"/>
                <w:szCs w:val="20"/>
                <w:u w:val="single"/>
              </w:rPr>
            </w:rPrChange>
          </w:rPr>
          <w:t>em caso de furto ou de roubo, o coordenador deverá proceder ao registro da ocorrência perante a autoridade policial competente, informando de imediato à instituição corresponsável e diligenciando para que se proceda à investigação pertinente;</w:t>
        </w:r>
      </w:ins>
    </w:p>
    <w:p w:rsidR="00234917" w:rsidRDefault="00FD64B4">
      <w:pPr>
        <w:numPr>
          <w:ilvl w:val="0"/>
          <w:numId w:val="79"/>
        </w:numPr>
        <w:suppressAutoHyphens/>
        <w:spacing w:before="60" w:after="60" w:line="216" w:lineRule="auto"/>
        <w:jc w:val="both"/>
        <w:rPr>
          <w:ins w:id="12983" w:author="Tarcisio Lindislei Padilha Batalhoto" w:date="2019-10-25T12:31:00Z"/>
          <w:rFonts w:asciiTheme="minorHAnsi" w:eastAsia="Times New Roman" w:hAnsiTheme="minorHAnsi" w:cstheme="minorHAnsi"/>
          <w:color w:val="000000"/>
          <w:spacing w:val="-2"/>
          <w:rPrChange w:id="12984" w:author="isagrub@yahoo.com.br" w:date="2020-07-07T15:59:00Z">
            <w:rPr>
              <w:ins w:id="12985" w:author="Tarcisio Lindislei Padilha Batalhoto" w:date="2019-10-25T12:31:00Z"/>
              <w:rFonts w:ascii="Arial Narrow" w:eastAsia="Times New Roman" w:hAnsi="Arial Narrow"/>
              <w:color w:val="000000"/>
              <w:spacing w:val="-2"/>
              <w:sz w:val="20"/>
              <w:szCs w:val="20"/>
            </w:rPr>
          </w:rPrChange>
        </w:rPr>
        <w:pPrChange w:id="12986" w:author="isagrub@yahoo.com.br" w:date="2020-07-07T15:59:00Z">
          <w:pPr>
            <w:numPr>
              <w:numId w:val="79"/>
            </w:numPr>
            <w:suppressAutoHyphens/>
            <w:spacing w:before="60" w:after="60" w:line="228" w:lineRule="auto"/>
            <w:ind w:left="720" w:hanging="360"/>
            <w:jc w:val="both"/>
          </w:pPr>
        </w:pPrChange>
      </w:pPr>
      <w:ins w:id="12987" w:author="Tarcisio Lindislei Padilha Batalhoto" w:date="2019-10-25T12:31:00Z">
        <w:r w:rsidRPr="00FD64B4">
          <w:rPr>
            <w:rFonts w:asciiTheme="minorHAnsi" w:eastAsia="Times New Roman" w:hAnsiTheme="minorHAnsi" w:cstheme="minorHAnsi"/>
            <w:color w:val="000000"/>
            <w:spacing w:val="-2"/>
            <w:rPrChange w:id="12988" w:author="isagrub@yahoo.com.br" w:date="2020-07-07T15:59:00Z">
              <w:rPr>
                <w:rFonts w:ascii="Arial Narrow" w:eastAsia="Times New Roman" w:hAnsi="Arial Narrow"/>
                <w:color w:val="000000"/>
                <w:spacing w:val="-2"/>
                <w:sz w:val="20"/>
                <w:szCs w:val="20"/>
                <w:u w:val="single"/>
              </w:rPr>
            </w:rPrChange>
          </w:rPr>
          <w:lastRenderedPageBreak/>
          <w:t>o coordenador deverá informar à instituição corresponsável a devolução dos bens, em razão da conclusão do projeto ou da sua não utilização;</w:t>
        </w:r>
      </w:ins>
    </w:p>
    <w:p w:rsidR="00234917" w:rsidRDefault="00FD64B4">
      <w:pPr>
        <w:numPr>
          <w:ilvl w:val="0"/>
          <w:numId w:val="79"/>
        </w:numPr>
        <w:suppressAutoHyphens/>
        <w:spacing w:before="60" w:after="60" w:line="216" w:lineRule="auto"/>
        <w:jc w:val="both"/>
        <w:rPr>
          <w:ins w:id="12989" w:author="Tarcisio Lindislei Padilha Batalhoto" w:date="2019-10-25T12:31:00Z"/>
          <w:rFonts w:asciiTheme="minorHAnsi" w:eastAsia="Times New Roman" w:hAnsiTheme="minorHAnsi" w:cstheme="minorHAnsi"/>
          <w:color w:val="000000"/>
          <w:spacing w:val="-2"/>
          <w:rPrChange w:id="12990" w:author="isagrub@yahoo.com.br" w:date="2020-07-07T15:59:00Z">
            <w:rPr>
              <w:ins w:id="12991" w:author="Tarcisio Lindislei Padilha Batalhoto" w:date="2019-10-25T12:31:00Z"/>
              <w:rFonts w:ascii="Arial Narrow" w:eastAsia="Times New Roman" w:hAnsi="Arial Narrow"/>
              <w:color w:val="000000"/>
              <w:spacing w:val="-2"/>
              <w:sz w:val="20"/>
              <w:szCs w:val="20"/>
            </w:rPr>
          </w:rPrChange>
        </w:rPr>
        <w:pPrChange w:id="12992" w:author="isagrub@yahoo.com.br" w:date="2020-07-07T15:59:00Z">
          <w:pPr>
            <w:numPr>
              <w:numId w:val="79"/>
            </w:numPr>
            <w:suppressAutoHyphens/>
            <w:spacing w:before="60" w:after="60" w:line="228" w:lineRule="auto"/>
            <w:ind w:left="720" w:hanging="360"/>
            <w:jc w:val="both"/>
          </w:pPr>
        </w:pPrChange>
      </w:pPr>
      <w:ins w:id="12993" w:author="Tarcisio Lindislei Padilha Batalhoto" w:date="2019-10-25T12:31:00Z">
        <w:r w:rsidRPr="00FD64B4">
          <w:rPr>
            <w:rFonts w:asciiTheme="minorHAnsi" w:eastAsia="Times New Roman" w:hAnsiTheme="minorHAnsi" w:cstheme="minorHAnsi"/>
            <w:color w:val="000000"/>
            <w:spacing w:val="-2"/>
            <w:rPrChange w:id="12994" w:author="isagrub@yahoo.com.br" w:date="2020-07-07T15:59:00Z">
              <w:rPr>
                <w:rFonts w:ascii="Arial Narrow" w:eastAsia="Times New Roman" w:hAnsi="Arial Narrow"/>
                <w:color w:val="000000"/>
                <w:spacing w:val="-2"/>
                <w:sz w:val="20"/>
                <w:szCs w:val="20"/>
                <w:u w:val="single"/>
              </w:rPr>
            </w:rPrChange>
          </w:rPr>
          <w:t>a instituição corresponsável afixará destacadamente, em lugar visível dos bens, o selo de identificação do apoio financeiro proporcionado pela Fundação Araucária.</w:t>
        </w:r>
      </w:ins>
    </w:p>
    <w:p w:rsidR="00234917" w:rsidRDefault="00234917">
      <w:pPr>
        <w:spacing w:before="60" w:after="60" w:line="216" w:lineRule="auto"/>
        <w:rPr>
          <w:ins w:id="12995" w:author="Tarcisio Lindislei Padilha Batalhoto" w:date="2019-10-25T12:31:00Z"/>
          <w:rFonts w:asciiTheme="minorHAnsi" w:eastAsia="Times New Roman" w:hAnsiTheme="minorHAnsi" w:cstheme="minorHAnsi"/>
          <w:b/>
          <w:bCs/>
          <w:color w:val="000000"/>
          <w:spacing w:val="-2"/>
          <w:rPrChange w:id="12996" w:author="isagrub@yahoo.com.br" w:date="2020-07-07T15:59:00Z">
            <w:rPr>
              <w:ins w:id="12997" w:author="Tarcisio Lindislei Padilha Batalhoto" w:date="2019-10-25T12:31:00Z"/>
              <w:rFonts w:ascii="Arial Narrow" w:eastAsia="Times New Roman" w:hAnsi="Arial Narrow"/>
              <w:b/>
              <w:bCs/>
              <w:color w:val="000000"/>
              <w:spacing w:val="-2"/>
              <w:sz w:val="20"/>
              <w:szCs w:val="20"/>
            </w:rPr>
          </w:rPrChange>
        </w:rPr>
        <w:pPrChange w:id="12998" w:author="isagrub@yahoo.com.br" w:date="2020-07-07T15:59:00Z">
          <w:pPr>
            <w:spacing w:after="0" w:line="240" w:lineRule="auto"/>
          </w:pPr>
        </w:pPrChange>
      </w:pPr>
    </w:p>
    <w:p w:rsidR="00234917" w:rsidRDefault="00FD64B4">
      <w:pPr>
        <w:suppressAutoHyphens/>
        <w:spacing w:before="60" w:after="60" w:line="216" w:lineRule="auto"/>
        <w:jc w:val="both"/>
        <w:rPr>
          <w:ins w:id="12999" w:author="Tarcisio Lindislei Padilha Batalhoto" w:date="2019-10-25T12:31:00Z"/>
          <w:rFonts w:asciiTheme="minorHAnsi" w:eastAsia="Times New Roman" w:hAnsiTheme="minorHAnsi" w:cstheme="minorHAnsi"/>
          <w:b/>
          <w:bCs/>
          <w:color w:val="000000"/>
          <w:spacing w:val="-2"/>
          <w:rPrChange w:id="13000" w:author="isagrub@yahoo.com.br" w:date="2020-07-07T15:59:00Z">
            <w:rPr>
              <w:ins w:id="13001" w:author="Tarcisio Lindislei Padilha Batalhoto" w:date="2019-10-25T12:31:00Z"/>
              <w:rFonts w:ascii="Arial Narrow" w:eastAsia="Times New Roman" w:hAnsi="Arial Narrow"/>
              <w:b/>
              <w:bCs/>
              <w:color w:val="000000"/>
              <w:spacing w:val="-2"/>
              <w:sz w:val="20"/>
              <w:szCs w:val="20"/>
            </w:rPr>
          </w:rPrChange>
        </w:rPr>
        <w:pPrChange w:id="13002" w:author="isagrub@yahoo.com.br" w:date="2020-07-07T15:59:00Z">
          <w:pPr>
            <w:suppressAutoHyphens/>
            <w:spacing w:before="60" w:after="60" w:line="228" w:lineRule="auto"/>
            <w:jc w:val="both"/>
          </w:pPr>
        </w:pPrChange>
      </w:pPr>
      <w:ins w:id="13003" w:author="Tarcisio Lindislei Padilha Batalhoto" w:date="2019-10-25T12:31:00Z">
        <w:r w:rsidRPr="00FD64B4">
          <w:rPr>
            <w:rFonts w:asciiTheme="minorHAnsi" w:eastAsia="Times New Roman" w:hAnsiTheme="minorHAnsi" w:cstheme="minorHAnsi"/>
            <w:b/>
            <w:bCs/>
            <w:color w:val="000000"/>
            <w:spacing w:val="-2"/>
            <w:rPrChange w:id="13004" w:author="isagrub@yahoo.com.br" w:date="2020-07-07T15:59:00Z">
              <w:rPr>
                <w:rFonts w:ascii="Arial Narrow" w:eastAsia="Times New Roman" w:hAnsi="Arial Narrow"/>
                <w:b/>
                <w:bCs/>
                <w:color w:val="000000"/>
                <w:spacing w:val="-2"/>
                <w:sz w:val="20"/>
                <w:szCs w:val="20"/>
                <w:u w:val="single"/>
              </w:rPr>
            </w:rPrChange>
          </w:rPr>
          <w:t>CLÁUSULA DÉCIMA SEGUNDA – DO DIREITO À PROPRIEDADE</w:t>
        </w:r>
      </w:ins>
    </w:p>
    <w:p w:rsidR="00234917" w:rsidRDefault="00FD64B4">
      <w:pPr>
        <w:suppressAutoHyphens/>
        <w:spacing w:before="60" w:after="60" w:line="216" w:lineRule="auto"/>
        <w:jc w:val="both"/>
        <w:rPr>
          <w:ins w:id="13005" w:author="Tarcisio Lindislei Padilha Batalhoto" w:date="2019-10-25T12:31:00Z"/>
          <w:rFonts w:asciiTheme="minorHAnsi" w:eastAsia="Times New Roman" w:hAnsiTheme="minorHAnsi" w:cstheme="minorHAnsi"/>
          <w:color w:val="000000"/>
          <w:spacing w:val="-2"/>
          <w:rPrChange w:id="13006" w:author="isagrub@yahoo.com.br" w:date="2020-07-07T15:59:00Z">
            <w:rPr>
              <w:ins w:id="13007" w:author="Tarcisio Lindislei Padilha Batalhoto" w:date="2019-10-25T12:31:00Z"/>
              <w:rFonts w:ascii="Arial Narrow" w:eastAsia="Times New Roman" w:hAnsi="Arial Narrow"/>
              <w:color w:val="000000"/>
              <w:spacing w:val="-2"/>
              <w:sz w:val="20"/>
              <w:szCs w:val="20"/>
            </w:rPr>
          </w:rPrChange>
        </w:rPr>
        <w:pPrChange w:id="13008" w:author="isagrub@yahoo.com.br" w:date="2020-07-07T15:59:00Z">
          <w:pPr>
            <w:suppressAutoHyphens/>
            <w:spacing w:before="60" w:after="60" w:line="228" w:lineRule="auto"/>
            <w:jc w:val="both"/>
          </w:pPr>
        </w:pPrChange>
      </w:pPr>
      <w:ins w:id="13009" w:author="Tarcisio Lindislei Padilha Batalhoto" w:date="2019-10-25T12:31:00Z">
        <w:r w:rsidRPr="00FD64B4">
          <w:rPr>
            <w:rFonts w:asciiTheme="minorHAnsi" w:eastAsia="Times New Roman" w:hAnsiTheme="minorHAnsi" w:cstheme="minorHAnsi"/>
            <w:color w:val="000000"/>
            <w:spacing w:val="-2"/>
            <w:rPrChange w:id="13010" w:author="isagrub@yahoo.com.br" w:date="2020-07-07T15:59:00Z">
              <w:rPr>
                <w:rFonts w:ascii="Arial Narrow" w:eastAsia="Times New Roman" w:hAnsi="Arial Narrow"/>
                <w:color w:val="000000"/>
                <w:spacing w:val="-2"/>
                <w:sz w:val="20"/>
                <w:szCs w:val="20"/>
                <w:u w:val="single"/>
              </w:rPr>
            </w:rPrChange>
          </w:rPr>
          <w:t>Fica assegurado à CONTRATADA o direito à propriedade intelectual ou industrial do produto que vir a ser patenteado, produzido ou construído à conta dos recursos deste TERMO, nos termos do Art. 11. Inc. XII do Ato Normativo 001/2012.</w:t>
        </w:r>
      </w:ins>
    </w:p>
    <w:p w:rsidR="00234917" w:rsidRDefault="00FD64B4">
      <w:pPr>
        <w:suppressAutoHyphens/>
        <w:spacing w:before="60" w:after="60" w:line="216" w:lineRule="auto"/>
        <w:jc w:val="both"/>
        <w:rPr>
          <w:ins w:id="13011" w:author="Tarcisio Lindislei Padilha Batalhoto" w:date="2019-10-25T12:31:00Z"/>
          <w:rFonts w:asciiTheme="minorHAnsi" w:eastAsia="Times New Roman" w:hAnsiTheme="minorHAnsi" w:cstheme="minorHAnsi"/>
          <w:color w:val="000000"/>
          <w:spacing w:val="-2"/>
          <w:rPrChange w:id="13012" w:author="isagrub@yahoo.com.br" w:date="2020-07-07T15:59:00Z">
            <w:rPr>
              <w:ins w:id="13013" w:author="Tarcisio Lindislei Padilha Batalhoto" w:date="2019-10-25T12:31:00Z"/>
              <w:rFonts w:ascii="Arial Narrow" w:eastAsia="Times New Roman" w:hAnsi="Arial Narrow"/>
              <w:color w:val="000000"/>
              <w:spacing w:val="-2"/>
              <w:sz w:val="20"/>
              <w:szCs w:val="20"/>
            </w:rPr>
          </w:rPrChange>
        </w:rPr>
        <w:pPrChange w:id="13014" w:author="isagrub@yahoo.com.br" w:date="2020-07-07T15:59:00Z">
          <w:pPr>
            <w:suppressAutoHyphens/>
            <w:spacing w:before="60" w:after="60" w:line="228" w:lineRule="auto"/>
            <w:jc w:val="both"/>
          </w:pPr>
        </w:pPrChange>
      </w:pPr>
      <w:ins w:id="13015" w:author="Tarcisio Lindislei Padilha Batalhoto" w:date="2019-10-25T12:31:00Z">
        <w:r w:rsidRPr="00FD64B4">
          <w:rPr>
            <w:rFonts w:asciiTheme="minorHAnsi" w:eastAsia="Times New Roman" w:hAnsiTheme="minorHAnsi" w:cstheme="minorHAnsi"/>
            <w:color w:val="000000"/>
            <w:spacing w:val="-2"/>
            <w:rPrChange w:id="13016" w:author="isagrub@yahoo.com.br" w:date="2020-07-07T15:59:00Z">
              <w:rPr>
                <w:rFonts w:ascii="Arial Narrow" w:eastAsia="Times New Roman" w:hAnsi="Arial Narrow"/>
                <w:color w:val="000000"/>
                <w:spacing w:val="-2"/>
                <w:sz w:val="20"/>
                <w:szCs w:val="20"/>
                <w:u w:val="single"/>
              </w:rPr>
            </w:rPrChange>
          </w:rPr>
          <w:t>SUBCLÁUSULA PRIMEIRA – No caso das atividades realizadas originarem resultados materiais representados por inovações tecnológicas, invenções, aperfeiçoamento e novos conhecimentos aplicáveis às atividades econômicas produtivas e propiciarem incrementos de seu desempenho, aumento da produtividade dos fatores envolvidos, otimização do uso de recursos e insumos, ou, ainda, criações intelectuais passíveis de proteção, as partes obedecerão às determinações da Lei de Inovação nº 10.973, de 02 de dezembro de 2004, regulamentada pelo Decreto nº 5.563, de 11 de outubro de 2005, observando-se as normas da Fundação Araucária e as demais disposições legais vigentes.</w:t>
        </w:r>
      </w:ins>
    </w:p>
    <w:p w:rsidR="00234917" w:rsidRDefault="00234917">
      <w:pPr>
        <w:suppressAutoHyphens/>
        <w:spacing w:before="60" w:after="60" w:line="216" w:lineRule="auto"/>
        <w:jc w:val="both"/>
        <w:rPr>
          <w:ins w:id="13017" w:author="Tarcisio Lindislei Padilha Batalhoto" w:date="2019-10-25T12:31:00Z"/>
          <w:rFonts w:asciiTheme="minorHAnsi" w:eastAsia="Times New Roman" w:hAnsiTheme="minorHAnsi" w:cstheme="minorHAnsi"/>
          <w:color w:val="000000"/>
          <w:spacing w:val="-2"/>
          <w:rPrChange w:id="13018" w:author="isagrub@yahoo.com.br" w:date="2020-07-07T15:59:00Z">
            <w:rPr>
              <w:ins w:id="13019" w:author="Tarcisio Lindislei Padilha Batalhoto" w:date="2019-10-25T12:31:00Z"/>
              <w:rFonts w:ascii="Arial Narrow" w:eastAsia="Times New Roman" w:hAnsi="Arial Narrow"/>
              <w:color w:val="000000"/>
              <w:spacing w:val="-2"/>
              <w:sz w:val="20"/>
              <w:szCs w:val="20"/>
            </w:rPr>
          </w:rPrChange>
        </w:rPr>
        <w:pPrChange w:id="13020"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both"/>
        <w:rPr>
          <w:ins w:id="13021" w:author="Tarcisio Lindislei Padilha Batalhoto" w:date="2019-10-25T12:31:00Z"/>
          <w:rFonts w:asciiTheme="minorHAnsi" w:eastAsia="Times New Roman" w:hAnsiTheme="minorHAnsi" w:cstheme="minorHAnsi"/>
          <w:b/>
          <w:bCs/>
          <w:color w:val="000000"/>
          <w:spacing w:val="-2"/>
          <w:rPrChange w:id="13022" w:author="isagrub@yahoo.com.br" w:date="2020-07-07T15:59:00Z">
            <w:rPr>
              <w:ins w:id="13023" w:author="Tarcisio Lindislei Padilha Batalhoto" w:date="2019-10-25T12:31:00Z"/>
              <w:rFonts w:ascii="Arial Narrow" w:eastAsia="Times New Roman" w:hAnsi="Arial Narrow"/>
              <w:b/>
              <w:bCs/>
              <w:color w:val="000000"/>
              <w:spacing w:val="-2"/>
              <w:sz w:val="20"/>
              <w:szCs w:val="20"/>
            </w:rPr>
          </w:rPrChange>
        </w:rPr>
        <w:pPrChange w:id="13024" w:author="isagrub@yahoo.com.br" w:date="2020-07-07T15:59:00Z">
          <w:pPr>
            <w:suppressAutoHyphens/>
            <w:spacing w:before="60" w:after="60" w:line="228" w:lineRule="auto"/>
            <w:jc w:val="both"/>
          </w:pPr>
        </w:pPrChange>
      </w:pPr>
      <w:ins w:id="13025" w:author="Tarcisio Lindislei Padilha Batalhoto" w:date="2019-10-25T12:31:00Z">
        <w:r w:rsidRPr="00FD64B4">
          <w:rPr>
            <w:rFonts w:asciiTheme="minorHAnsi" w:eastAsia="Times New Roman" w:hAnsiTheme="minorHAnsi" w:cstheme="minorHAnsi"/>
            <w:b/>
            <w:bCs/>
            <w:color w:val="000000"/>
            <w:spacing w:val="-2"/>
            <w:rPrChange w:id="13026" w:author="isagrub@yahoo.com.br" w:date="2020-07-07T15:59:00Z">
              <w:rPr>
                <w:rFonts w:ascii="Arial Narrow" w:eastAsia="Times New Roman" w:hAnsi="Arial Narrow"/>
                <w:b/>
                <w:bCs/>
                <w:color w:val="000000"/>
                <w:spacing w:val="-2"/>
                <w:sz w:val="20"/>
                <w:szCs w:val="20"/>
                <w:u w:val="single"/>
              </w:rPr>
            </w:rPrChange>
          </w:rPr>
          <w:t>CLÁUSULA DÉCIMA TERCEIRA – DAS SANÇÕES ADMINISTRATIVAS</w:t>
        </w:r>
      </w:ins>
    </w:p>
    <w:p w:rsidR="00234917" w:rsidRDefault="00FD64B4">
      <w:pPr>
        <w:suppressAutoHyphens/>
        <w:spacing w:before="60" w:after="60" w:line="216" w:lineRule="auto"/>
        <w:jc w:val="both"/>
        <w:rPr>
          <w:ins w:id="13027" w:author="Tarcisio Lindislei Padilha Batalhoto" w:date="2019-10-25T12:31:00Z"/>
          <w:rFonts w:asciiTheme="minorHAnsi" w:eastAsia="Times New Roman" w:hAnsiTheme="minorHAnsi" w:cstheme="minorHAnsi"/>
          <w:color w:val="000000"/>
          <w:spacing w:val="-2"/>
          <w:rPrChange w:id="13028" w:author="isagrub@yahoo.com.br" w:date="2020-07-07T15:59:00Z">
            <w:rPr>
              <w:ins w:id="13029" w:author="Tarcisio Lindislei Padilha Batalhoto" w:date="2019-10-25T12:31:00Z"/>
              <w:rFonts w:ascii="Arial Narrow" w:eastAsia="Times New Roman" w:hAnsi="Arial Narrow"/>
              <w:color w:val="000000"/>
              <w:spacing w:val="-2"/>
              <w:sz w:val="20"/>
              <w:szCs w:val="20"/>
            </w:rPr>
          </w:rPrChange>
        </w:rPr>
        <w:pPrChange w:id="13030" w:author="isagrub@yahoo.com.br" w:date="2020-07-07T15:59:00Z">
          <w:pPr>
            <w:suppressAutoHyphens/>
            <w:spacing w:before="60" w:after="60" w:line="228" w:lineRule="auto"/>
            <w:jc w:val="both"/>
          </w:pPr>
        </w:pPrChange>
      </w:pPr>
      <w:ins w:id="13031" w:author="Tarcisio Lindislei Padilha Batalhoto" w:date="2019-10-25T12:31:00Z">
        <w:r w:rsidRPr="00FD64B4">
          <w:rPr>
            <w:rFonts w:asciiTheme="minorHAnsi" w:eastAsia="Times New Roman" w:hAnsiTheme="minorHAnsi" w:cstheme="minorHAnsi"/>
            <w:color w:val="000000"/>
            <w:spacing w:val="-2"/>
            <w:rPrChange w:id="13032" w:author="isagrub@yahoo.com.br" w:date="2020-07-07T15:59:00Z">
              <w:rPr>
                <w:rFonts w:ascii="Arial Narrow" w:eastAsia="Times New Roman" w:hAnsi="Arial Narrow"/>
                <w:color w:val="000000"/>
                <w:spacing w:val="-2"/>
                <w:sz w:val="20"/>
                <w:szCs w:val="20"/>
                <w:u w:val="single"/>
              </w:rPr>
            </w:rPrChange>
          </w:rPr>
          <w:t>13.1. Quando a execução da parceria estiver em desacordo com o plano de trabalho e com as normas da Lei nº 13.019/2014 e da legislação de regência, a CONCEDENTE poderá, garantida a prévia defesa, aplicar à CONTRATADA as seguintes sanções:</w:t>
        </w:r>
      </w:ins>
    </w:p>
    <w:p w:rsidR="00234917" w:rsidRDefault="00FD64B4">
      <w:pPr>
        <w:suppressAutoHyphens/>
        <w:spacing w:before="60" w:after="60" w:line="216" w:lineRule="auto"/>
        <w:ind w:left="708"/>
        <w:jc w:val="both"/>
        <w:rPr>
          <w:ins w:id="13033" w:author="Tarcisio Lindislei Padilha Batalhoto" w:date="2019-10-25T12:31:00Z"/>
          <w:rFonts w:asciiTheme="minorHAnsi" w:eastAsia="Times New Roman" w:hAnsiTheme="minorHAnsi" w:cstheme="minorHAnsi"/>
          <w:color w:val="000000"/>
          <w:spacing w:val="-2"/>
          <w:rPrChange w:id="13034" w:author="isagrub@yahoo.com.br" w:date="2020-07-07T15:59:00Z">
            <w:rPr>
              <w:ins w:id="13035" w:author="Tarcisio Lindislei Padilha Batalhoto" w:date="2019-10-25T12:31:00Z"/>
              <w:rFonts w:ascii="Arial Narrow" w:eastAsia="Times New Roman" w:hAnsi="Arial Narrow"/>
              <w:color w:val="000000"/>
              <w:spacing w:val="-2"/>
              <w:sz w:val="20"/>
              <w:szCs w:val="20"/>
            </w:rPr>
          </w:rPrChange>
        </w:rPr>
        <w:pPrChange w:id="13036" w:author="isagrub@yahoo.com.br" w:date="2020-07-07T15:59:00Z">
          <w:pPr>
            <w:suppressAutoHyphens/>
            <w:spacing w:before="60" w:after="60" w:line="228" w:lineRule="auto"/>
            <w:ind w:left="708"/>
            <w:jc w:val="both"/>
          </w:pPr>
        </w:pPrChange>
      </w:pPr>
      <w:ins w:id="13037" w:author="Tarcisio Lindislei Padilha Batalhoto" w:date="2019-10-25T12:31:00Z">
        <w:r w:rsidRPr="00FD64B4">
          <w:rPr>
            <w:rFonts w:asciiTheme="minorHAnsi" w:eastAsia="Times New Roman" w:hAnsiTheme="minorHAnsi" w:cstheme="minorHAnsi"/>
            <w:color w:val="000000"/>
            <w:spacing w:val="-2"/>
            <w:rPrChange w:id="13038" w:author="isagrub@yahoo.com.br" w:date="2020-07-07T15:59:00Z">
              <w:rPr>
                <w:rFonts w:ascii="Arial Narrow" w:eastAsia="Times New Roman" w:hAnsi="Arial Narrow"/>
                <w:color w:val="000000"/>
                <w:spacing w:val="-2"/>
                <w:sz w:val="20"/>
                <w:szCs w:val="20"/>
                <w:u w:val="single"/>
              </w:rPr>
            </w:rPrChange>
          </w:rPr>
          <w:t>I- Advertência;</w:t>
        </w:r>
      </w:ins>
    </w:p>
    <w:p w:rsidR="00234917" w:rsidRDefault="00FD64B4">
      <w:pPr>
        <w:suppressAutoHyphens/>
        <w:spacing w:before="60" w:after="60" w:line="216" w:lineRule="auto"/>
        <w:ind w:left="708"/>
        <w:jc w:val="both"/>
        <w:rPr>
          <w:ins w:id="13039" w:author="Tarcisio Lindislei Padilha Batalhoto" w:date="2019-10-25T12:31:00Z"/>
          <w:rFonts w:asciiTheme="minorHAnsi" w:eastAsia="Times New Roman" w:hAnsiTheme="minorHAnsi" w:cstheme="minorHAnsi"/>
          <w:color w:val="000000"/>
          <w:spacing w:val="-2"/>
          <w:rPrChange w:id="13040" w:author="isagrub@yahoo.com.br" w:date="2020-07-07T15:59:00Z">
            <w:rPr>
              <w:ins w:id="13041" w:author="Tarcisio Lindislei Padilha Batalhoto" w:date="2019-10-25T12:31:00Z"/>
              <w:rFonts w:ascii="Arial Narrow" w:eastAsia="Times New Roman" w:hAnsi="Arial Narrow"/>
              <w:color w:val="000000"/>
              <w:spacing w:val="-2"/>
              <w:sz w:val="20"/>
              <w:szCs w:val="20"/>
            </w:rPr>
          </w:rPrChange>
        </w:rPr>
        <w:pPrChange w:id="13042" w:author="isagrub@yahoo.com.br" w:date="2020-07-07T15:59:00Z">
          <w:pPr>
            <w:suppressAutoHyphens/>
            <w:spacing w:before="60" w:after="60" w:line="228" w:lineRule="auto"/>
            <w:ind w:left="708"/>
            <w:jc w:val="both"/>
          </w:pPr>
        </w:pPrChange>
      </w:pPr>
      <w:ins w:id="13043" w:author="Tarcisio Lindislei Padilha Batalhoto" w:date="2019-10-25T12:31:00Z">
        <w:r w:rsidRPr="00FD64B4">
          <w:rPr>
            <w:rFonts w:asciiTheme="minorHAnsi" w:eastAsia="Times New Roman" w:hAnsiTheme="minorHAnsi" w:cstheme="minorHAnsi"/>
            <w:color w:val="000000"/>
            <w:spacing w:val="-2"/>
            <w:rPrChange w:id="13044" w:author="isagrub@yahoo.com.br" w:date="2020-07-07T15:59:00Z">
              <w:rPr>
                <w:rFonts w:ascii="Arial Narrow" w:eastAsia="Times New Roman" w:hAnsi="Arial Narrow"/>
                <w:color w:val="000000"/>
                <w:spacing w:val="-2"/>
                <w:sz w:val="20"/>
                <w:szCs w:val="20"/>
                <w:u w:val="single"/>
              </w:rPr>
            </w:rPrChange>
          </w:rPr>
          <w:t xml:space="preserve">II- Suspensão temporária da participação em chamamento público e impedimento de celebrar parceria ou contrato com órgãos e entidades da administração pública, por prazo não superior a 2 (dois) anos; </w:t>
        </w:r>
      </w:ins>
    </w:p>
    <w:p w:rsidR="00234917" w:rsidRDefault="00FD64B4">
      <w:pPr>
        <w:suppressAutoHyphens/>
        <w:spacing w:before="60" w:after="60" w:line="216" w:lineRule="auto"/>
        <w:ind w:left="708"/>
        <w:jc w:val="both"/>
        <w:rPr>
          <w:ins w:id="13045" w:author="Tarcisio Lindislei Padilha Batalhoto" w:date="2019-10-25T12:31:00Z"/>
          <w:rFonts w:asciiTheme="minorHAnsi" w:eastAsia="Times New Roman" w:hAnsiTheme="minorHAnsi" w:cstheme="minorHAnsi"/>
          <w:color w:val="000000"/>
          <w:spacing w:val="-2"/>
          <w:rPrChange w:id="13046" w:author="isagrub@yahoo.com.br" w:date="2020-07-07T15:59:00Z">
            <w:rPr>
              <w:ins w:id="13047" w:author="Tarcisio Lindislei Padilha Batalhoto" w:date="2019-10-25T12:31:00Z"/>
              <w:rFonts w:ascii="Arial Narrow" w:eastAsia="Times New Roman" w:hAnsi="Arial Narrow"/>
              <w:color w:val="000000"/>
              <w:spacing w:val="-2"/>
              <w:sz w:val="20"/>
              <w:szCs w:val="20"/>
            </w:rPr>
          </w:rPrChange>
        </w:rPr>
        <w:pPrChange w:id="13048" w:author="isagrub@yahoo.com.br" w:date="2020-07-07T15:59:00Z">
          <w:pPr>
            <w:suppressAutoHyphens/>
            <w:spacing w:before="60" w:after="60" w:line="228" w:lineRule="auto"/>
            <w:ind w:left="708"/>
            <w:jc w:val="both"/>
          </w:pPr>
        </w:pPrChange>
      </w:pPr>
      <w:ins w:id="13049" w:author="Tarcisio Lindislei Padilha Batalhoto" w:date="2019-10-25T12:31:00Z">
        <w:r w:rsidRPr="00FD64B4">
          <w:rPr>
            <w:rFonts w:asciiTheme="minorHAnsi" w:eastAsia="Times New Roman" w:hAnsiTheme="minorHAnsi" w:cstheme="minorHAnsi"/>
            <w:color w:val="000000"/>
            <w:spacing w:val="-2"/>
            <w:rPrChange w:id="13050" w:author="isagrub@yahoo.com.br" w:date="2020-07-07T15:59:00Z">
              <w:rPr>
                <w:rFonts w:ascii="Arial Narrow" w:eastAsia="Times New Roman" w:hAnsi="Arial Narrow"/>
                <w:color w:val="000000"/>
                <w:spacing w:val="-2"/>
                <w:sz w:val="20"/>
                <w:szCs w:val="20"/>
                <w:u w:val="single"/>
              </w:rPr>
            </w:rPrChange>
          </w:rPr>
          <w:t xml:space="preserve">III- declaração de inidoneidade para participar de chamamento público ou celebrar parceria ou contrato com órgãos e entidades de todas as esferas de governo, enquanto perdurarem os motivos determinantes da punição ou até que seja promovida a reabilitação perante o órgão ou entidade pública, que será concedida sempre que a OSC ressarcir a administração pública pelos prejuízos resultantes e após decorrido o prazo de 2 (dois) anos da aplicação da sanção de declaração de inidoneidade. </w:t>
        </w:r>
      </w:ins>
    </w:p>
    <w:p w:rsidR="00234917" w:rsidRDefault="00FD64B4">
      <w:pPr>
        <w:suppressAutoHyphens/>
        <w:spacing w:before="60" w:after="60" w:line="216" w:lineRule="auto"/>
        <w:jc w:val="both"/>
        <w:rPr>
          <w:ins w:id="13051" w:author="Tarcisio Lindislei Padilha Batalhoto" w:date="2019-10-25T12:31:00Z"/>
          <w:rFonts w:asciiTheme="minorHAnsi" w:eastAsia="Times New Roman" w:hAnsiTheme="minorHAnsi" w:cstheme="minorHAnsi"/>
          <w:color w:val="000000"/>
          <w:spacing w:val="-2"/>
          <w:rPrChange w:id="13052" w:author="isagrub@yahoo.com.br" w:date="2020-07-07T15:59:00Z">
            <w:rPr>
              <w:ins w:id="13053" w:author="Tarcisio Lindislei Padilha Batalhoto" w:date="2019-10-25T12:31:00Z"/>
              <w:rFonts w:ascii="Arial Narrow" w:eastAsia="Times New Roman" w:hAnsi="Arial Narrow"/>
              <w:color w:val="000000"/>
              <w:spacing w:val="-2"/>
              <w:sz w:val="20"/>
              <w:szCs w:val="20"/>
            </w:rPr>
          </w:rPrChange>
        </w:rPr>
        <w:pPrChange w:id="13054" w:author="isagrub@yahoo.com.br" w:date="2020-07-07T15:59:00Z">
          <w:pPr>
            <w:suppressAutoHyphens/>
            <w:spacing w:before="60" w:after="60" w:line="228" w:lineRule="auto"/>
            <w:jc w:val="both"/>
          </w:pPr>
        </w:pPrChange>
      </w:pPr>
      <w:ins w:id="13055" w:author="Tarcisio Lindislei Padilha Batalhoto" w:date="2019-10-25T12:31:00Z">
        <w:r w:rsidRPr="00FD64B4">
          <w:rPr>
            <w:rFonts w:asciiTheme="minorHAnsi" w:eastAsia="Times New Roman" w:hAnsiTheme="minorHAnsi" w:cstheme="minorHAnsi"/>
            <w:color w:val="000000"/>
            <w:spacing w:val="-2"/>
            <w:rPrChange w:id="13056" w:author="isagrub@yahoo.com.br" w:date="2020-07-07T15:59:00Z">
              <w:rPr>
                <w:rFonts w:ascii="Arial Narrow" w:eastAsia="Times New Roman" w:hAnsi="Arial Narrow"/>
                <w:color w:val="000000"/>
                <w:spacing w:val="-2"/>
                <w:sz w:val="20"/>
                <w:szCs w:val="20"/>
                <w:u w:val="single"/>
              </w:rPr>
            </w:rPrChange>
          </w:rPr>
          <w:t>13.2. A sanção de advertência tem caráter preventivo e será aplicada quando verificadas impropriedades praticadas pela OSC no âmbito da parceria que não justifiquem a aplicação de penalidade mais grave.</w:t>
        </w:r>
      </w:ins>
    </w:p>
    <w:p w:rsidR="00234917" w:rsidRDefault="00FD64B4">
      <w:pPr>
        <w:suppressAutoHyphens/>
        <w:spacing w:before="60" w:after="60" w:line="216" w:lineRule="auto"/>
        <w:jc w:val="both"/>
        <w:rPr>
          <w:ins w:id="13057" w:author="Tarcisio Lindislei Padilha Batalhoto" w:date="2019-10-25T12:31:00Z"/>
          <w:rFonts w:asciiTheme="minorHAnsi" w:eastAsia="Times New Roman" w:hAnsiTheme="minorHAnsi" w:cstheme="minorHAnsi"/>
          <w:color w:val="000000"/>
          <w:spacing w:val="-2"/>
          <w:rPrChange w:id="13058" w:author="isagrub@yahoo.com.br" w:date="2020-07-07T15:59:00Z">
            <w:rPr>
              <w:ins w:id="13059" w:author="Tarcisio Lindislei Padilha Batalhoto" w:date="2019-10-25T12:31:00Z"/>
              <w:rFonts w:ascii="Arial Narrow" w:eastAsia="Times New Roman" w:hAnsi="Arial Narrow"/>
              <w:color w:val="000000"/>
              <w:spacing w:val="-2"/>
              <w:sz w:val="20"/>
              <w:szCs w:val="20"/>
            </w:rPr>
          </w:rPrChange>
        </w:rPr>
        <w:pPrChange w:id="13060" w:author="isagrub@yahoo.com.br" w:date="2020-07-07T15:59:00Z">
          <w:pPr>
            <w:suppressAutoHyphens/>
            <w:spacing w:before="60" w:after="60" w:line="228" w:lineRule="auto"/>
            <w:jc w:val="both"/>
          </w:pPr>
        </w:pPrChange>
      </w:pPr>
      <w:ins w:id="13061" w:author="Tarcisio Lindislei Padilha Batalhoto" w:date="2019-10-25T12:31:00Z">
        <w:r w:rsidRPr="00FD64B4">
          <w:rPr>
            <w:rFonts w:asciiTheme="minorHAnsi" w:eastAsia="Times New Roman" w:hAnsiTheme="minorHAnsi" w:cstheme="minorHAnsi"/>
            <w:color w:val="000000"/>
            <w:spacing w:val="-2"/>
            <w:rPrChange w:id="13062" w:author="isagrub@yahoo.com.br" w:date="2020-07-07T15:59:00Z">
              <w:rPr>
                <w:rFonts w:ascii="Arial Narrow" w:eastAsia="Times New Roman" w:hAnsi="Arial Narrow"/>
                <w:color w:val="000000"/>
                <w:spacing w:val="-2"/>
                <w:sz w:val="20"/>
                <w:szCs w:val="20"/>
                <w:u w:val="single"/>
              </w:rPr>
            </w:rPrChange>
          </w:rPr>
          <w:t>13.3. A sanção de suspensão temporária será aplicada nos casos em que forem verificadas irregularidades na celebração, execução ou prestação de contas da parceria e não se justificar a imposição da penalidade mais grave, considerando-se a natureza e a gravidade da infração cometida, as peculiaridades do caso concreto, as circunstâncias agravantes ou atenuantes e os danos que dela provieram para a administração pública.</w:t>
        </w:r>
      </w:ins>
    </w:p>
    <w:p w:rsidR="00234917" w:rsidRDefault="00FD64B4">
      <w:pPr>
        <w:suppressAutoHyphens/>
        <w:spacing w:before="60" w:after="60" w:line="216" w:lineRule="auto"/>
        <w:jc w:val="both"/>
        <w:rPr>
          <w:ins w:id="13063" w:author="Tarcisio Lindislei Padilha Batalhoto" w:date="2019-10-25T12:31:00Z"/>
          <w:rFonts w:asciiTheme="minorHAnsi" w:eastAsia="Times New Roman" w:hAnsiTheme="minorHAnsi" w:cstheme="minorHAnsi"/>
          <w:color w:val="000000"/>
          <w:spacing w:val="-2"/>
          <w:rPrChange w:id="13064" w:author="isagrub@yahoo.com.br" w:date="2020-07-07T15:59:00Z">
            <w:rPr>
              <w:ins w:id="13065" w:author="Tarcisio Lindislei Padilha Batalhoto" w:date="2019-10-25T12:31:00Z"/>
              <w:rFonts w:ascii="Arial Narrow" w:eastAsia="Times New Roman" w:hAnsi="Arial Narrow"/>
              <w:color w:val="000000"/>
              <w:spacing w:val="-2"/>
              <w:sz w:val="20"/>
              <w:szCs w:val="20"/>
            </w:rPr>
          </w:rPrChange>
        </w:rPr>
        <w:pPrChange w:id="13066" w:author="isagrub@yahoo.com.br" w:date="2020-07-07T15:59:00Z">
          <w:pPr>
            <w:suppressAutoHyphens/>
            <w:spacing w:before="60" w:after="60" w:line="228" w:lineRule="auto"/>
            <w:jc w:val="both"/>
          </w:pPr>
        </w:pPrChange>
      </w:pPr>
      <w:ins w:id="13067" w:author="Tarcisio Lindislei Padilha Batalhoto" w:date="2019-10-25T12:31:00Z">
        <w:r w:rsidRPr="00FD64B4">
          <w:rPr>
            <w:rFonts w:asciiTheme="minorHAnsi" w:eastAsia="Times New Roman" w:hAnsiTheme="minorHAnsi" w:cstheme="minorHAnsi"/>
            <w:color w:val="000000"/>
            <w:spacing w:val="-2"/>
            <w:rPrChange w:id="13068" w:author="isagrub@yahoo.com.br" w:date="2020-07-07T15:59:00Z">
              <w:rPr>
                <w:rFonts w:ascii="Arial Narrow" w:eastAsia="Times New Roman" w:hAnsi="Arial Narrow"/>
                <w:color w:val="000000"/>
                <w:spacing w:val="-2"/>
                <w:sz w:val="20"/>
                <w:szCs w:val="20"/>
                <w:u w:val="single"/>
              </w:rPr>
            </w:rPrChange>
          </w:rPr>
          <w:t>13.4. É facultada a defesa do interessado no prazo de 10 (dez) dias, contado da data de abertura de vista dos autos processuais.</w:t>
        </w:r>
      </w:ins>
    </w:p>
    <w:p w:rsidR="00234917" w:rsidRDefault="00FD64B4">
      <w:pPr>
        <w:suppressAutoHyphens/>
        <w:spacing w:before="60" w:after="60" w:line="216" w:lineRule="auto"/>
        <w:jc w:val="both"/>
        <w:rPr>
          <w:ins w:id="13069" w:author="Tarcisio Lindislei Padilha Batalhoto" w:date="2019-10-25T12:31:00Z"/>
          <w:rFonts w:asciiTheme="minorHAnsi" w:eastAsia="Times New Roman" w:hAnsiTheme="minorHAnsi" w:cstheme="minorHAnsi"/>
          <w:color w:val="000000"/>
          <w:spacing w:val="-2"/>
          <w:rPrChange w:id="13070" w:author="isagrub@yahoo.com.br" w:date="2020-07-07T15:59:00Z">
            <w:rPr>
              <w:ins w:id="13071" w:author="Tarcisio Lindislei Padilha Batalhoto" w:date="2019-10-25T12:31:00Z"/>
              <w:rFonts w:ascii="Arial Narrow" w:eastAsia="Times New Roman" w:hAnsi="Arial Narrow"/>
              <w:color w:val="000000"/>
              <w:spacing w:val="-2"/>
              <w:sz w:val="20"/>
              <w:szCs w:val="20"/>
            </w:rPr>
          </w:rPrChange>
        </w:rPr>
        <w:pPrChange w:id="13072" w:author="isagrub@yahoo.com.br" w:date="2020-07-07T15:59:00Z">
          <w:pPr>
            <w:suppressAutoHyphens/>
            <w:spacing w:before="60" w:after="60" w:line="228" w:lineRule="auto"/>
            <w:jc w:val="both"/>
          </w:pPr>
        </w:pPrChange>
      </w:pPr>
      <w:ins w:id="13073" w:author="Tarcisio Lindislei Padilha Batalhoto" w:date="2019-10-25T12:31:00Z">
        <w:r w:rsidRPr="00FD64B4">
          <w:rPr>
            <w:rFonts w:asciiTheme="minorHAnsi" w:eastAsia="Times New Roman" w:hAnsiTheme="minorHAnsi" w:cstheme="minorHAnsi"/>
            <w:color w:val="000000"/>
            <w:spacing w:val="-2"/>
            <w:rPrChange w:id="13074" w:author="isagrub@yahoo.com.br" w:date="2020-07-07T15:59:00Z">
              <w:rPr>
                <w:rFonts w:ascii="Arial Narrow" w:eastAsia="Times New Roman" w:hAnsi="Arial Narrow"/>
                <w:color w:val="000000"/>
                <w:spacing w:val="-2"/>
                <w:sz w:val="20"/>
                <w:szCs w:val="20"/>
                <w:u w:val="single"/>
              </w:rPr>
            </w:rPrChange>
          </w:rPr>
          <w:t>13.5. Da decisão administrativa que aplicar as sanções previstas neste instrumento caberá pedido de reconsideração, no prazo de 10 (dez) dias, contados da data de ciência da decisão.</w:t>
        </w:r>
      </w:ins>
    </w:p>
    <w:p w:rsidR="00234917" w:rsidRDefault="00FD64B4">
      <w:pPr>
        <w:suppressAutoHyphens/>
        <w:spacing w:before="60" w:after="60" w:line="216" w:lineRule="auto"/>
        <w:jc w:val="both"/>
        <w:rPr>
          <w:ins w:id="13075" w:author="Tarcisio Lindislei Padilha Batalhoto" w:date="2019-10-25T12:31:00Z"/>
          <w:rFonts w:asciiTheme="minorHAnsi" w:eastAsia="Times New Roman" w:hAnsiTheme="minorHAnsi" w:cstheme="minorHAnsi"/>
          <w:color w:val="000000"/>
          <w:spacing w:val="-2"/>
          <w:rPrChange w:id="13076" w:author="isagrub@yahoo.com.br" w:date="2020-07-07T15:59:00Z">
            <w:rPr>
              <w:ins w:id="13077" w:author="Tarcisio Lindislei Padilha Batalhoto" w:date="2019-10-25T12:31:00Z"/>
              <w:rFonts w:ascii="Arial Narrow" w:eastAsia="Times New Roman" w:hAnsi="Arial Narrow"/>
              <w:color w:val="000000"/>
              <w:spacing w:val="-2"/>
              <w:sz w:val="20"/>
              <w:szCs w:val="20"/>
            </w:rPr>
          </w:rPrChange>
        </w:rPr>
        <w:pPrChange w:id="13078" w:author="isagrub@yahoo.com.br" w:date="2020-07-07T15:59:00Z">
          <w:pPr>
            <w:suppressAutoHyphens/>
            <w:spacing w:before="60" w:after="60" w:line="228" w:lineRule="auto"/>
            <w:jc w:val="both"/>
          </w:pPr>
        </w:pPrChange>
      </w:pPr>
      <w:ins w:id="13079" w:author="Tarcisio Lindislei Padilha Batalhoto" w:date="2019-10-25T12:31:00Z">
        <w:r w:rsidRPr="00FD64B4">
          <w:rPr>
            <w:rFonts w:asciiTheme="minorHAnsi" w:eastAsia="Times New Roman" w:hAnsiTheme="minorHAnsi" w:cstheme="minorHAnsi"/>
            <w:color w:val="000000"/>
            <w:spacing w:val="-2"/>
            <w:rPrChange w:id="13080" w:author="isagrub@yahoo.com.br" w:date="2020-07-07T15:59:00Z">
              <w:rPr>
                <w:rFonts w:ascii="Arial Narrow" w:eastAsia="Times New Roman" w:hAnsi="Arial Narrow"/>
                <w:color w:val="000000"/>
                <w:spacing w:val="-2"/>
                <w:sz w:val="20"/>
                <w:szCs w:val="20"/>
                <w:u w:val="single"/>
              </w:rPr>
            </w:rPrChange>
          </w:rPr>
          <w:t>13.6. Na hipótese de aplicação de sanção de suspensão temporária ou de declaração de inidoneidade, a OSC deverá ser inscrita como inadimplente no Cadastro do Sistema de Gestão de Materiais e Serviços - GMS, enquanto perdurarem os efeitos da punição ou até que seja promovida a reabilitação.</w:t>
        </w:r>
      </w:ins>
    </w:p>
    <w:p w:rsidR="00234917" w:rsidRDefault="00FD64B4">
      <w:pPr>
        <w:suppressAutoHyphens/>
        <w:spacing w:before="60" w:after="60" w:line="216" w:lineRule="auto"/>
        <w:jc w:val="both"/>
        <w:rPr>
          <w:ins w:id="13081" w:author="Tarcisio Lindislei Padilha Batalhoto" w:date="2019-10-25T12:31:00Z"/>
          <w:rFonts w:asciiTheme="minorHAnsi" w:eastAsia="Times New Roman" w:hAnsiTheme="minorHAnsi" w:cstheme="minorHAnsi"/>
          <w:color w:val="000000"/>
          <w:spacing w:val="-2"/>
          <w:rPrChange w:id="13082" w:author="isagrub@yahoo.com.br" w:date="2020-07-07T15:59:00Z">
            <w:rPr>
              <w:ins w:id="13083" w:author="Tarcisio Lindislei Padilha Batalhoto" w:date="2019-10-25T12:31:00Z"/>
              <w:rFonts w:ascii="Arial Narrow" w:eastAsia="Times New Roman" w:hAnsi="Arial Narrow"/>
              <w:color w:val="000000"/>
              <w:spacing w:val="-2"/>
              <w:sz w:val="20"/>
              <w:szCs w:val="20"/>
            </w:rPr>
          </w:rPrChange>
        </w:rPr>
        <w:pPrChange w:id="13084" w:author="isagrub@yahoo.com.br" w:date="2020-07-07T15:59:00Z">
          <w:pPr>
            <w:suppressAutoHyphens/>
            <w:spacing w:before="60" w:after="60" w:line="228" w:lineRule="auto"/>
            <w:jc w:val="both"/>
          </w:pPr>
        </w:pPrChange>
      </w:pPr>
      <w:ins w:id="13085" w:author="Tarcisio Lindislei Padilha Batalhoto" w:date="2019-10-25T12:31:00Z">
        <w:r w:rsidRPr="00FD64B4">
          <w:rPr>
            <w:rFonts w:asciiTheme="minorHAnsi" w:eastAsia="Times New Roman" w:hAnsiTheme="minorHAnsi" w:cstheme="minorHAnsi"/>
            <w:color w:val="000000"/>
            <w:spacing w:val="-2"/>
            <w:rPrChange w:id="13086" w:author="isagrub@yahoo.com.br" w:date="2020-07-07T15:59:00Z">
              <w:rPr>
                <w:rFonts w:ascii="Arial Narrow" w:eastAsia="Times New Roman" w:hAnsi="Arial Narrow"/>
                <w:color w:val="000000"/>
                <w:spacing w:val="-2"/>
                <w:sz w:val="20"/>
                <w:szCs w:val="20"/>
                <w:u w:val="single"/>
              </w:rPr>
            </w:rPrChange>
          </w:rPr>
          <w:t>13.7. Prescrevem no prazo de 5 (cinco) anos as ações punitivas da administração pública destinadas a aplicar as sanções previstas neste instrumento, contados da data de apresentação da prestação de contas ou do fim do prazo de 90 (noventa) dias a partir do término da vigência da parceria, no caso de omissão no dever de prestar contas.</w:t>
        </w:r>
      </w:ins>
    </w:p>
    <w:p w:rsidR="00234917" w:rsidRDefault="00FD64B4">
      <w:pPr>
        <w:suppressAutoHyphens/>
        <w:spacing w:before="60" w:after="60" w:line="216" w:lineRule="auto"/>
        <w:jc w:val="both"/>
        <w:rPr>
          <w:ins w:id="13087" w:author="Tarcisio Lindislei Padilha Batalhoto" w:date="2019-10-25T12:31:00Z"/>
          <w:rFonts w:asciiTheme="minorHAnsi" w:eastAsia="Times New Roman" w:hAnsiTheme="minorHAnsi" w:cstheme="minorHAnsi"/>
          <w:color w:val="000000"/>
          <w:spacing w:val="-2"/>
          <w:rPrChange w:id="13088" w:author="isagrub@yahoo.com.br" w:date="2020-07-07T15:59:00Z">
            <w:rPr>
              <w:ins w:id="13089" w:author="Tarcisio Lindislei Padilha Batalhoto" w:date="2019-10-25T12:31:00Z"/>
              <w:rFonts w:ascii="Arial Narrow" w:eastAsia="Times New Roman" w:hAnsi="Arial Narrow"/>
              <w:color w:val="000000"/>
              <w:spacing w:val="-2"/>
              <w:sz w:val="20"/>
              <w:szCs w:val="20"/>
            </w:rPr>
          </w:rPrChange>
        </w:rPr>
        <w:pPrChange w:id="13090" w:author="isagrub@yahoo.com.br" w:date="2020-07-07T15:59:00Z">
          <w:pPr>
            <w:suppressAutoHyphens/>
            <w:spacing w:before="60" w:after="60" w:line="228" w:lineRule="auto"/>
            <w:jc w:val="both"/>
          </w:pPr>
        </w:pPrChange>
      </w:pPr>
      <w:ins w:id="13091" w:author="Tarcisio Lindislei Padilha Batalhoto" w:date="2019-10-25T12:31:00Z">
        <w:r w:rsidRPr="00FD64B4">
          <w:rPr>
            <w:rFonts w:asciiTheme="minorHAnsi" w:eastAsia="Times New Roman" w:hAnsiTheme="minorHAnsi" w:cstheme="minorHAnsi"/>
            <w:color w:val="000000"/>
            <w:spacing w:val="-2"/>
            <w:rPrChange w:id="13092" w:author="isagrub@yahoo.com.br" w:date="2020-07-07T15:59:00Z">
              <w:rPr>
                <w:rFonts w:ascii="Arial Narrow" w:eastAsia="Times New Roman" w:hAnsi="Arial Narrow"/>
                <w:color w:val="000000"/>
                <w:spacing w:val="-2"/>
                <w:sz w:val="20"/>
                <w:szCs w:val="20"/>
                <w:u w:val="single"/>
              </w:rPr>
            </w:rPrChange>
          </w:rPr>
          <w:t>13.8. A prescrição será interrompida com a edição de ato administrativo destinado à apuração da infração.</w:t>
        </w:r>
      </w:ins>
    </w:p>
    <w:p w:rsidR="00234917" w:rsidRDefault="00234917">
      <w:pPr>
        <w:suppressAutoHyphens/>
        <w:spacing w:before="60" w:after="60" w:line="216" w:lineRule="auto"/>
        <w:jc w:val="both"/>
        <w:rPr>
          <w:ins w:id="13093" w:author="Tarcisio Lindislei Padilha Batalhoto" w:date="2019-10-25T12:31:00Z"/>
          <w:rFonts w:asciiTheme="minorHAnsi" w:eastAsia="Times New Roman" w:hAnsiTheme="minorHAnsi" w:cstheme="minorHAnsi"/>
          <w:color w:val="000000"/>
          <w:spacing w:val="-2"/>
          <w:rPrChange w:id="13094" w:author="isagrub@yahoo.com.br" w:date="2020-07-07T15:59:00Z">
            <w:rPr>
              <w:ins w:id="13095" w:author="Tarcisio Lindislei Padilha Batalhoto" w:date="2019-10-25T12:31:00Z"/>
              <w:rFonts w:ascii="Arial Narrow" w:eastAsia="Times New Roman" w:hAnsi="Arial Narrow"/>
              <w:color w:val="000000"/>
              <w:spacing w:val="-2"/>
              <w:sz w:val="20"/>
              <w:szCs w:val="20"/>
            </w:rPr>
          </w:rPrChange>
        </w:rPr>
        <w:pPrChange w:id="13096"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both"/>
        <w:rPr>
          <w:ins w:id="13097" w:author="Tarcisio Lindislei Padilha Batalhoto" w:date="2019-10-25T12:31:00Z"/>
          <w:rFonts w:asciiTheme="minorHAnsi" w:eastAsia="Times New Roman" w:hAnsiTheme="minorHAnsi" w:cstheme="minorHAnsi"/>
          <w:b/>
          <w:bCs/>
          <w:color w:val="000000"/>
          <w:spacing w:val="-2"/>
          <w:rPrChange w:id="13098" w:author="isagrub@yahoo.com.br" w:date="2020-07-07T15:59:00Z">
            <w:rPr>
              <w:ins w:id="13099" w:author="Tarcisio Lindislei Padilha Batalhoto" w:date="2019-10-25T12:31:00Z"/>
              <w:rFonts w:ascii="Arial Narrow" w:eastAsia="Times New Roman" w:hAnsi="Arial Narrow"/>
              <w:b/>
              <w:bCs/>
              <w:color w:val="000000"/>
              <w:spacing w:val="-2"/>
              <w:sz w:val="20"/>
              <w:szCs w:val="20"/>
            </w:rPr>
          </w:rPrChange>
        </w:rPr>
        <w:pPrChange w:id="13100" w:author="isagrub@yahoo.com.br" w:date="2020-07-07T15:59:00Z">
          <w:pPr>
            <w:suppressAutoHyphens/>
            <w:spacing w:before="60" w:after="60" w:line="228" w:lineRule="auto"/>
            <w:jc w:val="both"/>
          </w:pPr>
        </w:pPrChange>
      </w:pPr>
      <w:ins w:id="13101" w:author="Tarcisio Lindislei Padilha Batalhoto" w:date="2019-10-25T12:31:00Z">
        <w:r w:rsidRPr="00FD64B4">
          <w:rPr>
            <w:rFonts w:asciiTheme="minorHAnsi" w:eastAsia="Times New Roman" w:hAnsiTheme="minorHAnsi" w:cstheme="minorHAnsi"/>
            <w:b/>
            <w:bCs/>
            <w:color w:val="000000"/>
            <w:spacing w:val="-2"/>
            <w:rPrChange w:id="13102" w:author="isagrub@yahoo.com.br" w:date="2020-07-07T15:59:00Z">
              <w:rPr>
                <w:rFonts w:ascii="Arial Narrow" w:eastAsia="Times New Roman" w:hAnsi="Arial Narrow"/>
                <w:b/>
                <w:bCs/>
                <w:color w:val="000000"/>
                <w:spacing w:val="-2"/>
                <w:sz w:val="20"/>
                <w:szCs w:val="20"/>
                <w:u w:val="single"/>
              </w:rPr>
            </w:rPrChange>
          </w:rPr>
          <w:lastRenderedPageBreak/>
          <w:t>CLÁUSULA DÉCIMA QUARTA – DA EXTINÇÃO</w:t>
        </w:r>
      </w:ins>
    </w:p>
    <w:p w:rsidR="00234917" w:rsidRDefault="00FD64B4">
      <w:pPr>
        <w:suppressAutoHyphens/>
        <w:spacing w:before="60" w:after="60" w:line="216" w:lineRule="auto"/>
        <w:jc w:val="both"/>
        <w:rPr>
          <w:ins w:id="13103" w:author="Tarcisio Lindislei Padilha Batalhoto" w:date="2019-10-25T12:31:00Z"/>
          <w:rFonts w:asciiTheme="minorHAnsi" w:eastAsia="Times New Roman" w:hAnsiTheme="minorHAnsi" w:cstheme="minorHAnsi"/>
          <w:color w:val="000000"/>
          <w:spacing w:val="-2"/>
          <w:rPrChange w:id="13104" w:author="isagrub@yahoo.com.br" w:date="2020-07-07T15:59:00Z">
            <w:rPr>
              <w:ins w:id="13105" w:author="Tarcisio Lindislei Padilha Batalhoto" w:date="2019-10-25T12:31:00Z"/>
              <w:rFonts w:ascii="Arial Narrow" w:eastAsia="Times New Roman" w:hAnsi="Arial Narrow"/>
              <w:color w:val="000000"/>
              <w:spacing w:val="-2"/>
              <w:sz w:val="20"/>
              <w:szCs w:val="20"/>
            </w:rPr>
          </w:rPrChange>
        </w:rPr>
        <w:pPrChange w:id="13106" w:author="isagrub@yahoo.com.br" w:date="2020-07-07T15:59:00Z">
          <w:pPr>
            <w:suppressAutoHyphens/>
            <w:spacing w:before="60" w:after="60" w:line="228" w:lineRule="auto"/>
            <w:jc w:val="both"/>
          </w:pPr>
        </w:pPrChange>
      </w:pPr>
      <w:ins w:id="13107" w:author="Tarcisio Lindislei Padilha Batalhoto" w:date="2019-10-25T12:31:00Z">
        <w:r w:rsidRPr="00FD64B4">
          <w:rPr>
            <w:rFonts w:asciiTheme="minorHAnsi" w:eastAsia="Times New Roman" w:hAnsiTheme="minorHAnsi" w:cstheme="minorHAnsi"/>
            <w:color w:val="000000"/>
            <w:spacing w:val="-2"/>
            <w:rPrChange w:id="13108" w:author="isagrub@yahoo.com.br" w:date="2020-07-07T15:59:00Z">
              <w:rPr>
                <w:rFonts w:ascii="Arial Narrow" w:eastAsia="Times New Roman" w:hAnsi="Arial Narrow"/>
                <w:color w:val="000000"/>
                <w:spacing w:val="-2"/>
                <w:sz w:val="20"/>
                <w:szCs w:val="20"/>
                <w:u w:val="single"/>
              </w:rPr>
            </w:rPrChange>
          </w:rPr>
          <w:t>14.1 Esta parceria poderá ser:</w:t>
        </w:r>
      </w:ins>
    </w:p>
    <w:p w:rsidR="00234917" w:rsidRDefault="00FD64B4">
      <w:pPr>
        <w:suppressAutoHyphens/>
        <w:spacing w:before="60" w:after="60" w:line="216" w:lineRule="auto"/>
        <w:ind w:left="708"/>
        <w:jc w:val="both"/>
        <w:rPr>
          <w:ins w:id="13109" w:author="Tarcisio Lindislei Padilha Batalhoto" w:date="2019-10-25T12:31:00Z"/>
          <w:rFonts w:asciiTheme="minorHAnsi" w:eastAsia="Times New Roman" w:hAnsiTheme="minorHAnsi" w:cstheme="minorHAnsi"/>
          <w:color w:val="000000"/>
          <w:spacing w:val="-2"/>
          <w:rPrChange w:id="13110" w:author="isagrub@yahoo.com.br" w:date="2020-07-07T15:59:00Z">
            <w:rPr>
              <w:ins w:id="13111" w:author="Tarcisio Lindislei Padilha Batalhoto" w:date="2019-10-25T12:31:00Z"/>
              <w:rFonts w:ascii="Arial Narrow" w:eastAsia="Times New Roman" w:hAnsi="Arial Narrow"/>
              <w:color w:val="000000"/>
              <w:spacing w:val="-2"/>
              <w:sz w:val="20"/>
              <w:szCs w:val="20"/>
            </w:rPr>
          </w:rPrChange>
        </w:rPr>
        <w:pPrChange w:id="13112" w:author="isagrub@yahoo.com.br" w:date="2020-07-07T15:59:00Z">
          <w:pPr>
            <w:suppressAutoHyphens/>
            <w:spacing w:before="60" w:after="60" w:line="228" w:lineRule="auto"/>
            <w:ind w:left="708"/>
            <w:jc w:val="both"/>
          </w:pPr>
        </w:pPrChange>
      </w:pPr>
      <w:ins w:id="13113" w:author="Tarcisio Lindislei Padilha Batalhoto" w:date="2019-10-25T12:31:00Z">
        <w:r w:rsidRPr="00FD64B4">
          <w:rPr>
            <w:rFonts w:asciiTheme="minorHAnsi" w:eastAsia="Times New Roman" w:hAnsiTheme="minorHAnsi" w:cstheme="minorHAnsi"/>
            <w:color w:val="000000"/>
            <w:spacing w:val="-2"/>
            <w:rPrChange w:id="13114" w:author="isagrub@yahoo.com.br" w:date="2020-07-07T15:59:00Z">
              <w:rPr>
                <w:rFonts w:ascii="Arial Narrow" w:eastAsia="Times New Roman" w:hAnsi="Arial Narrow"/>
                <w:color w:val="000000"/>
                <w:spacing w:val="-2"/>
                <w:sz w:val="20"/>
                <w:szCs w:val="20"/>
                <w:u w:val="single"/>
              </w:rPr>
            </w:rPrChange>
          </w:rPr>
          <w:t>I - Extinta por decurso de prazo;</w:t>
        </w:r>
      </w:ins>
    </w:p>
    <w:p w:rsidR="00234917" w:rsidRDefault="00FD64B4">
      <w:pPr>
        <w:suppressAutoHyphens/>
        <w:spacing w:before="60" w:after="60" w:line="216" w:lineRule="auto"/>
        <w:ind w:left="708"/>
        <w:jc w:val="both"/>
        <w:rPr>
          <w:ins w:id="13115" w:author="Tarcisio Lindislei Padilha Batalhoto" w:date="2019-10-25T12:31:00Z"/>
          <w:rFonts w:asciiTheme="minorHAnsi" w:eastAsia="Times New Roman" w:hAnsiTheme="minorHAnsi" w:cstheme="minorHAnsi"/>
          <w:color w:val="000000"/>
          <w:spacing w:val="-2"/>
          <w:rPrChange w:id="13116" w:author="isagrub@yahoo.com.br" w:date="2020-07-07T15:59:00Z">
            <w:rPr>
              <w:ins w:id="13117" w:author="Tarcisio Lindislei Padilha Batalhoto" w:date="2019-10-25T12:31:00Z"/>
              <w:rFonts w:ascii="Arial Narrow" w:eastAsia="Times New Roman" w:hAnsi="Arial Narrow"/>
              <w:color w:val="000000"/>
              <w:spacing w:val="-2"/>
              <w:sz w:val="20"/>
              <w:szCs w:val="20"/>
            </w:rPr>
          </w:rPrChange>
        </w:rPr>
        <w:pPrChange w:id="13118" w:author="isagrub@yahoo.com.br" w:date="2020-07-07T15:59:00Z">
          <w:pPr>
            <w:suppressAutoHyphens/>
            <w:spacing w:before="60" w:after="60" w:line="228" w:lineRule="auto"/>
            <w:ind w:left="708"/>
            <w:jc w:val="both"/>
          </w:pPr>
        </w:pPrChange>
      </w:pPr>
      <w:ins w:id="13119" w:author="Tarcisio Lindislei Padilha Batalhoto" w:date="2019-10-25T12:31:00Z">
        <w:r w:rsidRPr="00FD64B4">
          <w:rPr>
            <w:rFonts w:asciiTheme="minorHAnsi" w:eastAsia="Times New Roman" w:hAnsiTheme="minorHAnsi" w:cstheme="minorHAnsi"/>
            <w:color w:val="000000"/>
            <w:spacing w:val="-2"/>
            <w:rPrChange w:id="13120" w:author="isagrub@yahoo.com.br" w:date="2020-07-07T15:59:00Z">
              <w:rPr>
                <w:rFonts w:ascii="Arial Narrow" w:eastAsia="Times New Roman" w:hAnsi="Arial Narrow"/>
                <w:color w:val="000000"/>
                <w:spacing w:val="-2"/>
                <w:sz w:val="20"/>
                <w:szCs w:val="20"/>
                <w:u w:val="single"/>
              </w:rPr>
            </w:rPrChange>
          </w:rPr>
          <w:t>II - Extinta, de comum acordo antes do prazo avençado, mediante termo de distrato;</w:t>
        </w:r>
      </w:ins>
    </w:p>
    <w:p w:rsidR="00234917" w:rsidRDefault="00FD64B4">
      <w:pPr>
        <w:suppressAutoHyphens/>
        <w:spacing w:before="60" w:after="60" w:line="216" w:lineRule="auto"/>
        <w:ind w:left="708"/>
        <w:jc w:val="both"/>
        <w:rPr>
          <w:ins w:id="13121" w:author="Tarcisio Lindislei Padilha Batalhoto" w:date="2019-10-25T12:31:00Z"/>
          <w:rFonts w:asciiTheme="minorHAnsi" w:eastAsia="Times New Roman" w:hAnsiTheme="minorHAnsi" w:cstheme="minorHAnsi"/>
          <w:color w:val="000000"/>
          <w:spacing w:val="-2"/>
          <w:rPrChange w:id="13122" w:author="isagrub@yahoo.com.br" w:date="2020-07-07T15:59:00Z">
            <w:rPr>
              <w:ins w:id="13123" w:author="Tarcisio Lindislei Padilha Batalhoto" w:date="2019-10-25T12:31:00Z"/>
              <w:rFonts w:ascii="Arial Narrow" w:eastAsia="Times New Roman" w:hAnsi="Arial Narrow"/>
              <w:color w:val="000000"/>
              <w:spacing w:val="-2"/>
              <w:sz w:val="20"/>
              <w:szCs w:val="20"/>
            </w:rPr>
          </w:rPrChange>
        </w:rPr>
        <w:pPrChange w:id="13124" w:author="isagrub@yahoo.com.br" w:date="2020-07-07T15:59:00Z">
          <w:pPr>
            <w:suppressAutoHyphens/>
            <w:spacing w:before="60" w:after="60" w:line="228" w:lineRule="auto"/>
            <w:ind w:left="708"/>
            <w:jc w:val="both"/>
          </w:pPr>
        </w:pPrChange>
      </w:pPr>
      <w:ins w:id="13125" w:author="Tarcisio Lindislei Padilha Batalhoto" w:date="2019-10-25T12:31:00Z">
        <w:r w:rsidRPr="00FD64B4">
          <w:rPr>
            <w:rFonts w:asciiTheme="minorHAnsi" w:eastAsia="Times New Roman" w:hAnsiTheme="minorHAnsi" w:cstheme="minorHAnsi"/>
            <w:color w:val="000000"/>
            <w:spacing w:val="-2"/>
            <w:rPrChange w:id="13126" w:author="isagrub@yahoo.com.br" w:date="2020-07-07T15:59:00Z">
              <w:rPr>
                <w:rFonts w:ascii="Arial Narrow" w:eastAsia="Times New Roman" w:hAnsi="Arial Narrow"/>
                <w:color w:val="000000"/>
                <w:spacing w:val="-2"/>
                <w:sz w:val="20"/>
                <w:szCs w:val="20"/>
                <w:u w:val="single"/>
              </w:rPr>
            </w:rPrChange>
          </w:rPr>
          <w:t xml:space="preserve">III - Denunciada, por decisão unilateral de qualquer dos partícipes, independentemente de autorização judicial, mediante prévia notificação por escrito ao outro partícipe; </w:t>
        </w:r>
      </w:ins>
    </w:p>
    <w:p w:rsidR="00234917" w:rsidRDefault="00FD64B4">
      <w:pPr>
        <w:suppressAutoHyphens/>
        <w:spacing w:before="60" w:after="60" w:line="216" w:lineRule="auto"/>
        <w:ind w:left="708"/>
        <w:jc w:val="both"/>
        <w:rPr>
          <w:ins w:id="13127" w:author="Tarcisio Lindislei Padilha Batalhoto" w:date="2019-10-25T12:31:00Z"/>
          <w:rFonts w:asciiTheme="minorHAnsi" w:eastAsia="Times New Roman" w:hAnsiTheme="minorHAnsi" w:cstheme="minorHAnsi"/>
          <w:color w:val="000000"/>
          <w:spacing w:val="-2"/>
          <w:rPrChange w:id="13128" w:author="isagrub@yahoo.com.br" w:date="2020-07-07T15:59:00Z">
            <w:rPr>
              <w:ins w:id="13129" w:author="Tarcisio Lindislei Padilha Batalhoto" w:date="2019-10-25T12:31:00Z"/>
              <w:rFonts w:ascii="Arial Narrow" w:eastAsia="Times New Roman" w:hAnsi="Arial Narrow"/>
              <w:color w:val="000000"/>
              <w:spacing w:val="-2"/>
              <w:sz w:val="20"/>
              <w:szCs w:val="20"/>
            </w:rPr>
          </w:rPrChange>
        </w:rPr>
        <w:pPrChange w:id="13130" w:author="isagrub@yahoo.com.br" w:date="2020-07-07T15:59:00Z">
          <w:pPr>
            <w:suppressAutoHyphens/>
            <w:spacing w:before="60" w:after="60" w:line="228" w:lineRule="auto"/>
            <w:ind w:left="708"/>
            <w:jc w:val="both"/>
          </w:pPr>
        </w:pPrChange>
      </w:pPr>
      <w:ins w:id="13131" w:author="Tarcisio Lindislei Padilha Batalhoto" w:date="2019-10-25T12:31:00Z">
        <w:r w:rsidRPr="00FD64B4">
          <w:rPr>
            <w:rFonts w:asciiTheme="minorHAnsi" w:eastAsia="Times New Roman" w:hAnsiTheme="minorHAnsi" w:cstheme="minorHAnsi"/>
            <w:color w:val="000000"/>
            <w:spacing w:val="-2"/>
            <w:rPrChange w:id="13132" w:author="isagrub@yahoo.com.br" w:date="2020-07-07T15:59:00Z">
              <w:rPr>
                <w:rFonts w:ascii="Arial Narrow" w:eastAsia="Times New Roman" w:hAnsi="Arial Narrow"/>
                <w:color w:val="000000"/>
                <w:spacing w:val="-2"/>
                <w:sz w:val="20"/>
                <w:szCs w:val="20"/>
                <w:u w:val="single"/>
              </w:rPr>
            </w:rPrChange>
          </w:rPr>
          <w:t>IV - Rescindida, por decisão unilateral de qualquer dos partícipes, independentemente de autorização judicial, mediante prévia notificação por escrito ao outro partícipe, nas seguintes hipóteses:</w:t>
        </w:r>
      </w:ins>
    </w:p>
    <w:p w:rsidR="00234917" w:rsidRDefault="00FD64B4">
      <w:pPr>
        <w:numPr>
          <w:ilvl w:val="0"/>
          <w:numId w:val="81"/>
        </w:numPr>
        <w:suppressAutoHyphens/>
        <w:spacing w:before="60" w:after="60" w:line="216" w:lineRule="auto"/>
        <w:jc w:val="both"/>
        <w:rPr>
          <w:ins w:id="13133" w:author="Tarcisio Lindislei Padilha Batalhoto" w:date="2019-10-25T12:31:00Z"/>
          <w:rFonts w:asciiTheme="minorHAnsi" w:eastAsia="Times New Roman" w:hAnsiTheme="minorHAnsi" w:cstheme="minorHAnsi"/>
          <w:color w:val="000000"/>
          <w:spacing w:val="-2"/>
          <w:rPrChange w:id="13134" w:author="isagrub@yahoo.com.br" w:date="2020-07-07T15:59:00Z">
            <w:rPr>
              <w:ins w:id="13135" w:author="Tarcisio Lindislei Padilha Batalhoto" w:date="2019-10-25T12:31:00Z"/>
              <w:rFonts w:ascii="Arial Narrow" w:eastAsia="Times New Roman" w:hAnsi="Arial Narrow"/>
              <w:color w:val="000000"/>
              <w:spacing w:val="-2"/>
              <w:sz w:val="20"/>
              <w:szCs w:val="20"/>
            </w:rPr>
          </w:rPrChange>
        </w:rPr>
        <w:pPrChange w:id="13136" w:author="isagrub@yahoo.com.br" w:date="2020-07-07T15:59:00Z">
          <w:pPr>
            <w:numPr>
              <w:numId w:val="81"/>
            </w:numPr>
            <w:suppressAutoHyphens/>
            <w:spacing w:before="60" w:after="60" w:line="228" w:lineRule="auto"/>
            <w:ind w:left="1068" w:hanging="360"/>
            <w:jc w:val="both"/>
          </w:pPr>
        </w:pPrChange>
      </w:pPr>
      <w:ins w:id="13137" w:author="Tarcisio Lindislei Padilha Batalhoto" w:date="2019-10-25T12:31:00Z">
        <w:r w:rsidRPr="00FD64B4">
          <w:rPr>
            <w:rFonts w:asciiTheme="minorHAnsi" w:eastAsia="Times New Roman" w:hAnsiTheme="minorHAnsi" w:cstheme="minorHAnsi"/>
            <w:color w:val="000000"/>
            <w:spacing w:val="-2"/>
            <w:rPrChange w:id="13138" w:author="isagrub@yahoo.com.br" w:date="2020-07-07T15:59:00Z">
              <w:rPr>
                <w:rFonts w:ascii="Arial Narrow" w:eastAsia="Times New Roman" w:hAnsi="Arial Narrow"/>
                <w:color w:val="000000"/>
                <w:spacing w:val="-2"/>
                <w:sz w:val="20"/>
                <w:szCs w:val="20"/>
                <w:u w:val="single"/>
              </w:rPr>
            </w:rPrChange>
          </w:rPr>
          <w:t>descumprimento injustificado de cláusula deste instrumento;</w:t>
        </w:r>
      </w:ins>
    </w:p>
    <w:p w:rsidR="00234917" w:rsidRDefault="00FD64B4">
      <w:pPr>
        <w:numPr>
          <w:ilvl w:val="0"/>
          <w:numId w:val="81"/>
        </w:numPr>
        <w:suppressAutoHyphens/>
        <w:spacing w:before="60" w:after="60" w:line="216" w:lineRule="auto"/>
        <w:jc w:val="both"/>
        <w:rPr>
          <w:ins w:id="13139" w:author="Tarcisio Lindislei Padilha Batalhoto" w:date="2019-10-25T12:31:00Z"/>
          <w:rFonts w:asciiTheme="minorHAnsi" w:eastAsia="Times New Roman" w:hAnsiTheme="minorHAnsi" w:cstheme="minorHAnsi"/>
          <w:color w:val="000000"/>
          <w:spacing w:val="-2"/>
          <w:rPrChange w:id="13140" w:author="isagrub@yahoo.com.br" w:date="2020-07-07T15:59:00Z">
            <w:rPr>
              <w:ins w:id="13141" w:author="Tarcisio Lindislei Padilha Batalhoto" w:date="2019-10-25T12:31:00Z"/>
              <w:rFonts w:ascii="Arial Narrow" w:eastAsia="Times New Roman" w:hAnsi="Arial Narrow"/>
              <w:color w:val="000000"/>
              <w:spacing w:val="-2"/>
              <w:sz w:val="20"/>
              <w:szCs w:val="20"/>
            </w:rPr>
          </w:rPrChange>
        </w:rPr>
        <w:pPrChange w:id="13142" w:author="isagrub@yahoo.com.br" w:date="2020-07-07T15:59:00Z">
          <w:pPr>
            <w:numPr>
              <w:numId w:val="81"/>
            </w:numPr>
            <w:suppressAutoHyphens/>
            <w:spacing w:before="60" w:after="60" w:line="228" w:lineRule="auto"/>
            <w:ind w:left="1068" w:hanging="360"/>
            <w:jc w:val="both"/>
          </w:pPr>
        </w:pPrChange>
      </w:pPr>
      <w:ins w:id="13143" w:author="Tarcisio Lindislei Padilha Batalhoto" w:date="2019-10-25T12:31:00Z">
        <w:r w:rsidRPr="00FD64B4">
          <w:rPr>
            <w:rFonts w:asciiTheme="minorHAnsi" w:eastAsia="Times New Roman" w:hAnsiTheme="minorHAnsi" w:cstheme="minorHAnsi"/>
            <w:color w:val="000000"/>
            <w:spacing w:val="-2"/>
            <w:rPrChange w:id="13144" w:author="isagrub@yahoo.com.br" w:date="2020-07-07T15:59:00Z">
              <w:rPr>
                <w:rFonts w:ascii="Arial Narrow" w:eastAsia="Times New Roman" w:hAnsi="Arial Narrow"/>
                <w:color w:val="000000"/>
                <w:spacing w:val="-2"/>
                <w:sz w:val="20"/>
                <w:szCs w:val="20"/>
                <w:u w:val="single"/>
              </w:rPr>
            </w:rPrChange>
          </w:rPr>
          <w:t>irregularidade ou inexecução injustificada, ainda que parcial, do objeto, resultados ou metas pactuadas;</w:t>
        </w:r>
      </w:ins>
    </w:p>
    <w:p w:rsidR="00234917" w:rsidRDefault="00FD64B4">
      <w:pPr>
        <w:numPr>
          <w:ilvl w:val="0"/>
          <w:numId w:val="81"/>
        </w:numPr>
        <w:suppressAutoHyphens/>
        <w:spacing w:before="60" w:after="60" w:line="216" w:lineRule="auto"/>
        <w:jc w:val="both"/>
        <w:rPr>
          <w:ins w:id="13145" w:author="Tarcisio Lindislei Padilha Batalhoto" w:date="2019-10-25T12:31:00Z"/>
          <w:rFonts w:asciiTheme="minorHAnsi" w:eastAsia="Times New Roman" w:hAnsiTheme="minorHAnsi" w:cstheme="minorHAnsi"/>
          <w:color w:val="000000"/>
          <w:spacing w:val="-2"/>
          <w:rPrChange w:id="13146" w:author="isagrub@yahoo.com.br" w:date="2020-07-07T15:59:00Z">
            <w:rPr>
              <w:ins w:id="13147" w:author="Tarcisio Lindislei Padilha Batalhoto" w:date="2019-10-25T12:31:00Z"/>
              <w:rFonts w:ascii="Arial Narrow" w:eastAsia="Times New Roman" w:hAnsi="Arial Narrow"/>
              <w:color w:val="000000"/>
              <w:spacing w:val="-2"/>
              <w:sz w:val="20"/>
              <w:szCs w:val="20"/>
            </w:rPr>
          </w:rPrChange>
        </w:rPr>
        <w:pPrChange w:id="13148" w:author="isagrub@yahoo.com.br" w:date="2020-07-07T15:59:00Z">
          <w:pPr>
            <w:numPr>
              <w:numId w:val="81"/>
            </w:numPr>
            <w:suppressAutoHyphens/>
            <w:spacing w:before="60" w:after="60" w:line="228" w:lineRule="auto"/>
            <w:ind w:left="1068" w:hanging="360"/>
            <w:jc w:val="both"/>
          </w:pPr>
        </w:pPrChange>
      </w:pPr>
      <w:ins w:id="13149" w:author="Tarcisio Lindislei Padilha Batalhoto" w:date="2019-10-25T12:31:00Z">
        <w:r w:rsidRPr="00FD64B4">
          <w:rPr>
            <w:rFonts w:asciiTheme="minorHAnsi" w:eastAsia="Times New Roman" w:hAnsiTheme="minorHAnsi" w:cstheme="minorHAnsi"/>
            <w:color w:val="000000"/>
            <w:spacing w:val="-2"/>
            <w:rPrChange w:id="13150" w:author="isagrub@yahoo.com.br" w:date="2020-07-07T15:59:00Z">
              <w:rPr>
                <w:rFonts w:ascii="Arial Narrow" w:eastAsia="Times New Roman" w:hAnsi="Arial Narrow"/>
                <w:color w:val="000000"/>
                <w:spacing w:val="-2"/>
                <w:sz w:val="20"/>
                <w:szCs w:val="20"/>
                <w:u w:val="single"/>
              </w:rPr>
            </w:rPrChange>
          </w:rPr>
          <w:t>omissão no dever de prestação de contas anual, nas parcerias com vigência superior a um ano, sem prejuízo do disposto no § 2º do art. 70 da Lei nº 13.019/2014;</w:t>
        </w:r>
      </w:ins>
    </w:p>
    <w:p w:rsidR="00234917" w:rsidRDefault="00FD64B4">
      <w:pPr>
        <w:numPr>
          <w:ilvl w:val="0"/>
          <w:numId w:val="81"/>
        </w:numPr>
        <w:suppressAutoHyphens/>
        <w:spacing w:before="60" w:after="60" w:line="216" w:lineRule="auto"/>
        <w:jc w:val="both"/>
        <w:rPr>
          <w:ins w:id="13151" w:author="Tarcisio Lindislei Padilha Batalhoto" w:date="2019-10-25T12:31:00Z"/>
          <w:rFonts w:asciiTheme="minorHAnsi" w:eastAsia="Times New Roman" w:hAnsiTheme="minorHAnsi" w:cstheme="minorHAnsi"/>
          <w:color w:val="000000"/>
          <w:spacing w:val="-2"/>
          <w:rPrChange w:id="13152" w:author="isagrub@yahoo.com.br" w:date="2020-07-07T15:59:00Z">
            <w:rPr>
              <w:ins w:id="13153" w:author="Tarcisio Lindislei Padilha Batalhoto" w:date="2019-10-25T12:31:00Z"/>
              <w:rFonts w:ascii="Arial Narrow" w:eastAsia="Times New Roman" w:hAnsi="Arial Narrow"/>
              <w:color w:val="000000"/>
              <w:spacing w:val="-2"/>
              <w:sz w:val="20"/>
              <w:szCs w:val="20"/>
            </w:rPr>
          </w:rPrChange>
        </w:rPr>
        <w:pPrChange w:id="13154" w:author="isagrub@yahoo.com.br" w:date="2020-07-07T15:59:00Z">
          <w:pPr>
            <w:numPr>
              <w:numId w:val="81"/>
            </w:numPr>
            <w:suppressAutoHyphens/>
            <w:spacing w:before="60" w:after="60" w:line="228" w:lineRule="auto"/>
            <w:ind w:left="1068" w:hanging="360"/>
            <w:jc w:val="both"/>
          </w:pPr>
        </w:pPrChange>
      </w:pPr>
      <w:ins w:id="13155" w:author="Tarcisio Lindislei Padilha Batalhoto" w:date="2019-10-25T12:31:00Z">
        <w:r w:rsidRPr="00FD64B4">
          <w:rPr>
            <w:rFonts w:asciiTheme="minorHAnsi" w:eastAsia="Times New Roman" w:hAnsiTheme="minorHAnsi" w:cstheme="minorHAnsi"/>
            <w:color w:val="000000"/>
            <w:spacing w:val="-2"/>
            <w:rPrChange w:id="13156" w:author="isagrub@yahoo.com.br" w:date="2020-07-07T15:59:00Z">
              <w:rPr>
                <w:rFonts w:ascii="Arial Narrow" w:eastAsia="Times New Roman" w:hAnsi="Arial Narrow"/>
                <w:color w:val="000000"/>
                <w:spacing w:val="-2"/>
                <w:sz w:val="20"/>
                <w:szCs w:val="20"/>
                <w:u w:val="single"/>
              </w:rPr>
            </w:rPrChange>
          </w:rPr>
          <w:t>violação da legislação aplicável;</w:t>
        </w:r>
      </w:ins>
    </w:p>
    <w:p w:rsidR="00234917" w:rsidRDefault="00FD64B4">
      <w:pPr>
        <w:numPr>
          <w:ilvl w:val="0"/>
          <w:numId w:val="81"/>
        </w:numPr>
        <w:suppressAutoHyphens/>
        <w:spacing w:before="60" w:after="60" w:line="216" w:lineRule="auto"/>
        <w:jc w:val="both"/>
        <w:rPr>
          <w:ins w:id="13157" w:author="Tarcisio Lindislei Padilha Batalhoto" w:date="2019-10-25T12:31:00Z"/>
          <w:rFonts w:asciiTheme="minorHAnsi" w:eastAsia="Times New Roman" w:hAnsiTheme="minorHAnsi" w:cstheme="minorHAnsi"/>
          <w:color w:val="000000"/>
          <w:spacing w:val="-2"/>
          <w:rPrChange w:id="13158" w:author="isagrub@yahoo.com.br" w:date="2020-07-07T15:59:00Z">
            <w:rPr>
              <w:ins w:id="13159" w:author="Tarcisio Lindislei Padilha Batalhoto" w:date="2019-10-25T12:31:00Z"/>
              <w:rFonts w:ascii="Arial Narrow" w:eastAsia="Times New Roman" w:hAnsi="Arial Narrow"/>
              <w:color w:val="000000"/>
              <w:spacing w:val="-2"/>
              <w:sz w:val="20"/>
              <w:szCs w:val="20"/>
            </w:rPr>
          </w:rPrChange>
        </w:rPr>
        <w:pPrChange w:id="13160" w:author="isagrub@yahoo.com.br" w:date="2020-07-07T15:59:00Z">
          <w:pPr>
            <w:numPr>
              <w:numId w:val="81"/>
            </w:numPr>
            <w:suppressAutoHyphens/>
            <w:spacing w:before="60" w:after="60" w:line="228" w:lineRule="auto"/>
            <w:ind w:left="1068" w:hanging="360"/>
            <w:jc w:val="both"/>
          </w:pPr>
        </w:pPrChange>
      </w:pPr>
      <w:ins w:id="13161" w:author="Tarcisio Lindislei Padilha Batalhoto" w:date="2019-10-25T12:31:00Z">
        <w:r w:rsidRPr="00FD64B4">
          <w:rPr>
            <w:rFonts w:asciiTheme="minorHAnsi" w:eastAsia="Times New Roman" w:hAnsiTheme="minorHAnsi" w:cstheme="minorHAnsi"/>
            <w:color w:val="000000"/>
            <w:spacing w:val="-2"/>
            <w:rPrChange w:id="13162" w:author="isagrub@yahoo.com.br" w:date="2020-07-07T15:59:00Z">
              <w:rPr>
                <w:rFonts w:ascii="Arial Narrow" w:eastAsia="Times New Roman" w:hAnsi="Arial Narrow"/>
                <w:color w:val="000000"/>
                <w:spacing w:val="-2"/>
                <w:sz w:val="20"/>
                <w:szCs w:val="20"/>
                <w:u w:val="single"/>
              </w:rPr>
            </w:rPrChange>
          </w:rPr>
          <w:t>cometimento de falhas reiteradas na execução;</w:t>
        </w:r>
      </w:ins>
    </w:p>
    <w:p w:rsidR="00234917" w:rsidRDefault="00FD64B4">
      <w:pPr>
        <w:numPr>
          <w:ilvl w:val="0"/>
          <w:numId w:val="81"/>
        </w:numPr>
        <w:suppressAutoHyphens/>
        <w:spacing w:before="60" w:after="60" w:line="216" w:lineRule="auto"/>
        <w:jc w:val="both"/>
        <w:rPr>
          <w:ins w:id="13163" w:author="Tarcisio Lindislei Padilha Batalhoto" w:date="2019-10-25T12:31:00Z"/>
          <w:rFonts w:asciiTheme="minorHAnsi" w:eastAsia="Times New Roman" w:hAnsiTheme="minorHAnsi" w:cstheme="minorHAnsi"/>
          <w:color w:val="000000"/>
          <w:spacing w:val="-2"/>
          <w:rPrChange w:id="13164" w:author="isagrub@yahoo.com.br" w:date="2020-07-07T15:59:00Z">
            <w:rPr>
              <w:ins w:id="13165" w:author="Tarcisio Lindislei Padilha Batalhoto" w:date="2019-10-25T12:31:00Z"/>
              <w:rFonts w:ascii="Arial Narrow" w:eastAsia="Times New Roman" w:hAnsi="Arial Narrow"/>
              <w:color w:val="000000"/>
              <w:spacing w:val="-2"/>
              <w:sz w:val="20"/>
              <w:szCs w:val="20"/>
            </w:rPr>
          </w:rPrChange>
        </w:rPr>
        <w:pPrChange w:id="13166" w:author="isagrub@yahoo.com.br" w:date="2020-07-07T15:59:00Z">
          <w:pPr>
            <w:numPr>
              <w:numId w:val="81"/>
            </w:numPr>
            <w:suppressAutoHyphens/>
            <w:spacing w:before="60" w:after="60" w:line="228" w:lineRule="auto"/>
            <w:ind w:left="1068" w:hanging="360"/>
            <w:jc w:val="both"/>
          </w:pPr>
        </w:pPrChange>
      </w:pPr>
      <w:ins w:id="13167" w:author="Tarcisio Lindislei Padilha Batalhoto" w:date="2019-10-25T12:31:00Z">
        <w:r w:rsidRPr="00FD64B4">
          <w:rPr>
            <w:rFonts w:asciiTheme="minorHAnsi" w:eastAsia="Times New Roman" w:hAnsiTheme="minorHAnsi" w:cstheme="minorHAnsi"/>
            <w:color w:val="000000"/>
            <w:spacing w:val="-2"/>
            <w:rPrChange w:id="13168" w:author="isagrub@yahoo.com.br" w:date="2020-07-07T15:59:00Z">
              <w:rPr>
                <w:rFonts w:ascii="Arial Narrow" w:eastAsia="Times New Roman" w:hAnsi="Arial Narrow"/>
                <w:color w:val="000000"/>
                <w:spacing w:val="-2"/>
                <w:sz w:val="20"/>
                <w:szCs w:val="20"/>
                <w:u w:val="single"/>
              </w:rPr>
            </w:rPrChange>
          </w:rPr>
          <w:t>malversação de recursos públicos;</w:t>
        </w:r>
      </w:ins>
    </w:p>
    <w:p w:rsidR="00234917" w:rsidRDefault="00FD64B4">
      <w:pPr>
        <w:numPr>
          <w:ilvl w:val="0"/>
          <w:numId w:val="81"/>
        </w:numPr>
        <w:suppressAutoHyphens/>
        <w:spacing w:before="60" w:after="60" w:line="216" w:lineRule="auto"/>
        <w:jc w:val="both"/>
        <w:rPr>
          <w:ins w:id="13169" w:author="Tarcisio Lindislei Padilha Batalhoto" w:date="2019-10-25T12:31:00Z"/>
          <w:rFonts w:asciiTheme="minorHAnsi" w:eastAsia="Times New Roman" w:hAnsiTheme="minorHAnsi" w:cstheme="minorHAnsi"/>
          <w:color w:val="000000"/>
          <w:spacing w:val="-2"/>
          <w:rPrChange w:id="13170" w:author="isagrub@yahoo.com.br" w:date="2020-07-07T15:59:00Z">
            <w:rPr>
              <w:ins w:id="13171" w:author="Tarcisio Lindislei Padilha Batalhoto" w:date="2019-10-25T12:31:00Z"/>
              <w:rFonts w:ascii="Arial Narrow" w:eastAsia="Times New Roman" w:hAnsi="Arial Narrow"/>
              <w:color w:val="000000"/>
              <w:spacing w:val="-2"/>
              <w:sz w:val="20"/>
              <w:szCs w:val="20"/>
            </w:rPr>
          </w:rPrChange>
        </w:rPr>
        <w:pPrChange w:id="13172" w:author="isagrub@yahoo.com.br" w:date="2020-07-07T15:59:00Z">
          <w:pPr>
            <w:numPr>
              <w:numId w:val="81"/>
            </w:numPr>
            <w:suppressAutoHyphens/>
            <w:spacing w:before="60" w:after="60" w:line="228" w:lineRule="auto"/>
            <w:ind w:left="1068" w:hanging="360"/>
            <w:jc w:val="both"/>
          </w:pPr>
        </w:pPrChange>
      </w:pPr>
      <w:ins w:id="13173" w:author="Tarcisio Lindislei Padilha Batalhoto" w:date="2019-10-25T12:31:00Z">
        <w:r w:rsidRPr="00FD64B4">
          <w:rPr>
            <w:rFonts w:asciiTheme="minorHAnsi" w:eastAsia="Times New Roman" w:hAnsiTheme="minorHAnsi" w:cstheme="minorHAnsi"/>
            <w:color w:val="000000"/>
            <w:spacing w:val="-2"/>
            <w:rPrChange w:id="13174" w:author="isagrub@yahoo.com.br" w:date="2020-07-07T15:59:00Z">
              <w:rPr>
                <w:rFonts w:ascii="Arial Narrow" w:eastAsia="Times New Roman" w:hAnsi="Arial Narrow"/>
                <w:color w:val="000000"/>
                <w:spacing w:val="-2"/>
                <w:sz w:val="20"/>
                <w:szCs w:val="20"/>
                <w:u w:val="single"/>
              </w:rPr>
            </w:rPrChange>
          </w:rPr>
          <w:t>constatação de falsidade ou fraude nas informações ou documentos apresentados;</w:t>
        </w:r>
      </w:ins>
    </w:p>
    <w:p w:rsidR="00234917" w:rsidRDefault="00FD64B4">
      <w:pPr>
        <w:numPr>
          <w:ilvl w:val="0"/>
          <w:numId w:val="81"/>
        </w:numPr>
        <w:suppressAutoHyphens/>
        <w:spacing w:before="60" w:after="60" w:line="216" w:lineRule="auto"/>
        <w:jc w:val="both"/>
        <w:rPr>
          <w:ins w:id="13175" w:author="Tarcisio Lindislei Padilha Batalhoto" w:date="2019-10-25T12:31:00Z"/>
          <w:rFonts w:asciiTheme="minorHAnsi" w:eastAsia="Times New Roman" w:hAnsiTheme="minorHAnsi" w:cstheme="minorHAnsi"/>
          <w:color w:val="000000"/>
          <w:spacing w:val="-2"/>
          <w:rPrChange w:id="13176" w:author="isagrub@yahoo.com.br" w:date="2020-07-07T15:59:00Z">
            <w:rPr>
              <w:ins w:id="13177" w:author="Tarcisio Lindislei Padilha Batalhoto" w:date="2019-10-25T12:31:00Z"/>
              <w:rFonts w:ascii="Arial Narrow" w:eastAsia="Times New Roman" w:hAnsi="Arial Narrow"/>
              <w:color w:val="000000"/>
              <w:spacing w:val="-2"/>
              <w:sz w:val="20"/>
              <w:szCs w:val="20"/>
            </w:rPr>
          </w:rPrChange>
        </w:rPr>
        <w:pPrChange w:id="13178" w:author="isagrub@yahoo.com.br" w:date="2020-07-07T15:59:00Z">
          <w:pPr>
            <w:numPr>
              <w:numId w:val="81"/>
            </w:numPr>
            <w:suppressAutoHyphens/>
            <w:spacing w:before="60" w:after="60" w:line="228" w:lineRule="auto"/>
            <w:ind w:left="1068" w:hanging="360"/>
            <w:jc w:val="both"/>
          </w:pPr>
        </w:pPrChange>
      </w:pPr>
      <w:ins w:id="13179" w:author="Tarcisio Lindislei Padilha Batalhoto" w:date="2019-10-25T12:31:00Z">
        <w:r w:rsidRPr="00FD64B4">
          <w:rPr>
            <w:rFonts w:asciiTheme="minorHAnsi" w:eastAsia="Times New Roman" w:hAnsiTheme="minorHAnsi" w:cstheme="minorHAnsi"/>
            <w:color w:val="000000"/>
            <w:spacing w:val="-2"/>
            <w:rPrChange w:id="13180" w:author="isagrub@yahoo.com.br" w:date="2020-07-07T15:59:00Z">
              <w:rPr>
                <w:rFonts w:ascii="Arial Narrow" w:eastAsia="Times New Roman" w:hAnsi="Arial Narrow"/>
                <w:color w:val="000000"/>
                <w:spacing w:val="-2"/>
                <w:sz w:val="20"/>
                <w:szCs w:val="20"/>
                <w:u w:val="single"/>
              </w:rPr>
            </w:rPrChange>
          </w:rPr>
          <w:t>não atendimento às recomendações ou determinações decorrentes da fiscalização;</w:t>
        </w:r>
      </w:ins>
    </w:p>
    <w:p w:rsidR="00234917" w:rsidRDefault="00FD64B4">
      <w:pPr>
        <w:numPr>
          <w:ilvl w:val="0"/>
          <w:numId w:val="81"/>
        </w:numPr>
        <w:suppressAutoHyphens/>
        <w:spacing w:before="60" w:after="60" w:line="216" w:lineRule="auto"/>
        <w:jc w:val="both"/>
        <w:rPr>
          <w:ins w:id="13181" w:author="Tarcisio Lindislei Padilha Batalhoto" w:date="2019-10-25T12:31:00Z"/>
          <w:rFonts w:asciiTheme="minorHAnsi" w:eastAsia="Times New Roman" w:hAnsiTheme="minorHAnsi" w:cstheme="minorHAnsi"/>
          <w:color w:val="000000"/>
          <w:spacing w:val="-2"/>
          <w:rPrChange w:id="13182" w:author="isagrub@yahoo.com.br" w:date="2020-07-07T15:59:00Z">
            <w:rPr>
              <w:ins w:id="13183" w:author="Tarcisio Lindislei Padilha Batalhoto" w:date="2019-10-25T12:31:00Z"/>
              <w:rFonts w:ascii="Arial Narrow" w:eastAsia="Times New Roman" w:hAnsi="Arial Narrow"/>
              <w:color w:val="000000"/>
              <w:spacing w:val="-2"/>
              <w:sz w:val="20"/>
              <w:szCs w:val="20"/>
            </w:rPr>
          </w:rPrChange>
        </w:rPr>
        <w:pPrChange w:id="13184" w:author="isagrub@yahoo.com.br" w:date="2020-07-07T15:59:00Z">
          <w:pPr>
            <w:numPr>
              <w:numId w:val="81"/>
            </w:numPr>
            <w:suppressAutoHyphens/>
            <w:spacing w:before="60" w:after="60" w:line="228" w:lineRule="auto"/>
            <w:ind w:left="1068" w:hanging="360"/>
            <w:jc w:val="both"/>
          </w:pPr>
        </w:pPrChange>
      </w:pPr>
      <w:ins w:id="13185" w:author="Tarcisio Lindislei Padilha Batalhoto" w:date="2019-10-25T12:31:00Z">
        <w:r w:rsidRPr="00FD64B4">
          <w:rPr>
            <w:rFonts w:asciiTheme="minorHAnsi" w:eastAsia="Times New Roman" w:hAnsiTheme="minorHAnsi" w:cstheme="minorHAnsi"/>
            <w:color w:val="000000"/>
            <w:spacing w:val="-2"/>
            <w:rPrChange w:id="13186" w:author="isagrub@yahoo.com.br" w:date="2020-07-07T15:59:00Z">
              <w:rPr>
                <w:rFonts w:ascii="Arial Narrow" w:eastAsia="Times New Roman" w:hAnsi="Arial Narrow"/>
                <w:color w:val="000000"/>
                <w:spacing w:val="-2"/>
                <w:sz w:val="20"/>
                <w:szCs w:val="20"/>
                <w:u w:val="single"/>
              </w:rPr>
            </w:rPrChange>
          </w:rPr>
          <w:t>descumprimento das condições que caracterizam a parceira privada como OSC;</w:t>
        </w:r>
      </w:ins>
    </w:p>
    <w:p w:rsidR="00234917" w:rsidRDefault="00FD64B4">
      <w:pPr>
        <w:numPr>
          <w:ilvl w:val="0"/>
          <w:numId w:val="81"/>
        </w:numPr>
        <w:suppressAutoHyphens/>
        <w:spacing w:before="60" w:after="60" w:line="216" w:lineRule="auto"/>
        <w:jc w:val="both"/>
        <w:rPr>
          <w:ins w:id="13187" w:author="Tarcisio Lindislei Padilha Batalhoto" w:date="2019-10-25T12:31:00Z"/>
          <w:rFonts w:asciiTheme="minorHAnsi" w:eastAsia="Times New Roman" w:hAnsiTheme="minorHAnsi" w:cstheme="minorHAnsi"/>
          <w:color w:val="000000"/>
          <w:spacing w:val="-2"/>
          <w:rPrChange w:id="13188" w:author="isagrub@yahoo.com.br" w:date="2020-07-07T15:59:00Z">
            <w:rPr>
              <w:ins w:id="13189" w:author="Tarcisio Lindislei Padilha Batalhoto" w:date="2019-10-25T12:31:00Z"/>
              <w:rFonts w:ascii="Arial Narrow" w:eastAsia="Times New Roman" w:hAnsi="Arial Narrow"/>
              <w:color w:val="000000"/>
              <w:spacing w:val="-2"/>
              <w:sz w:val="20"/>
              <w:szCs w:val="20"/>
            </w:rPr>
          </w:rPrChange>
        </w:rPr>
        <w:pPrChange w:id="13190" w:author="isagrub@yahoo.com.br" w:date="2020-07-07T15:59:00Z">
          <w:pPr>
            <w:numPr>
              <w:numId w:val="81"/>
            </w:numPr>
            <w:suppressAutoHyphens/>
            <w:spacing w:before="60" w:after="60" w:line="228" w:lineRule="auto"/>
            <w:ind w:left="1068" w:hanging="360"/>
            <w:jc w:val="both"/>
          </w:pPr>
        </w:pPrChange>
      </w:pPr>
      <w:ins w:id="13191" w:author="Tarcisio Lindislei Padilha Batalhoto" w:date="2019-10-25T12:31:00Z">
        <w:r w:rsidRPr="00FD64B4">
          <w:rPr>
            <w:rFonts w:asciiTheme="minorHAnsi" w:eastAsia="Times New Roman" w:hAnsiTheme="minorHAnsi" w:cstheme="minorHAnsi"/>
            <w:color w:val="000000"/>
            <w:spacing w:val="-2"/>
            <w:rPrChange w:id="13192" w:author="isagrub@yahoo.com.br" w:date="2020-07-07T15:59:00Z">
              <w:rPr>
                <w:rFonts w:ascii="Arial Narrow" w:eastAsia="Times New Roman" w:hAnsi="Arial Narrow"/>
                <w:color w:val="000000"/>
                <w:spacing w:val="-2"/>
                <w:sz w:val="20"/>
                <w:szCs w:val="20"/>
                <w:u w:val="single"/>
              </w:rPr>
            </w:rPrChange>
          </w:rPr>
          <w:t>paralisação da execução da parceria, sem justa causa e prévia comunicação à administração pública;</w:t>
        </w:r>
      </w:ins>
    </w:p>
    <w:p w:rsidR="00234917" w:rsidRDefault="00FD64B4">
      <w:pPr>
        <w:numPr>
          <w:ilvl w:val="0"/>
          <w:numId w:val="81"/>
        </w:numPr>
        <w:suppressAutoHyphens/>
        <w:spacing w:before="60" w:after="60" w:line="216" w:lineRule="auto"/>
        <w:jc w:val="both"/>
        <w:rPr>
          <w:ins w:id="13193" w:author="Tarcisio Lindislei Padilha Batalhoto" w:date="2019-10-25T12:31:00Z"/>
          <w:rFonts w:asciiTheme="minorHAnsi" w:eastAsia="Times New Roman" w:hAnsiTheme="minorHAnsi" w:cstheme="minorHAnsi"/>
          <w:color w:val="000000"/>
          <w:spacing w:val="-2"/>
          <w:rPrChange w:id="13194" w:author="isagrub@yahoo.com.br" w:date="2020-07-07T15:59:00Z">
            <w:rPr>
              <w:ins w:id="13195" w:author="Tarcisio Lindislei Padilha Batalhoto" w:date="2019-10-25T12:31:00Z"/>
              <w:rFonts w:ascii="Arial Narrow" w:eastAsia="Times New Roman" w:hAnsi="Arial Narrow"/>
              <w:color w:val="000000"/>
              <w:spacing w:val="-2"/>
              <w:sz w:val="20"/>
              <w:szCs w:val="20"/>
            </w:rPr>
          </w:rPrChange>
        </w:rPr>
        <w:pPrChange w:id="13196" w:author="isagrub@yahoo.com.br" w:date="2020-07-07T15:59:00Z">
          <w:pPr>
            <w:numPr>
              <w:numId w:val="81"/>
            </w:numPr>
            <w:suppressAutoHyphens/>
            <w:spacing w:before="60" w:after="60" w:line="228" w:lineRule="auto"/>
            <w:ind w:left="1068" w:hanging="360"/>
            <w:jc w:val="both"/>
          </w:pPr>
        </w:pPrChange>
      </w:pPr>
      <w:ins w:id="13197" w:author="Tarcisio Lindislei Padilha Batalhoto" w:date="2019-10-25T12:31:00Z">
        <w:r w:rsidRPr="00FD64B4">
          <w:rPr>
            <w:rFonts w:asciiTheme="minorHAnsi" w:eastAsia="Times New Roman" w:hAnsiTheme="minorHAnsi" w:cstheme="minorHAnsi"/>
            <w:color w:val="000000"/>
            <w:spacing w:val="-2"/>
            <w:rPrChange w:id="13198" w:author="isagrub@yahoo.com.br" w:date="2020-07-07T15:59:00Z">
              <w:rPr>
                <w:rFonts w:ascii="Arial Narrow" w:eastAsia="Times New Roman" w:hAnsi="Arial Narrow"/>
                <w:color w:val="000000"/>
                <w:spacing w:val="-2"/>
                <w:sz w:val="20"/>
                <w:szCs w:val="20"/>
                <w:u w:val="single"/>
              </w:rPr>
            </w:rPrChange>
          </w:rPr>
          <w:t>quando os recursos depositados em conta-corrente específica não forem utilizados no prazo de 365 (trezentos e sessenta e cinco) dias, salvo se houver execução parcial do objeto e desde que previamente justificado pelo gestor da parceria e autorizado pelo dirigente máximo da entidade da administração pública;</w:t>
        </w:r>
      </w:ins>
    </w:p>
    <w:p w:rsidR="00234917" w:rsidRDefault="00FD64B4">
      <w:pPr>
        <w:numPr>
          <w:ilvl w:val="0"/>
          <w:numId w:val="81"/>
        </w:numPr>
        <w:suppressAutoHyphens/>
        <w:spacing w:before="60" w:after="60" w:line="216" w:lineRule="auto"/>
        <w:jc w:val="both"/>
        <w:rPr>
          <w:ins w:id="13199" w:author="Tarcisio Lindislei Padilha Batalhoto" w:date="2019-10-25T12:31:00Z"/>
          <w:rFonts w:asciiTheme="minorHAnsi" w:eastAsia="Times New Roman" w:hAnsiTheme="minorHAnsi" w:cstheme="minorHAnsi"/>
          <w:color w:val="000000"/>
          <w:spacing w:val="-2"/>
          <w:rPrChange w:id="13200" w:author="isagrub@yahoo.com.br" w:date="2020-07-07T15:59:00Z">
            <w:rPr>
              <w:ins w:id="13201" w:author="Tarcisio Lindislei Padilha Batalhoto" w:date="2019-10-25T12:31:00Z"/>
              <w:rFonts w:ascii="Arial Narrow" w:eastAsia="Times New Roman" w:hAnsi="Arial Narrow"/>
              <w:color w:val="000000"/>
              <w:spacing w:val="-2"/>
              <w:sz w:val="20"/>
              <w:szCs w:val="20"/>
            </w:rPr>
          </w:rPrChange>
        </w:rPr>
        <w:pPrChange w:id="13202" w:author="isagrub@yahoo.com.br" w:date="2020-07-07T15:59:00Z">
          <w:pPr>
            <w:numPr>
              <w:numId w:val="81"/>
            </w:numPr>
            <w:suppressAutoHyphens/>
            <w:spacing w:before="60" w:after="60" w:line="228" w:lineRule="auto"/>
            <w:ind w:left="1068" w:hanging="360"/>
            <w:jc w:val="both"/>
          </w:pPr>
        </w:pPrChange>
      </w:pPr>
      <w:ins w:id="13203" w:author="Tarcisio Lindislei Padilha Batalhoto" w:date="2019-10-25T12:31:00Z">
        <w:r w:rsidRPr="00FD64B4">
          <w:rPr>
            <w:rFonts w:asciiTheme="minorHAnsi" w:eastAsia="Times New Roman" w:hAnsiTheme="minorHAnsi" w:cstheme="minorHAnsi"/>
            <w:color w:val="000000"/>
            <w:spacing w:val="-2"/>
            <w:rPrChange w:id="13204" w:author="isagrub@yahoo.com.br" w:date="2020-07-07T15:59:00Z">
              <w:rPr>
                <w:rFonts w:ascii="Arial Narrow" w:eastAsia="Times New Roman" w:hAnsi="Arial Narrow"/>
                <w:color w:val="000000"/>
                <w:spacing w:val="-2"/>
                <w:sz w:val="20"/>
                <w:szCs w:val="20"/>
                <w:u w:val="single"/>
              </w:rPr>
            </w:rPrChange>
          </w:rPr>
          <w:t>outras hipóteses expressamente previstas na legislação aplicável.</w:t>
        </w:r>
      </w:ins>
    </w:p>
    <w:p w:rsidR="00234917" w:rsidRDefault="00FD64B4">
      <w:pPr>
        <w:suppressAutoHyphens/>
        <w:spacing w:before="60" w:after="60" w:line="216" w:lineRule="auto"/>
        <w:jc w:val="both"/>
        <w:rPr>
          <w:ins w:id="13205" w:author="Tarcisio Lindislei Padilha Batalhoto" w:date="2019-10-25T12:31:00Z"/>
          <w:rFonts w:asciiTheme="minorHAnsi" w:eastAsia="Times New Roman" w:hAnsiTheme="minorHAnsi" w:cstheme="minorHAnsi"/>
          <w:color w:val="000000"/>
          <w:spacing w:val="-2"/>
          <w:rPrChange w:id="13206" w:author="isagrub@yahoo.com.br" w:date="2020-07-07T15:59:00Z">
            <w:rPr>
              <w:ins w:id="13207" w:author="Tarcisio Lindislei Padilha Batalhoto" w:date="2019-10-25T12:31:00Z"/>
              <w:rFonts w:ascii="Arial Narrow" w:eastAsia="Times New Roman" w:hAnsi="Arial Narrow"/>
              <w:color w:val="000000"/>
              <w:spacing w:val="-2"/>
              <w:sz w:val="20"/>
              <w:szCs w:val="20"/>
            </w:rPr>
          </w:rPrChange>
        </w:rPr>
        <w:pPrChange w:id="13208" w:author="isagrub@yahoo.com.br" w:date="2020-07-07T15:59:00Z">
          <w:pPr>
            <w:suppressAutoHyphens/>
            <w:spacing w:before="60" w:after="60" w:line="228" w:lineRule="auto"/>
            <w:jc w:val="both"/>
          </w:pPr>
        </w:pPrChange>
      </w:pPr>
      <w:ins w:id="13209" w:author="Tarcisio Lindislei Padilha Batalhoto" w:date="2019-10-25T12:31:00Z">
        <w:r w:rsidRPr="00FD64B4">
          <w:rPr>
            <w:rFonts w:asciiTheme="minorHAnsi" w:eastAsia="Times New Roman" w:hAnsiTheme="minorHAnsi" w:cstheme="minorHAnsi"/>
            <w:color w:val="000000"/>
            <w:spacing w:val="-2"/>
            <w:rPrChange w:id="13210" w:author="isagrub@yahoo.com.br" w:date="2020-07-07T15:59:00Z">
              <w:rPr>
                <w:rFonts w:ascii="Arial Narrow" w:eastAsia="Times New Roman" w:hAnsi="Arial Narrow"/>
                <w:color w:val="000000"/>
                <w:spacing w:val="-2"/>
                <w:sz w:val="20"/>
                <w:szCs w:val="20"/>
                <w:u w:val="single"/>
              </w:rPr>
            </w:rPrChange>
          </w:rPr>
          <w:t>14.2. A denúncia só será eficaz 60 (sessenta) dias após a data de recebimento da notificação, ficando os partícipes responsáveis somente pelas obrigações e vantagens do tempo em que participaram da avença.</w:t>
        </w:r>
      </w:ins>
    </w:p>
    <w:p w:rsidR="00234917" w:rsidRDefault="00FD64B4">
      <w:pPr>
        <w:suppressAutoHyphens/>
        <w:spacing w:before="60" w:after="60" w:line="216" w:lineRule="auto"/>
        <w:jc w:val="both"/>
        <w:rPr>
          <w:ins w:id="13211" w:author="Tarcisio Lindislei Padilha Batalhoto" w:date="2019-10-25T12:31:00Z"/>
          <w:rFonts w:asciiTheme="minorHAnsi" w:eastAsia="Times New Roman" w:hAnsiTheme="minorHAnsi" w:cstheme="minorHAnsi"/>
          <w:color w:val="000000"/>
          <w:spacing w:val="-2"/>
          <w:rPrChange w:id="13212" w:author="isagrub@yahoo.com.br" w:date="2020-07-07T15:59:00Z">
            <w:rPr>
              <w:ins w:id="13213" w:author="Tarcisio Lindislei Padilha Batalhoto" w:date="2019-10-25T12:31:00Z"/>
              <w:rFonts w:ascii="Arial Narrow" w:eastAsia="Times New Roman" w:hAnsi="Arial Narrow"/>
              <w:color w:val="000000"/>
              <w:spacing w:val="-2"/>
              <w:sz w:val="20"/>
              <w:szCs w:val="20"/>
            </w:rPr>
          </w:rPrChange>
        </w:rPr>
        <w:pPrChange w:id="13214" w:author="isagrub@yahoo.com.br" w:date="2020-07-07T15:59:00Z">
          <w:pPr>
            <w:suppressAutoHyphens/>
            <w:spacing w:before="60" w:after="60" w:line="228" w:lineRule="auto"/>
            <w:jc w:val="both"/>
          </w:pPr>
        </w:pPrChange>
      </w:pPr>
      <w:ins w:id="13215" w:author="Tarcisio Lindislei Padilha Batalhoto" w:date="2019-10-25T12:31:00Z">
        <w:r w:rsidRPr="00FD64B4">
          <w:rPr>
            <w:rFonts w:asciiTheme="minorHAnsi" w:eastAsia="Times New Roman" w:hAnsiTheme="minorHAnsi" w:cstheme="minorHAnsi"/>
            <w:color w:val="000000"/>
            <w:spacing w:val="-2"/>
            <w:rPrChange w:id="13216" w:author="isagrub@yahoo.com.br" w:date="2020-07-07T15:59:00Z">
              <w:rPr>
                <w:rFonts w:ascii="Arial Narrow" w:eastAsia="Times New Roman" w:hAnsi="Arial Narrow"/>
                <w:color w:val="000000"/>
                <w:spacing w:val="-2"/>
                <w:sz w:val="20"/>
                <w:szCs w:val="20"/>
                <w:u w:val="single"/>
              </w:rPr>
            </w:rPrChange>
          </w:rPr>
          <w:t>14.3. Em caso de denúncia ou rescisão unilateral por parte da administração pública, que não decorra de culpa, dolo ou má gestão da OSC, o Poder Público ressarcirá a parceira privada dos danos emergentes comprovados que houver sofrido.</w:t>
        </w:r>
      </w:ins>
    </w:p>
    <w:p w:rsidR="00234917" w:rsidRDefault="00FD64B4">
      <w:pPr>
        <w:suppressAutoHyphens/>
        <w:spacing w:before="60" w:after="60" w:line="216" w:lineRule="auto"/>
        <w:jc w:val="both"/>
        <w:rPr>
          <w:ins w:id="13217" w:author="Tarcisio Lindislei Padilha Batalhoto" w:date="2019-10-25T12:31:00Z"/>
          <w:rFonts w:asciiTheme="minorHAnsi" w:eastAsia="Times New Roman" w:hAnsiTheme="minorHAnsi" w:cstheme="minorHAnsi"/>
          <w:color w:val="000000"/>
          <w:spacing w:val="-2"/>
          <w:rPrChange w:id="13218" w:author="isagrub@yahoo.com.br" w:date="2020-07-07T15:59:00Z">
            <w:rPr>
              <w:ins w:id="13219" w:author="Tarcisio Lindislei Padilha Batalhoto" w:date="2019-10-25T12:31:00Z"/>
              <w:rFonts w:ascii="Arial Narrow" w:eastAsia="Times New Roman" w:hAnsi="Arial Narrow"/>
              <w:color w:val="000000"/>
              <w:spacing w:val="-2"/>
              <w:sz w:val="20"/>
              <w:szCs w:val="20"/>
            </w:rPr>
          </w:rPrChange>
        </w:rPr>
        <w:pPrChange w:id="13220" w:author="isagrub@yahoo.com.br" w:date="2020-07-07T15:59:00Z">
          <w:pPr>
            <w:suppressAutoHyphens/>
            <w:spacing w:before="60" w:after="60" w:line="228" w:lineRule="auto"/>
            <w:jc w:val="both"/>
          </w:pPr>
        </w:pPrChange>
      </w:pPr>
      <w:ins w:id="13221" w:author="Tarcisio Lindislei Padilha Batalhoto" w:date="2019-10-25T12:31:00Z">
        <w:r w:rsidRPr="00FD64B4">
          <w:rPr>
            <w:rFonts w:asciiTheme="minorHAnsi" w:eastAsia="Times New Roman" w:hAnsiTheme="minorHAnsi" w:cstheme="minorHAnsi"/>
            <w:color w:val="000000"/>
            <w:spacing w:val="-2"/>
            <w:rPrChange w:id="13222" w:author="isagrub@yahoo.com.br" w:date="2020-07-07T15:59:00Z">
              <w:rPr>
                <w:rFonts w:ascii="Arial Narrow" w:eastAsia="Times New Roman" w:hAnsi="Arial Narrow"/>
                <w:color w:val="000000"/>
                <w:spacing w:val="-2"/>
                <w:sz w:val="20"/>
                <w:szCs w:val="20"/>
                <w:u w:val="single"/>
              </w:rPr>
            </w:rPrChange>
          </w:rPr>
          <w:t>14.4. Em caso de denúncia ou rescisão unilateral por culpa, dolo ou má gestão por parte da OSC, devidamente comprovada, esta não terá direito a qualquer indenização.</w:t>
        </w:r>
      </w:ins>
    </w:p>
    <w:p w:rsidR="00234917" w:rsidRDefault="00FD64B4">
      <w:pPr>
        <w:suppressAutoHyphens/>
        <w:spacing w:before="60" w:after="60" w:line="216" w:lineRule="auto"/>
        <w:jc w:val="both"/>
        <w:rPr>
          <w:ins w:id="13223" w:author="Tarcisio Lindislei Padilha Batalhoto" w:date="2019-10-25T12:31:00Z"/>
          <w:rFonts w:asciiTheme="minorHAnsi" w:eastAsia="Times New Roman" w:hAnsiTheme="minorHAnsi" w:cstheme="minorHAnsi"/>
          <w:color w:val="000000"/>
          <w:spacing w:val="-2"/>
          <w:rPrChange w:id="13224" w:author="isagrub@yahoo.com.br" w:date="2020-07-07T15:59:00Z">
            <w:rPr>
              <w:ins w:id="13225" w:author="Tarcisio Lindislei Padilha Batalhoto" w:date="2019-10-25T12:31:00Z"/>
              <w:rFonts w:ascii="Arial Narrow" w:eastAsia="Times New Roman" w:hAnsi="Arial Narrow"/>
              <w:color w:val="000000"/>
              <w:spacing w:val="-2"/>
              <w:sz w:val="20"/>
              <w:szCs w:val="20"/>
            </w:rPr>
          </w:rPrChange>
        </w:rPr>
        <w:pPrChange w:id="13226" w:author="isagrub@yahoo.com.br" w:date="2020-07-07T15:59:00Z">
          <w:pPr>
            <w:suppressAutoHyphens/>
            <w:spacing w:before="60" w:after="60" w:line="228" w:lineRule="auto"/>
            <w:jc w:val="both"/>
          </w:pPr>
        </w:pPrChange>
      </w:pPr>
      <w:ins w:id="13227" w:author="Tarcisio Lindislei Padilha Batalhoto" w:date="2019-10-25T12:31:00Z">
        <w:r w:rsidRPr="00FD64B4">
          <w:rPr>
            <w:rFonts w:asciiTheme="minorHAnsi" w:eastAsia="Times New Roman" w:hAnsiTheme="minorHAnsi" w:cstheme="minorHAnsi"/>
            <w:color w:val="000000"/>
            <w:spacing w:val="-2"/>
            <w:rPrChange w:id="13228" w:author="isagrub@yahoo.com.br" w:date="2020-07-07T15:59:00Z">
              <w:rPr>
                <w:rFonts w:ascii="Arial Narrow" w:eastAsia="Times New Roman" w:hAnsi="Arial Narrow"/>
                <w:color w:val="000000"/>
                <w:spacing w:val="-2"/>
                <w:sz w:val="20"/>
                <w:szCs w:val="20"/>
                <w:u w:val="single"/>
              </w:rPr>
            </w:rPrChange>
          </w:rPr>
          <w:t xml:space="preserve">14.5 Os casos de rescisão unilateral serão formalmente motivados nos autos do processo administrativo, assegurado o contraditório e a ampla defesa. O prazo de defesa será de XXXX (XXXX) dias da abertura de vista do processo. </w:t>
        </w:r>
      </w:ins>
    </w:p>
    <w:p w:rsidR="00234917" w:rsidRDefault="00FD64B4">
      <w:pPr>
        <w:suppressAutoHyphens/>
        <w:spacing w:before="60" w:after="60" w:line="216" w:lineRule="auto"/>
        <w:jc w:val="both"/>
        <w:rPr>
          <w:ins w:id="13229" w:author="Tarcisio Lindislei Padilha Batalhoto" w:date="2019-10-25T12:31:00Z"/>
          <w:rFonts w:asciiTheme="minorHAnsi" w:eastAsia="Times New Roman" w:hAnsiTheme="minorHAnsi" w:cstheme="minorHAnsi"/>
          <w:color w:val="000000"/>
          <w:spacing w:val="-2"/>
          <w:rPrChange w:id="13230" w:author="isagrub@yahoo.com.br" w:date="2020-07-07T15:59:00Z">
            <w:rPr>
              <w:ins w:id="13231" w:author="Tarcisio Lindislei Padilha Batalhoto" w:date="2019-10-25T12:31:00Z"/>
              <w:rFonts w:ascii="Arial Narrow" w:eastAsia="Times New Roman" w:hAnsi="Arial Narrow"/>
              <w:color w:val="000000"/>
              <w:spacing w:val="-2"/>
              <w:sz w:val="20"/>
              <w:szCs w:val="20"/>
            </w:rPr>
          </w:rPrChange>
        </w:rPr>
        <w:pPrChange w:id="13232" w:author="isagrub@yahoo.com.br" w:date="2020-07-07T15:59:00Z">
          <w:pPr>
            <w:suppressAutoHyphens/>
            <w:spacing w:before="60" w:after="60" w:line="228" w:lineRule="auto"/>
            <w:jc w:val="both"/>
          </w:pPr>
        </w:pPrChange>
      </w:pPr>
      <w:ins w:id="13233" w:author="Tarcisio Lindislei Padilha Batalhoto" w:date="2019-10-25T12:31:00Z">
        <w:r w:rsidRPr="00FD64B4">
          <w:rPr>
            <w:rFonts w:asciiTheme="minorHAnsi" w:eastAsia="Times New Roman" w:hAnsiTheme="minorHAnsi" w:cstheme="minorHAnsi"/>
            <w:color w:val="000000"/>
            <w:spacing w:val="-2"/>
            <w:rPrChange w:id="13234" w:author="isagrub@yahoo.com.br" w:date="2020-07-07T15:59:00Z">
              <w:rPr>
                <w:rFonts w:ascii="Arial Narrow" w:eastAsia="Times New Roman" w:hAnsi="Arial Narrow"/>
                <w:color w:val="000000"/>
                <w:spacing w:val="-2"/>
                <w:sz w:val="20"/>
                <w:szCs w:val="20"/>
                <w:u w:val="single"/>
              </w:rPr>
            </w:rPrChange>
          </w:rPr>
          <w:t>14.6. Na hipótese de irregularidade na execução do objeto que enseje dano ao erário, deverá ser instaurada tomada de contas especial caso os valores relacionados à irregularidade não sejam devolvidos no prazo estabelecido pela administração pública.</w:t>
        </w:r>
      </w:ins>
    </w:p>
    <w:p w:rsidR="00234917" w:rsidRDefault="00FD64B4">
      <w:pPr>
        <w:suppressAutoHyphens/>
        <w:spacing w:before="60" w:after="60" w:line="216" w:lineRule="auto"/>
        <w:jc w:val="both"/>
        <w:rPr>
          <w:ins w:id="13235" w:author="Tarcisio Lindislei Padilha Batalhoto" w:date="2019-10-25T12:31:00Z"/>
          <w:rFonts w:asciiTheme="minorHAnsi" w:eastAsia="Times New Roman" w:hAnsiTheme="minorHAnsi" w:cstheme="minorHAnsi"/>
          <w:color w:val="000000"/>
          <w:spacing w:val="-2"/>
          <w:rPrChange w:id="13236" w:author="isagrub@yahoo.com.br" w:date="2020-07-07T15:59:00Z">
            <w:rPr>
              <w:ins w:id="13237" w:author="Tarcisio Lindislei Padilha Batalhoto" w:date="2019-10-25T12:31:00Z"/>
              <w:rFonts w:ascii="Arial Narrow" w:eastAsia="Times New Roman" w:hAnsi="Arial Narrow"/>
              <w:color w:val="000000"/>
              <w:spacing w:val="-2"/>
              <w:sz w:val="20"/>
              <w:szCs w:val="20"/>
            </w:rPr>
          </w:rPrChange>
        </w:rPr>
        <w:pPrChange w:id="13238" w:author="isagrub@yahoo.com.br" w:date="2020-07-07T15:59:00Z">
          <w:pPr>
            <w:suppressAutoHyphens/>
            <w:spacing w:before="60" w:after="60" w:line="228" w:lineRule="auto"/>
            <w:jc w:val="both"/>
          </w:pPr>
        </w:pPrChange>
      </w:pPr>
      <w:ins w:id="13239" w:author="Tarcisio Lindislei Padilha Batalhoto" w:date="2019-10-25T12:31:00Z">
        <w:r w:rsidRPr="00FD64B4">
          <w:rPr>
            <w:rFonts w:asciiTheme="minorHAnsi" w:eastAsia="Times New Roman" w:hAnsiTheme="minorHAnsi" w:cstheme="minorHAnsi"/>
            <w:color w:val="000000"/>
            <w:spacing w:val="-2"/>
            <w:rPrChange w:id="13240" w:author="isagrub@yahoo.com.br" w:date="2020-07-07T15:59:00Z">
              <w:rPr>
                <w:rFonts w:ascii="Arial Narrow" w:eastAsia="Times New Roman" w:hAnsi="Arial Narrow"/>
                <w:color w:val="000000"/>
                <w:spacing w:val="-2"/>
                <w:sz w:val="20"/>
                <w:szCs w:val="20"/>
                <w:u w:val="single"/>
              </w:rPr>
            </w:rPrChange>
          </w:rPr>
          <w:t>14.7. É prerrogativa da administração pública assumir a responsabilidade pela execução do restante do objeto previsto no plano de trabalho, no caso de paralisação, de modo a evitar sua descontinuidade, devendo ser considerado na prestação de contas o que foi executado pela Organização da Sociedade Civil até o momento em que a administração pública assumiu essas responsabilidades.</w:t>
        </w:r>
      </w:ins>
    </w:p>
    <w:p w:rsidR="00234917" w:rsidRDefault="00FD64B4">
      <w:pPr>
        <w:suppressAutoHyphens/>
        <w:spacing w:before="60" w:after="60" w:line="216" w:lineRule="auto"/>
        <w:jc w:val="both"/>
        <w:rPr>
          <w:ins w:id="13241" w:author="Tarcisio Lindislei Padilha Batalhoto" w:date="2019-10-25T12:31:00Z"/>
          <w:rFonts w:asciiTheme="minorHAnsi" w:eastAsia="Times New Roman" w:hAnsiTheme="minorHAnsi" w:cstheme="minorHAnsi"/>
          <w:color w:val="000000"/>
          <w:spacing w:val="-2"/>
          <w:rPrChange w:id="13242" w:author="isagrub@yahoo.com.br" w:date="2020-07-07T15:59:00Z">
            <w:rPr>
              <w:ins w:id="13243" w:author="Tarcisio Lindislei Padilha Batalhoto" w:date="2019-10-25T12:31:00Z"/>
              <w:rFonts w:ascii="Arial Narrow" w:eastAsia="Times New Roman" w:hAnsi="Arial Narrow"/>
              <w:color w:val="000000"/>
              <w:spacing w:val="-2"/>
              <w:sz w:val="20"/>
              <w:szCs w:val="20"/>
            </w:rPr>
          </w:rPrChange>
        </w:rPr>
        <w:pPrChange w:id="13244" w:author="isagrub@yahoo.com.br" w:date="2020-07-07T15:59:00Z">
          <w:pPr>
            <w:suppressAutoHyphens/>
            <w:spacing w:before="60" w:after="60" w:line="228" w:lineRule="auto"/>
            <w:jc w:val="both"/>
          </w:pPr>
        </w:pPrChange>
      </w:pPr>
      <w:ins w:id="13245" w:author="Tarcisio Lindislei Padilha Batalhoto" w:date="2019-10-25T12:31:00Z">
        <w:r w:rsidRPr="00FD64B4">
          <w:rPr>
            <w:rFonts w:asciiTheme="minorHAnsi" w:eastAsia="Times New Roman" w:hAnsiTheme="minorHAnsi" w:cstheme="minorHAnsi"/>
            <w:color w:val="000000"/>
            <w:spacing w:val="-2"/>
            <w:rPrChange w:id="13246" w:author="isagrub@yahoo.com.br" w:date="2020-07-07T15:59:00Z">
              <w:rPr>
                <w:rFonts w:ascii="Arial Narrow" w:eastAsia="Times New Roman" w:hAnsi="Arial Narrow"/>
                <w:color w:val="000000"/>
                <w:spacing w:val="-2"/>
                <w:sz w:val="20"/>
                <w:szCs w:val="20"/>
                <w:u w:val="single"/>
              </w:rPr>
            </w:rPrChange>
          </w:rPr>
          <w:t>14.8 Outras situações relativas à extinção da parceria não previstas na legislação aplicável ou neste instrumento poderão ser reguladas em termo de encerramento da parceria a ser negociado entre as partes ou, se for o caso, no termo de distrato.</w:t>
        </w:r>
      </w:ins>
    </w:p>
    <w:p w:rsidR="00234917" w:rsidRDefault="00234917">
      <w:pPr>
        <w:suppressAutoHyphens/>
        <w:spacing w:before="60" w:after="60" w:line="216" w:lineRule="auto"/>
        <w:jc w:val="both"/>
        <w:rPr>
          <w:ins w:id="13247" w:author="Tarcisio Lindislei Padilha Batalhoto" w:date="2019-10-25T12:31:00Z"/>
          <w:rFonts w:asciiTheme="minorHAnsi" w:eastAsia="Times New Roman" w:hAnsiTheme="minorHAnsi" w:cstheme="minorHAnsi"/>
          <w:color w:val="000000"/>
          <w:spacing w:val="-2"/>
          <w:rPrChange w:id="13248" w:author="isagrub@yahoo.com.br" w:date="2020-07-07T15:59:00Z">
            <w:rPr>
              <w:ins w:id="13249" w:author="Tarcisio Lindislei Padilha Batalhoto" w:date="2019-10-25T12:31:00Z"/>
              <w:rFonts w:ascii="Arial Narrow" w:eastAsia="Times New Roman" w:hAnsi="Arial Narrow"/>
              <w:color w:val="000000"/>
              <w:spacing w:val="-2"/>
              <w:sz w:val="20"/>
              <w:szCs w:val="20"/>
            </w:rPr>
          </w:rPrChange>
        </w:rPr>
        <w:pPrChange w:id="13250" w:author="isagrub@yahoo.com.br" w:date="2020-07-07T15:59:00Z">
          <w:pPr>
            <w:suppressAutoHyphens/>
            <w:spacing w:before="60" w:after="60" w:line="228" w:lineRule="auto"/>
            <w:jc w:val="both"/>
          </w:pPr>
        </w:pPrChange>
      </w:pPr>
    </w:p>
    <w:p w:rsidR="00AE01CD" w:rsidRDefault="00AE01CD">
      <w:pPr>
        <w:spacing w:after="0" w:line="240" w:lineRule="auto"/>
        <w:rPr>
          <w:ins w:id="13251" w:author="isagrub@yahoo.com.br" w:date="2020-07-07T16:45:00Z"/>
          <w:rFonts w:asciiTheme="minorHAnsi" w:eastAsia="Times New Roman" w:hAnsiTheme="minorHAnsi" w:cstheme="minorHAnsi"/>
          <w:b/>
          <w:bCs/>
          <w:color w:val="000000"/>
          <w:spacing w:val="-2"/>
        </w:rPr>
      </w:pPr>
      <w:ins w:id="13252" w:author="isagrub@yahoo.com.br" w:date="2020-07-07T16:45:00Z">
        <w:r>
          <w:rPr>
            <w:rFonts w:asciiTheme="minorHAnsi" w:eastAsia="Times New Roman" w:hAnsiTheme="minorHAnsi" w:cstheme="minorHAnsi"/>
            <w:b/>
            <w:bCs/>
            <w:color w:val="000000"/>
            <w:spacing w:val="-2"/>
          </w:rPr>
          <w:br w:type="page"/>
        </w:r>
      </w:ins>
    </w:p>
    <w:p w:rsidR="00234917" w:rsidRDefault="00FD64B4">
      <w:pPr>
        <w:suppressAutoHyphens/>
        <w:spacing w:before="60" w:after="60" w:line="216" w:lineRule="auto"/>
        <w:jc w:val="both"/>
        <w:rPr>
          <w:ins w:id="13253" w:author="Tarcisio Lindislei Padilha Batalhoto" w:date="2019-10-25T12:31:00Z"/>
          <w:rFonts w:asciiTheme="minorHAnsi" w:eastAsia="Times New Roman" w:hAnsiTheme="minorHAnsi" w:cstheme="minorHAnsi"/>
          <w:b/>
          <w:bCs/>
          <w:color w:val="000000"/>
          <w:spacing w:val="-2"/>
          <w:rPrChange w:id="13254" w:author="isagrub@yahoo.com.br" w:date="2020-07-07T15:59:00Z">
            <w:rPr>
              <w:ins w:id="13255" w:author="Tarcisio Lindislei Padilha Batalhoto" w:date="2019-10-25T12:31:00Z"/>
              <w:rFonts w:ascii="Arial Narrow" w:eastAsia="Times New Roman" w:hAnsi="Arial Narrow"/>
              <w:b/>
              <w:bCs/>
              <w:color w:val="000000"/>
              <w:spacing w:val="-2"/>
              <w:sz w:val="20"/>
              <w:szCs w:val="20"/>
            </w:rPr>
          </w:rPrChange>
        </w:rPr>
        <w:pPrChange w:id="13256" w:author="isagrub@yahoo.com.br" w:date="2020-07-07T15:59:00Z">
          <w:pPr>
            <w:suppressAutoHyphens/>
            <w:spacing w:before="60" w:after="60" w:line="228" w:lineRule="auto"/>
            <w:jc w:val="both"/>
          </w:pPr>
        </w:pPrChange>
      </w:pPr>
      <w:ins w:id="13257" w:author="Tarcisio Lindislei Padilha Batalhoto" w:date="2019-10-25T12:31:00Z">
        <w:r w:rsidRPr="00FD64B4">
          <w:rPr>
            <w:rFonts w:asciiTheme="minorHAnsi" w:eastAsia="Times New Roman" w:hAnsiTheme="minorHAnsi" w:cstheme="minorHAnsi"/>
            <w:b/>
            <w:bCs/>
            <w:color w:val="000000"/>
            <w:spacing w:val="-2"/>
            <w:rPrChange w:id="13258" w:author="isagrub@yahoo.com.br" w:date="2020-07-07T15:59:00Z">
              <w:rPr>
                <w:rFonts w:ascii="Arial Narrow" w:eastAsia="Times New Roman" w:hAnsi="Arial Narrow"/>
                <w:b/>
                <w:bCs/>
                <w:color w:val="000000"/>
                <w:spacing w:val="-2"/>
                <w:sz w:val="20"/>
                <w:szCs w:val="20"/>
                <w:u w:val="single"/>
              </w:rPr>
            </w:rPrChange>
          </w:rPr>
          <w:lastRenderedPageBreak/>
          <w:t>CLÁUSULA DÉCIMA QUINTA – DA PUBLICAÇÃO</w:t>
        </w:r>
      </w:ins>
    </w:p>
    <w:p w:rsidR="00234917" w:rsidRDefault="00FD64B4">
      <w:pPr>
        <w:suppressAutoHyphens/>
        <w:spacing w:before="60" w:after="60" w:line="216" w:lineRule="auto"/>
        <w:jc w:val="both"/>
        <w:rPr>
          <w:ins w:id="13259" w:author="Tarcisio Lindislei Padilha Batalhoto" w:date="2019-10-25T12:31:00Z"/>
          <w:rFonts w:asciiTheme="minorHAnsi" w:eastAsia="Times New Roman" w:hAnsiTheme="minorHAnsi" w:cstheme="minorHAnsi"/>
          <w:color w:val="000000"/>
          <w:spacing w:val="-2"/>
          <w:rPrChange w:id="13260" w:author="isagrub@yahoo.com.br" w:date="2020-07-07T15:59:00Z">
            <w:rPr>
              <w:ins w:id="13261" w:author="Tarcisio Lindislei Padilha Batalhoto" w:date="2019-10-25T12:31:00Z"/>
              <w:rFonts w:ascii="Arial Narrow" w:eastAsia="Times New Roman" w:hAnsi="Arial Narrow"/>
              <w:color w:val="000000"/>
              <w:spacing w:val="-2"/>
              <w:sz w:val="20"/>
              <w:szCs w:val="20"/>
            </w:rPr>
          </w:rPrChange>
        </w:rPr>
        <w:pPrChange w:id="13262" w:author="isagrub@yahoo.com.br" w:date="2020-07-07T15:59:00Z">
          <w:pPr>
            <w:suppressAutoHyphens/>
            <w:spacing w:before="60" w:after="60" w:line="228" w:lineRule="auto"/>
            <w:jc w:val="both"/>
          </w:pPr>
        </w:pPrChange>
      </w:pPr>
      <w:ins w:id="13263" w:author="Tarcisio Lindislei Padilha Batalhoto" w:date="2019-10-25T12:31:00Z">
        <w:r w:rsidRPr="00FD64B4">
          <w:rPr>
            <w:rFonts w:asciiTheme="minorHAnsi" w:eastAsia="Times New Roman" w:hAnsiTheme="minorHAnsi" w:cstheme="minorHAnsi"/>
            <w:color w:val="000000"/>
            <w:spacing w:val="-2"/>
            <w:rPrChange w:id="13264" w:author="isagrub@yahoo.com.br" w:date="2020-07-07T15:59:00Z">
              <w:rPr>
                <w:rFonts w:ascii="Arial Narrow" w:eastAsia="Times New Roman" w:hAnsi="Arial Narrow"/>
                <w:color w:val="000000"/>
                <w:spacing w:val="-2"/>
                <w:sz w:val="20"/>
                <w:szCs w:val="20"/>
                <w:u w:val="single"/>
              </w:rPr>
            </w:rPrChange>
          </w:rPr>
          <w:t>A publicação resumida deste instrumento será efetivada por extrato, em Diário Oficial do Estado do Paraná.</w:t>
        </w:r>
      </w:ins>
    </w:p>
    <w:p w:rsidR="00234917" w:rsidRDefault="00234917">
      <w:pPr>
        <w:suppressAutoHyphens/>
        <w:spacing w:before="60" w:after="60" w:line="216" w:lineRule="auto"/>
        <w:jc w:val="both"/>
        <w:rPr>
          <w:ins w:id="13265" w:author="Tarcisio Lindislei Padilha Batalhoto" w:date="2019-10-25T12:31:00Z"/>
          <w:rFonts w:asciiTheme="minorHAnsi" w:eastAsia="Times New Roman" w:hAnsiTheme="minorHAnsi" w:cstheme="minorHAnsi"/>
          <w:color w:val="000000"/>
          <w:spacing w:val="-2"/>
          <w:rPrChange w:id="13266" w:author="isagrub@yahoo.com.br" w:date="2020-07-07T15:59:00Z">
            <w:rPr>
              <w:ins w:id="13267" w:author="Tarcisio Lindislei Padilha Batalhoto" w:date="2019-10-25T12:31:00Z"/>
              <w:rFonts w:ascii="Arial Narrow" w:eastAsia="Times New Roman" w:hAnsi="Arial Narrow"/>
              <w:color w:val="000000"/>
              <w:spacing w:val="-2"/>
              <w:sz w:val="20"/>
              <w:szCs w:val="20"/>
            </w:rPr>
          </w:rPrChange>
        </w:rPr>
        <w:pPrChange w:id="13268"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both"/>
        <w:rPr>
          <w:ins w:id="13269" w:author="Tarcisio Lindislei Padilha Batalhoto" w:date="2019-10-25T12:31:00Z"/>
          <w:rFonts w:asciiTheme="minorHAnsi" w:eastAsia="Times New Roman" w:hAnsiTheme="minorHAnsi" w:cstheme="minorHAnsi"/>
          <w:b/>
          <w:bCs/>
          <w:color w:val="000000"/>
          <w:spacing w:val="-2"/>
          <w:rPrChange w:id="13270" w:author="isagrub@yahoo.com.br" w:date="2020-07-07T15:59:00Z">
            <w:rPr>
              <w:ins w:id="13271" w:author="Tarcisio Lindislei Padilha Batalhoto" w:date="2019-10-25T12:31:00Z"/>
              <w:rFonts w:ascii="Arial Narrow" w:eastAsia="Times New Roman" w:hAnsi="Arial Narrow"/>
              <w:b/>
              <w:bCs/>
              <w:color w:val="000000"/>
              <w:spacing w:val="-2"/>
              <w:sz w:val="20"/>
              <w:szCs w:val="20"/>
            </w:rPr>
          </w:rPrChange>
        </w:rPr>
        <w:pPrChange w:id="13272" w:author="isagrub@yahoo.com.br" w:date="2020-07-07T15:59:00Z">
          <w:pPr>
            <w:suppressAutoHyphens/>
            <w:spacing w:before="60" w:after="60" w:line="228" w:lineRule="auto"/>
            <w:jc w:val="both"/>
          </w:pPr>
        </w:pPrChange>
      </w:pPr>
      <w:ins w:id="13273" w:author="Tarcisio Lindislei Padilha Batalhoto" w:date="2019-10-25T12:31:00Z">
        <w:r w:rsidRPr="00FD64B4">
          <w:rPr>
            <w:rFonts w:asciiTheme="minorHAnsi" w:eastAsia="Times New Roman" w:hAnsiTheme="minorHAnsi" w:cstheme="minorHAnsi"/>
            <w:b/>
            <w:bCs/>
            <w:color w:val="000000"/>
            <w:spacing w:val="-2"/>
            <w:rPrChange w:id="13274" w:author="isagrub@yahoo.com.br" w:date="2020-07-07T15:59:00Z">
              <w:rPr>
                <w:rFonts w:ascii="Arial Narrow" w:eastAsia="Times New Roman" w:hAnsi="Arial Narrow"/>
                <w:b/>
                <w:bCs/>
                <w:color w:val="000000"/>
                <w:spacing w:val="-2"/>
                <w:sz w:val="20"/>
                <w:szCs w:val="20"/>
                <w:u w:val="single"/>
              </w:rPr>
            </w:rPrChange>
          </w:rPr>
          <w:t>CLÁUSULA DÉCIMA SEXTA – DO FORO</w:t>
        </w:r>
      </w:ins>
    </w:p>
    <w:p w:rsidR="00234917" w:rsidRDefault="00FD64B4">
      <w:pPr>
        <w:suppressAutoHyphens/>
        <w:spacing w:before="60" w:after="60" w:line="216" w:lineRule="auto"/>
        <w:jc w:val="both"/>
        <w:rPr>
          <w:ins w:id="13275" w:author="Tarcisio Lindislei Padilha Batalhoto" w:date="2019-10-25T12:31:00Z"/>
          <w:rFonts w:asciiTheme="minorHAnsi" w:eastAsia="Times New Roman" w:hAnsiTheme="minorHAnsi" w:cstheme="minorHAnsi"/>
          <w:color w:val="000000"/>
          <w:spacing w:val="-2"/>
          <w:rPrChange w:id="13276" w:author="isagrub@yahoo.com.br" w:date="2020-07-07T15:59:00Z">
            <w:rPr>
              <w:ins w:id="13277" w:author="Tarcisio Lindislei Padilha Batalhoto" w:date="2019-10-25T12:31:00Z"/>
              <w:rFonts w:ascii="Arial Narrow" w:eastAsia="Times New Roman" w:hAnsi="Arial Narrow"/>
              <w:color w:val="000000"/>
              <w:spacing w:val="-2"/>
              <w:sz w:val="20"/>
              <w:szCs w:val="20"/>
            </w:rPr>
          </w:rPrChange>
        </w:rPr>
        <w:pPrChange w:id="13278" w:author="isagrub@yahoo.com.br" w:date="2020-07-07T15:59:00Z">
          <w:pPr>
            <w:suppressAutoHyphens/>
            <w:spacing w:before="60" w:after="60" w:line="228" w:lineRule="auto"/>
            <w:jc w:val="both"/>
          </w:pPr>
        </w:pPrChange>
      </w:pPr>
      <w:ins w:id="13279" w:author="Tarcisio Lindislei Padilha Batalhoto" w:date="2019-10-25T12:31:00Z">
        <w:r w:rsidRPr="00FD64B4">
          <w:rPr>
            <w:rFonts w:asciiTheme="minorHAnsi" w:eastAsia="Times New Roman" w:hAnsiTheme="minorHAnsi" w:cstheme="minorHAnsi"/>
            <w:color w:val="000000"/>
            <w:spacing w:val="-2"/>
            <w:rPrChange w:id="13280" w:author="isagrub@yahoo.com.br" w:date="2020-07-07T15:59:00Z">
              <w:rPr>
                <w:rFonts w:ascii="Arial Narrow" w:eastAsia="Times New Roman" w:hAnsi="Arial Narrow"/>
                <w:color w:val="000000"/>
                <w:spacing w:val="-2"/>
                <w:sz w:val="20"/>
                <w:szCs w:val="20"/>
                <w:u w:val="single"/>
              </w:rPr>
            </w:rPrChange>
          </w:rPr>
          <w:t xml:space="preserve">Fica eleito o Foro de Curitiba, Capital do Paraná, para dirimir os possíveis litígios decorrentes deste TERMO e que não forem solucionados administrativamente. </w:t>
        </w:r>
      </w:ins>
    </w:p>
    <w:p w:rsidR="00234917" w:rsidRDefault="00234917">
      <w:pPr>
        <w:suppressAutoHyphens/>
        <w:spacing w:before="60" w:after="60" w:line="216" w:lineRule="auto"/>
        <w:jc w:val="both"/>
        <w:rPr>
          <w:ins w:id="13281" w:author="Tarcisio Lindislei Padilha Batalhoto" w:date="2019-10-25T12:31:00Z"/>
          <w:rFonts w:asciiTheme="minorHAnsi" w:eastAsia="Times New Roman" w:hAnsiTheme="minorHAnsi" w:cstheme="minorHAnsi"/>
          <w:color w:val="000000"/>
          <w:spacing w:val="-2"/>
          <w:rPrChange w:id="13282" w:author="isagrub@yahoo.com.br" w:date="2020-07-07T15:59:00Z">
            <w:rPr>
              <w:ins w:id="13283" w:author="Tarcisio Lindislei Padilha Batalhoto" w:date="2019-10-25T12:31:00Z"/>
              <w:rFonts w:ascii="Arial Narrow" w:eastAsia="Times New Roman" w:hAnsi="Arial Narrow"/>
              <w:color w:val="000000"/>
              <w:spacing w:val="-2"/>
              <w:sz w:val="20"/>
              <w:szCs w:val="20"/>
            </w:rPr>
          </w:rPrChange>
        </w:rPr>
        <w:pPrChange w:id="13284"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both"/>
        <w:rPr>
          <w:ins w:id="13285" w:author="Tarcisio Lindislei Padilha Batalhoto" w:date="2019-10-25T12:31:00Z"/>
          <w:rFonts w:asciiTheme="minorHAnsi" w:eastAsia="Times New Roman" w:hAnsiTheme="minorHAnsi" w:cstheme="minorHAnsi"/>
          <w:color w:val="000000"/>
          <w:spacing w:val="-2"/>
          <w:rPrChange w:id="13286" w:author="isagrub@yahoo.com.br" w:date="2020-07-07T15:59:00Z">
            <w:rPr>
              <w:ins w:id="13287" w:author="Tarcisio Lindislei Padilha Batalhoto" w:date="2019-10-25T12:31:00Z"/>
              <w:rFonts w:ascii="Arial Narrow" w:eastAsia="Times New Roman" w:hAnsi="Arial Narrow"/>
              <w:color w:val="000000"/>
              <w:spacing w:val="-2"/>
              <w:sz w:val="20"/>
              <w:szCs w:val="20"/>
            </w:rPr>
          </w:rPrChange>
        </w:rPr>
        <w:pPrChange w:id="13288" w:author="isagrub@yahoo.com.br" w:date="2020-07-07T15:59:00Z">
          <w:pPr>
            <w:suppressAutoHyphens/>
            <w:spacing w:before="60" w:after="60" w:line="228" w:lineRule="auto"/>
            <w:jc w:val="both"/>
          </w:pPr>
        </w:pPrChange>
      </w:pPr>
      <w:ins w:id="13289" w:author="Tarcisio Lindislei Padilha Batalhoto" w:date="2019-10-25T12:31:00Z">
        <w:r w:rsidRPr="00FD64B4">
          <w:rPr>
            <w:rFonts w:asciiTheme="minorHAnsi" w:eastAsia="Times New Roman" w:hAnsiTheme="minorHAnsi" w:cstheme="minorHAnsi"/>
            <w:color w:val="000000"/>
            <w:spacing w:val="-2"/>
            <w:rPrChange w:id="13290" w:author="isagrub@yahoo.com.br" w:date="2020-07-07T15:59:00Z">
              <w:rPr>
                <w:rFonts w:ascii="Arial Narrow" w:eastAsia="Times New Roman" w:hAnsi="Arial Narrow"/>
                <w:color w:val="000000"/>
                <w:spacing w:val="-2"/>
                <w:sz w:val="20"/>
                <w:szCs w:val="20"/>
                <w:u w:val="single"/>
              </w:rPr>
            </w:rPrChange>
          </w:rPr>
          <w:t>E por estarem de pleno acordo, assinam o presente instrumento em 02 (duas) vias de igual teor e forma, perante as testemunhas abaixo, que também o subscrevem, para que produza seus efeitos jurídicos e legais.</w:t>
        </w:r>
      </w:ins>
    </w:p>
    <w:p w:rsidR="00234917" w:rsidRDefault="00234917">
      <w:pPr>
        <w:suppressAutoHyphens/>
        <w:spacing w:before="60" w:after="60" w:line="216" w:lineRule="auto"/>
        <w:jc w:val="both"/>
        <w:rPr>
          <w:ins w:id="13291" w:author="Tarcisio Lindislei Padilha Batalhoto" w:date="2019-10-25T12:31:00Z"/>
          <w:rFonts w:asciiTheme="minorHAnsi" w:eastAsia="Times New Roman" w:hAnsiTheme="minorHAnsi" w:cstheme="minorHAnsi"/>
          <w:color w:val="000000"/>
          <w:spacing w:val="-2"/>
          <w:rPrChange w:id="13292" w:author="isagrub@yahoo.com.br" w:date="2020-07-07T15:59:00Z">
            <w:rPr>
              <w:ins w:id="13293" w:author="Tarcisio Lindislei Padilha Batalhoto" w:date="2019-10-25T12:31:00Z"/>
              <w:rFonts w:ascii="Arial Narrow" w:eastAsia="Times New Roman" w:hAnsi="Arial Narrow"/>
              <w:color w:val="000000"/>
              <w:spacing w:val="-2"/>
              <w:sz w:val="20"/>
              <w:szCs w:val="20"/>
            </w:rPr>
          </w:rPrChange>
        </w:rPr>
        <w:pPrChange w:id="13294" w:author="isagrub@yahoo.com.br" w:date="2020-07-07T15:59:00Z">
          <w:pPr>
            <w:suppressAutoHyphens/>
            <w:spacing w:before="60" w:after="60" w:line="228" w:lineRule="auto"/>
            <w:jc w:val="both"/>
          </w:pPr>
        </w:pPrChange>
      </w:pPr>
    </w:p>
    <w:p w:rsidR="00234917" w:rsidRDefault="00FD64B4">
      <w:pPr>
        <w:suppressAutoHyphens/>
        <w:spacing w:before="60" w:after="60" w:line="216" w:lineRule="auto"/>
        <w:jc w:val="both"/>
        <w:rPr>
          <w:ins w:id="13295" w:author="Tarcisio Lindislei Padilha Batalhoto" w:date="2019-10-25T12:31:00Z"/>
          <w:rFonts w:asciiTheme="minorHAnsi" w:eastAsia="Times New Roman" w:hAnsiTheme="minorHAnsi" w:cstheme="minorHAnsi"/>
          <w:color w:val="000000"/>
          <w:spacing w:val="-2"/>
          <w:rPrChange w:id="13296" w:author="isagrub@yahoo.com.br" w:date="2020-07-07T15:59:00Z">
            <w:rPr>
              <w:ins w:id="13297" w:author="Tarcisio Lindislei Padilha Batalhoto" w:date="2019-10-25T12:31:00Z"/>
              <w:rFonts w:ascii="Arial Narrow" w:eastAsia="Times New Roman" w:hAnsi="Arial Narrow"/>
              <w:color w:val="000000"/>
              <w:spacing w:val="-2"/>
              <w:sz w:val="20"/>
              <w:szCs w:val="20"/>
            </w:rPr>
          </w:rPrChange>
        </w:rPr>
        <w:pPrChange w:id="13298" w:author="isagrub@yahoo.com.br" w:date="2020-07-07T15:59:00Z">
          <w:pPr>
            <w:suppressAutoHyphens/>
            <w:spacing w:before="60" w:after="60" w:line="228" w:lineRule="auto"/>
            <w:jc w:val="both"/>
          </w:pPr>
        </w:pPrChange>
      </w:pPr>
      <w:ins w:id="13299" w:author="Tarcisio Lindislei Padilha Batalhoto" w:date="2019-10-25T12:31:00Z">
        <w:r w:rsidRPr="00FD64B4">
          <w:rPr>
            <w:rFonts w:asciiTheme="minorHAnsi" w:eastAsia="Times New Roman" w:hAnsiTheme="minorHAnsi" w:cstheme="minorHAnsi"/>
            <w:color w:val="000000"/>
            <w:spacing w:val="-2"/>
            <w:rPrChange w:id="13300" w:author="isagrub@yahoo.com.br" w:date="2020-07-07T15:59:00Z">
              <w:rPr>
                <w:rFonts w:ascii="Arial Narrow" w:eastAsia="Times New Roman" w:hAnsi="Arial Narrow"/>
                <w:color w:val="000000"/>
                <w:spacing w:val="-2"/>
                <w:sz w:val="20"/>
                <w:szCs w:val="20"/>
                <w:u w:val="single"/>
              </w:rPr>
            </w:rPrChange>
          </w:rPr>
          <w:t>Local e data:</w:t>
        </w:r>
      </w:ins>
    </w:p>
    <w:p w:rsidR="00234917" w:rsidRDefault="00234917">
      <w:pPr>
        <w:suppressAutoHyphens/>
        <w:spacing w:before="60" w:after="60" w:line="216" w:lineRule="auto"/>
        <w:jc w:val="both"/>
        <w:rPr>
          <w:ins w:id="13301" w:author="Tarcisio Lindislei Padilha Batalhoto" w:date="2019-10-25T12:31:00Z"/>
          <w:rFonts w:asciiTheme="minorHAnsi" w:eastAsia="Times New Roman" w:hAnsiTheme="minorHAnsi" w:cstheme="minorHAnsi"/>
          <w:color w:val="000000"/>
          <w:spacing w:val="-2"/>
          <w:rPrChange w:id="13302" w:author="isagrub@yahoo.com.br" w:date="2020-07-07T15:59:00Z">
            <w:rPr>
              <w:ins w:id="13303" w:author="Tarcisio Lindislei Padilha Batalhoto" w:date="2019-10-25T12:31:00Z"/>
              <w:rFonts w:ascii="Arial Narrow" w:eastAsia="Times New Roman" w:hAnsi="Arial Narrow"/>
              <w:color w:val="000000"/>
              <w:spacing w:val="-2"/>
              <w:sz w:val="20"/>
              <w:szCs w:val="20"/>
            </w:rPr>
          </w:rPrChange>
        </w:rPr>
        <w:pPrChange w:id="13304" w:author="isagrub@yahoo.com.br" w:date="2020-07-07T15:59:00Z">
          <w:pPr>
            <w:suppressAutoHyphens/>
            <w:spacing w:before="60" w:after="60" w:line="228" w:lineRule="auto"/>
            <w:jc w:val="both"/>
          </w:pPr>
        </w:pPrChange>
      </w:pPr>
    </w:p>
    <w:tbl>
      <w:tblPr>
        <w:tblW w:w="0" w:type="auto"/>
        <w:tblLook w:val="04A0"/>
      </w:tblPr>
      <w:tblGrid>
        <w:gridCol w:w="3127"/>
        <w:gridCol w:w="3127"/>
        <w:gridCol w:w="3127"/>
      </w:tblGrid>
      <w:tr w:rsidR="008A2523" w:rsidRPr="002A0A5A" w:rsidTr="00725EEB">
        <w:trPr>
          <w:ins w:id="13305" w:author="Tarcisio Lindislei Padilha Batalhoto" w:date="2019-10-25T12:31:00Z"/>
        </w:trPr>
        <w:tc>
          <w:tcPr>
            <w:tcW w:w="3127" w:type="dxa"/>
            <w:tcBorders>
              <w:bottom w:val="single" w:sz="2" w:space="0" w:color="auto"/>
              <w:right w:val="single" w:sz="2" w:space="0" w:color="auto"/>
            </w:tcBorders>
            <w:shd w:val="clear" w:color="auto" w:fill="auto"/>
          </w:tcPr>
          <w:p w:rsidR="00234917" w:rsidRDefault="00FD64B4">
            <w:pPr>
              <w:suppressAutoHyphens/>
              <w:spacing w:before="60" w:after="60" w:line="216" w:lineRule="auto"/>
              <w:jc w:val="center"/>
              <w:rPr>
                <w:ins w:id="13306" w:author="Tarcisio Lindislei Padilha Batalhoto" w:date="2019-10-25T12:31:00Z"/>
                <w:rFonts w:asciiTheme="minorHAnsi" w:eastAsia="Arial" w:hAnsiTheme="minorHAnsi" w:cstheme="minorHAnsi"/>
                <w:color w:val="000000"/>
                <w:spacing w:val="-4"/>
                <w:lang w:eastAsia="pt-BR"/>
                <w:rPrChange w:id="13307" w:author="isagrub@yahoo.com.br" w:date="2020-07-07T15:59:00Z">
                  <w:rPr>
                    <w:ins w:id="13308" w:author="Tarcisio Lindislei Padilha Batalhoto" w:date="2019-10-25T12:31:00Z"/>
                    <w:rFonts w:ascii="Arial Narrow" w:eastAsia="Arial" w:hAnsi="Arial Narrow" w:cs="Arial Narrow"/>
                    <w:color w:val="000000"/>
                    <w:spacing w:val="-4"/>
                    <w:sz w:val="20"/>
                    <w:szCs w:val="20"/>
                    <w:lang w:eastAsia="pt-BR"/>
                  </w:rPr>
                </w:rPrChange>
              </w:rPr>
              <w:pPrChange w:id="13309" w:author="isagrub@yahoo.com.br" w:date="2020-07-07T15:59:00Z">
                <w:pPr>
                  <w:suppressAutoHyphens/>
                  <w:spacing w:before="60" w:after="60" w:line="228" w:lineRule="auto"/>
                  <w:jc w:val="center"/>
                </w:pPr>
              </w:pPrChange>
            </w:pPr>
            <w:ins w:id="13310" w:author="Tarcisio Lindislei Padilha Batalhoto" w:date="2019-10-25T12:31:00Z">
              <w:r w:rsidRPr="00FD64B4">
                <w:rPr>
                  <w:rFonts w:asciiTheme="minorHAnsi" w:eastAsia="Arial" w:hAnsiTheme="minorHAnsi" w:cstheme="minorHAnsi"/>
                  <w:color w:val="000000"/>
                  <w:spacing w:val="-4"/>
                  <w:lang w:eastAsia="pt-BR"/>
                  <w:rPrChange w:id="13311" w:author="isagrub@yahoo.com.br" w:date="2020-07-07T15:59:00Z">
                    <w:rPr>
                      <w:rFonts w:ascii="Arial Narrow" w:eastAsia="Arial" w:hAnsi="Arial Narrow" w:cs="Arial Narrow"/>
                      <w:color w:val="000000"/>
                      <w:spacing w:val="-4"/>
                      <w:sz w:val="20"/>
                      <w:szCs w:val="20"/>
                      <w:u w:val="single"/>
                      <w:lang w:eastAsia="pt-BR"/>
                    </w:rPr>
                  </w:rPrChange>
                </w:rPr>
                <w:t>CONCEDENTE:</w:t>
              </w:r>
            </w:ins>
          </w:p>
          <w:p w:rsidR="00234917" w:rsidRDefault="00234917">
            <w:pPr>
              <w:suppressAutoHyphens/>
              <w:spacing w:before="60" w:after="60" w:line="216" w:lineRule="auto"/>
              <w:jc w:val="center"/>
              <w:rPr>
                <w:ins w:id="13312" w:author="Tarcisio Lindislei Padilha Batalhoto" w:date="2019-10-25T12:31:00Z"/>
                <w:rFonts w:asciiTheme="minorHAnsi" w:eastAsia="Arial" w:hAnsiTheme="minorHAnsi" w:cstheme="minorHAnsi"/>
                <w:color w:val="000000"/>
                <w:spacing w:val="-4"/>
                <w:lang w:eastAsia="pt-BR"/>
                <w:rPrChange w:id="13313" w:author="isagrub@yahoo.com.br" w:date="2020-07-07T15:59:00Z">
                  <w:rPr>
                    <w:ins w:id="13314" w:author="Tarcisio Lindislei Padilha Batalhoto" w:date="2019-10-25T12:31:00Z"/>
                    <w:rFonts w:ascii="Arial Narrow" w:eastAsia="Arial" w:hAnsi="Arial Narrow" w:cs="Arial Narrow"/>
                    <w:color w:val="000000"/>
                    <w:spacing w:val="-4"/>
                    <w:sz w:val="20"/>
                    <w:szCs w:val="20"/>
                    <w:lang w:eastAsia="pt-BR"/>
                  </w:rPr>
                </w:rPrChange>
              </w:rPr>
              <w:pPrChange w:id="13315" w:author="isagrub@yahoo.com.br" w:date="2020-07-07T15:59:00Z">
                <w:pPr>
                  <w:suppressAutoHyphens/>
                  <w:spacing w:before="60" w:after="60" w:line="228" w:lineRule="auto"/>
                  <w:jc w:val="center"/>
                </w:pPr>
              </w:pPrChange>
            </w:pPr>
          </w:p>
          <w:p w:rsidR="00234917" w:rsidRDefault="00234917">
            <w:pPr>
              <w:suppressAutoHyphens/>
              <w:spacing w:before="60" w:after="60" w:line="216" w:lineRule="auto"/>
              <w:jc w:val="center"/>
              <w:rPr>
                <w:ins w:id="13316" w:author="Tarcisio Lindislei Padilha Batalhoto" w:date="2019-10-25T12:31:00Z"/>
                <w:rFonts w:asciiTheme="minorHAnsi" w:eastAsia="Arial" w:hAnsiTheme="minorHAnsi" w:cstheme="minorHAnsi"/>
                <w:color w:val="000000"/>
                <w:spacing w:val="-4"/>
                <w:lang w:eastAsia="pt-BR"/>
                <w:rPrChange w:id="13317" w:author="isagrub@yahoo.com.br" w:date="2020-07-07T15:59:00Z">
                  <w:rPr>
                    <w:ins w:id="13318" w:author="Tarcisio Lindislei Padilha Batalhoto" w:date="2019-10-25T12:31:00Z"/>
                    <w:rFonts w:ascii="Arial Narrow" w:eastAsia="Arial" w:hAnsi="Arial Narrow" w:cs="Arial Narrow"/>
                    <w:color w:val="000000"/>
                    <w:spacing w:val="-4"/>
                    <w:sz w:val="20"/>
                    <w:szCs w:val="20"/>
                    <w:lang w:eastAsia="pt-BR"/>
                  </w:rPr>
                </w:rPrChange>
              </w:rPr>
              <w:pPrChange w:id="13319" w:author="isagrub@yahoo.com.br" w:date="2020-07-07T15:59:00Z">
                <w:pPr>
                  <w:suppressAutoHyphens/>
                  <w:spacing w:before="60" w:after="60" w:line="228" w:lineRule="auto"/>
                  <w:jc w:val="center"/>
                </w:pPr>
              </w:pPrChange>
            </w:pPr>
          </w:p>
          <w:p w:rsidR="00234917" w:rsidRDefault="00234917">
            <w:pPr>
              <w:suppressAutoHyphens/>
              <w:spacing w:before="60" w:after="60" w:line="216" w:lineRule="auto"/>
              <w:jc w:val="center"/>
              <w:rPr>
                <w:ins w:id="13320" w:author="Tarcisio Lindislei Padilha Batalhoto" w:date="2019-10-25T12:31:00Z"/>
                <w:rFonts w:asciiTheme="minorHAnsi" w:eastAsia="Times New Roman" w:hAnsiTheme="minorHAnsi" w:cstheme="minorHAnsi"/>
                <w:color w:val="000000"/>
                <w:spacing w:val="-4"/>
                <w:lang w:eastAsia="pt-BR"/>
                <w:rPrChange w:id="13321" w:author="isagrub@yahoo.com.br" w:date="2020-07-07T15:59:00Z">
                  <w:rPr>
                    <w:ins w:id="13322" w:author="Tarcisio Lindislei Padilha Batalhoto" w:date="2019-10-25T12:31:00Z"/>
                    <w:rFonts w:ascii="Arial Narrow" w:eastAsia="Times New Roman" w:hAnsi="Arial Narrow" w:cs="Arial Narrow"/>
                    <w:color w:val="000000"/>
                    <w:spacing w:val="-4"/>
                    <w:sz w:val="20"/>
                    <w:szCs w:val="20"/>
                    <w:lang w:eastAsia="pt-BR"/>
                  </w:rPr>
                </w:rPrChange>
              </w:rPr>
              <w:pPrChange w:id="13323" w:author="isagrub@yahoo.com.br" w:date="2020-07-07T15:59:00Z">
                <w:pPr>
                  <w:suppressAutoHyphens/>
                  <w:spacing w:before="60" w:after="60" w:line="228" w:lineRule="auto"/>
                  <w:jc w:val="center"/>
                </w:pPr>
              </w:pPrChange>
            </w:pPr>
          </w:p>
        </w:tc>
        <w:tc>
          <w:tcPr>
            <w:tcW w:w="3127" w:type="dxa"/>
            <w:tcBorders>
              <w:left w:val="single" w:sz="2" w:space="0" w:color="auto"/>
              <w:bottom w:val="single" w:sz="2" w:space="0" w:color="auto"/>
              <w:right w:val="single" w:sz="2" w:space="0" w:color="auto"/>
            </w:tcBorders>
            <w:shd w:val="clear" w:color="auto" w:fill="auto"/>
          </w:tcPr>
          <w:p w:rsidR="00234917" w:rsidRDefault="00FD64B4">
            <w:pPr>
              <w:suppressAutoHyphens/>
              <w:spacing w:before="60" w:after="60" w:line="216" w:lineRule="auto"/>
              <w:jc w:val="center"/>
              <w:rPr>
                <w:ins w:id="13324" w:author="Tarcisio Lindislei Padilha Batalhoto" w:date="2019-10-25T12:31:00Z"/>
                <w:rFonts w:asciiTheme="minorHAnsi" w:eastAsia="Arial" w:hAnsiTheme="minorHAnsi" w:cstheme="minorHAnsi"/>
                <w:color w:val="000000"/>
                <w:spacing w:val="-4"/>
                <w:lang w:eastAsia="pt-BR"/>
                <w:rPrChange w:id="13325" w:author="isagrub@yahoo.com.br" w:date="2020-07-07T15:59:00Z">
                  <w:rPr>
                    <w:ins w:id="13326" w:author="Tarcisio Lindislei Padilha Batalhoto" w:date="2019-10-25T12:31:00Z"/>
                    <w:rFonts w:ascii="Arial Narrow" w:eastAsia="Arial" w:hAnsi="Arial Narrow" w:cs="Arial Narrow"/>
                    <w:color w:val="000000"/>
                    <w:spacing w:val="-4"/>
                    <w:sz w:val="20"/>
                    <w:szCs w:val="20"/>
                    <w:lang w:eastAsia="pt-BR"/>
                  </w:rPr>
                </w:rPrChange>
              </w:rPr>
              <w:pPrChange w:id="13327" w:author="isagrub@yahoo.com.br" w:date="2020-07-07T15:59:00Z">
                <w:pPr>
                  <w:suppressAutoHyphens/>
                  <w:spacing w:before="60" w:after="60" w:line="228" w:lineRule="auto"/>
                  <w:jc w:val="center"/>
                </w:pPr>
              </w:pPrChange>
            </w:pPr>
            <w:ins w:id="13328" w:author="Tarcisio Lindislei Padilha Batalhoto" w:date="2019-10-25T12:31:00Z">
              <w:r w:rsidRPr="00FD64B4">
                <w:rPr>
                  <w:rFonts w:asciiTheme="minorHAnsi" w:eastAsia="Arial" w:hAnsiTheme="minorHAnsi" w:cstheme="minorHAnsi"/>
                  <w:color w:val="000000"/>
                  <w:spacing w:val="-4"/>
                  <w:lang w:eastAsia="pt-BR"/>
                  <w:rPrChange w:id="13329" w:author="isagrub@yahoo.com.br" w:date="2020-07-07T15:59:00Z">
                    <w:rPr>
                      <w:rFonts w:ascii="Arial Narrow" w:eastAsia="Arial" w:hAnsi="Arial Narrow" w:cs="Arial Narrow"/>
                      <w:color w:val="000000"/>
                      <w:spacing w:val="-4"/>
                      <w:sz w:val="20"/>
                      <w:szCs w:val="20"/>
                      <w:u w:val="single"/>
                      <w:lang w:eastAsia="pt-BR"/>
                    </w:rPr>
                  </w:rPrChange>
                </w:rPr>
                <w:t>CONCEDENTE:</w:t>
              </w:r>
            </w:ins>
          </w:p>
          <w:p w:rsidR="00234917" w:rsidRDefault="00234917">
            <w:pPr>
              <w:suppressAutoHyphens/>
              <w:spacing w:before="60" w:after="60" w:line="216" w:lineRule="auto"/>
              <w:jc w:val="center"/>
              <w:rPr>
                <w:ins w:id="13330" w:author="Tarcisio Lindislei Padilha Batalhoto" w:date="2019-10-25T12:31:00Z"/>
                <w:rFonts w:asciiTheme="minorHAnsi" w:eastAsia="Times New Roman" w:hAnsiTheme="minorHAnsi" w:cstheme="minorHAnsi"/>
                <w:color w:val="000000"/>
                <w:spacing w:val="-4"/>
                <w:lang w:eastAsia="pt-BR"/>
                <w:rPrChange w:id="13331" w:author="isagrub@yahoo.com.br" w:date="2020-07-07T15:59:00Z">
                  <w:rPr>
                    <w:ins w:id="13332" w:author="Tarcisio Lindislei Padilha Batalhoto" w:date="2019-10-25T12:31:00Z"/>
                    <w:rFonts w:ascii="Arial Narrow" w:eastAsia="Times New Roman" w:hAnsi="Arial Narrow" w:cs="Arial Narrow"/>
                    <w:color w:val="000000"/>
                    <w:spacing w:val="-4"/>
                    <w:sz w:val="20"/>
                    <w:szCs w:val="20"/>
                    <w:lang w:eastAsia="pt-BR"/>
                  </w:rPr>
                </w:rPrChange>
              </w:rPr>
              <w:pPrChange w:id="13333" w:author="isagrub@yahoo.com.br" w:date="2020-07-07T15:59:00Z">
                <w:pPr>
                  <w:suppressAutoHyphens/>
                  <w:spacing w:before="60" w:after="60" w:line="228" w:lineRule="auto"/>
                  <w:jc w:val="center"/>
                </w:pPr>
              </w:pPrChange>
            </w:pPr>
          </w:p>
        </w:tc>
        <w:tc>
          <w:tcPr>
            <w:tcW w:w="3127" w:type="dxa"/>
            <w:tcBorders>
              <w:left w:val="single" w:sz="2" w:space="0" w:color="auto"/>
              <w:bottom w:val="single" w:sz="2" w:space="0" w:color="auto"/>
            </w:tcBorders>
            <w:shd w:val="clear" w:color="auto" w:fill="auto"/>
          </w:tcPr>
          <w:p w:rsidR="00234917" w:rsidRDefault="00FD64B4">
            <w:pPr>
              <w:suppressAutoHyphens/>
              <w:spacing w:before="60" w:after="60" w:line="216" w:lineRule="auto"/>
              <w:jc w:val="center"/>
              <w:rPr>
                <w:ins w:id="13334" w:author="Tarcisio Lindislei Padilha Batalhoto" w:date="2019-10-25T12:31:00Z"/>
                <w:rFonts w:asciiTheme="minorHAnsi" w:eastAsia="Times New Roman" w:hAnsiTheme="minorHAnsi" w:cstheme="minorHAnsi"/>
                <w:color w:val="000000"/>
                <w:spacing w:val="-4"/>
                <w:lang w:eastAsia="pt-BR"/>
                <w:rPrChange w:id="13335" w:author="isagrub@yahoo.com.br" w:date="2020-07-07T15:59:00Z">
                  <w:rPr>
                    <w:ins w:id="13336" w:author="Tarcisio Lindislei Padilha Batalhoto" w:date="2019-10-25T12:31:00Z"/>
                    <w:rFonts w:ascii="Arial Narrow" w:eastAsia="Times New Roman" w:hAnsi="Arial Narrow" w:cs="Arial Narrow"/>
                    <w:color w:val="000000"/>
                    <w:spacing w:val="-4"/>
                    <w:sz w:val="20"/>
                    <w:szCs w:val="20"/>
                    <w:lang w:eastAsia="pt-BR"/>
                  </w:rPr>
                </w:rPrChange>
              </w:rPr>
              <w:pPrChange w:id="13337" w:author="isagrub@yahoo.com.br" w:date="2020-07-07T15:59:00Z">
                <w:pPr>
                  <w:suppressAutoHyphens/>
                  <w:spacing w:before="60" w:after="60" w:line="228" w:lineRule="auto"/>
                  <w:jc w:val="center"/>
                </w:pPr>
              </w:pPrChange>
            </w:pPr>
            <w:ins w:id="13338" w:author="Tarcisio Lindislei Padilha Batalhoto" w:date="2019-10-25T12:31:00Z">
              <w:r w:rsidRPr="00FD64B4">
                <w:rPr>
                  <w:rFonts w:asciiTheme="minorHAnsi" w:eastAsia="Times New Roman" w:hAnsiTheme="minorHAnsi" w:cstheme="minorHAnsi"/>
                  <w:color w:val="000000"/>
                  <w:spacing w:val="-4"/>
                  <w:lang w:eastAsia="pt-BR"/>
                  <w:rPrChange w:id="13339" w:author="isagrub@yahoo.com.br" w:date="2020-07-07T15:59:00Z">
                    <w:rPr>
                      <w:rFonts w:ascii="Arial Narrow" w:eastAsia="Times New Roman" w:hAnsi="Arial Narrow" w:cs="Arial Narrow"/>
                      <w:color w:val="000000"/>
                      <w:spacing w:val="-4"/>
                      <w:sz w:val="20"/>
                      <w:szCs w:val="20"/>
                      <w:u w:val="single"/>
                      <w:lang w:eastAsia="pt-BR"/>
                    </w:rPr>
                  </w:rPrChange>
                </w:rPr>
                <w:t>CONVENENTE:</w:t>
              </w:r>
            </w:ins>
          </w:p>
          <w:p w:rsidR="00234917" w:rsidRDefault="00234917">
            <w:pPr>
              <w:suppressAutoHyphens/>
              <w:spacing w:before="60" w:after="60" w:line="216" w:lineRule="auto"/>
              <w:jc w:val="center"/>
              <w:rPr>
                <w:ins w:id="13340" w:author="Tarcisio Lindislei Padilha Batalhoto" w:date="2019-10-25T12:31:00Z"/>
                <w:rFonts w:asciiTheme="minorHAnsi" w:eastAsia="Times New Roman" w:hAnsiTheme="minorHAnsi" w:cstheme="minorHAnsi"/>
                <w:color w:val="000000"/>
                <w:spacing w:val="-4"/>
                <w:lang w:eastAsia="pt-BR"/>
                <w:rPrChange w:id="13341" w:author="isagrub@yahoo.com.br" w:date="2020-07-07T15:59:00Z">
                  <w:rPr>
                    <w:ins w:id="13342" w:author="Tarcisio Lindislei Padilha Batalhoto" w:date="2019-10-25T12:31:00Z"/>
                    <w:rFonts w:ascii="Arial Narrow" w:eastAsia="Times New Roman" w:hAnsi="Arial Narrow" w:cs="Arial Narrow"/>
                    <w:color w:val="000000"/>
                    <w:spacing w:val="-4"/>
                    <w:sz w:val="20"/>
                    <w:szCs w:val="20"/>
                    <w:lang w:eastAsia="pt-BR"/>
                  </w:rPr>
                </w:rPrChange>
              </w:rPr>
              <w:pPrChange w:id="13343" w:author="isagrub@yahoo.com.br" w:date="2020-07-07T15:59:00Z">
                <w:pPr>
                  <w:suppressAutoHyphens/>
                  <w:spacing w:before="60" w:after="60" w:line="228" w:lineRule="auto"/>
                  <w:jc w:val="center"/>
                </w:pPr>
              </w:pPrChange>
            </w:pPr>
          </w:p>
        </w:tc>
      </w:tr>
      <w:tr w:rsidR="008A2523" w:rsidRPr="00AE01CD" w:rsidTr="00725EEB">
        <w:trPr>
          <w:ins w:id="13344" w:author="Tarcisio Lindislei Padilha Batalhoto" w:date="2019-10-25T12:31:00Z"/>
        </w:trPr>
        <w:tc>
          <w:tcPr>
            <w:tcW w:w="3127" w:type="dxa"/>
            <w:tcBorders>
              <w:top w:val="single" w:sz="2" w:space="0" w:color="auto"/>
            </w:tcBorders>
            <w:shd w:val="clear" w:color="auto" w:fill="auto"/>
          </w:tcPr>
          <w:p w:rsidR="00234917" w:rsidRDefault="00FD64B4">
            <w:pPr>
              <w:suppressAutoHyphens/>
              <w:spacing w:before="60" w:after="60" w:line="216" w:lineRule="auto"/>
              <w:jc w:val="center"/>
              <w:rPr>
                <w:ins w:id="13345" w:author="Tarcisio Lindislei Padilha Batalhoto" w:date="2019-10-25T12:31:00Z"/>
                <w:rFonts w:asciiTheme="minorHAnsi" w:eastAsia="Arial" w:hAnsiTheme="minorHAnsi" w:cstheme="minorHAnsi"/>
                <w:i/>
                <w:iCs/>
                <w:color w:val="000000"/>
                <w:spacing w:val="-4"/>
                <w:sz w:val="20"/>
                <w:szCs w:val="20"/>
                <w:lang w:eastAsia="pt-BR"/>
                <w:rPrChange w:id="13346" w:author="isagrub@yahoo.com.br" w:date="2020-07-07T16:45:00Z">
                  <w:rPr>
                    <w:ins w:id="13347" w:author="Tarcisio Lindislei Padilha Batalhoto" w:date="2019-10-25T12:31:00Z"/>
                    <w:rFonts w:ascii="Arial Narrow" w:eastAsia="Arial" w:hAnsi="Arial Narrow" w:cs="Arial Narrow"/>
                    <w:i/>
                    <w:iCs/>
                    <w:color w:val="000000"/>
                    <w:spacing w:val="-4"/>
                    <w:sz w:val="20"/>
                    <w:szCs w:val="20"/>
                    <w:lang w:eastAsia="pt-BR"/>
                  </w:rPr>
                </w:rPrChange>
              </w:rPr>
              <w:pPrChange w:id="13348" w:author="isagrub@yahoo.com.br" w:date="2020-07-07T15:59:00Z">
                <w:pPr>
                  <w:suppressAutoHyphens/>
                  <w:spacing w:before="60" w:after="60" w:line="228" w:lineRule="auto"/>
                  <w:jc w:val="center"/>
                </w:pPr>
              </w:pPrChange>
            </w:pPr>
            <w:ins w:id="13349" w:author="Tarcisio Lindislei Padilha Batalhoto" w:date="2019-10-25T12:31:00Z">
              <w:r w:rsidRPr="00FD64B4">
                <w:rPr>
                  <w:rFonts w:asciiTheme="minorHAnsi" w:eastAsia="Arial" w:hAnsiTheme="minorHAnsi" w:cstheme="minorHAnsi"/>
                  <w:i/>
                  <w:iCs/>
                  <w:color w:val="000000"/>
                  <w:spacing w:val="-4"/>
                  <w:sz w:val="20"/>
                  <w:szCs w:val="20"/>
                  <w:lang w:eastAsia="pt-BR"/>
                  <w:rPrChange w:id="13350" w:author="isagrub@yahoo.com.br" w:date="2020-07-07T16:45:00Z">
                    <w:rPr>
                      <w:rFonts w:ascii="Arial Narrow" w:eastAsia="Arial" w:hAnsi="Arial Narrow" w:cs="Arial Narrow"/>
                      <w:i/>
                      <w:iCs/>
                      <w:color w:val="000000"/>
                      <w:spacing w:val="-4"/>
                      <w:sz w:val="20"/>
                      <w:szCs w:val="20"/>
                      <w:u w:val="single"/>
                      <w:lang w:eastAsia="pt-BR"/>
                    </w:rPr>
                  </w:rPrChange>
                </w:rPr>
                <w:t>RAMIRO WAHRHAFTIG</w:t>
              </w:r>
            </w:ins>
          </w:p>
          <w:p w:rsidR="00234917" w:rsidRDefault="00FD64B4">
            <w:pPr>
              <w:suppressAutoHyphens/>
              <w:spacing w:before="60" w:after="60" w:line="216" w:lineRule="auto"/>
              <w:jc w:val="center"/>
              <w:rPr>
                <w:ins w:id="13351" w:author="Tarcisio Lindislei Padilha Batalhoto" w:date="2019-10-25T12:31:00Z"/>
                <w:rFonts w:asciiTheme="minorHAnsi" w:eastAsia="Times New Roman" w:hAnsiTheme="minorHAnsi" w:cstheme="minorHAnsi"/>
                <w:i/>
                <w:iCs/>
                <w:color w:val="000000"/>
                <w:spacing w:val="-4"/>
                <w:sz w:val="20"/>
                <w:szCs w:val="20"/>
                <w:lang w:eastAsia="pt-BR"/>
                <w:rPrChange w:id="13352" w:author="isagrub@yahoo.com.br" w:date="2020-07-07T16:45:00Z">
                  <w:rPr>
                    <w:ins w:id="13353" w:author="Tarcisio Lindislei Padilha Batalhoto" w:date="2019-10-25T12:31:00Z"/>
                    <w:rFonts w:ascii="Arial Narrow" w:eastAsia="Times New Roman" w:hAnsi="Arial Narrow" w:cs="Arial Narrow"/>
                    <w:i/>
                    <w:iCs/>
                    <w:color w:val="000000"/>
                    <w:spacing w:val="-4"/>
                    <w:sz w:val="20"/>
                    <w:szCs w:val="20"/>
                    <w:lang w:eastAsia="pt-BR"/>
                  </w:rPr>
                </w:rPrChange>
              </w:rPr>
              <w:pPrChange w:id="13354" w:author="isagrub@yahoo.com.br" w:date="2020-07-07T15:59:00Z">
                <w:pPr>
                  <w:suppressAutoHyphens/>
                  <w:spacing w:before="60" w:after="60" w:line="228" w:lineRule="auto"/>
                  <w:jc w:val="center"/>
                </w:pPr>
              </w:pPrChange>
            </w:pPr>
            <w:ins w:id="13355" w:author="Tarcisio Lindislei Padilha Batalhoto" w:date="2019-10-25T12:31:00Z">
              <w:r w:rsidRPr="00FD64B4">
                <w:rPr>
                  <w:rFonts w:asciiTheme="minorHAnsi" w:eastAsia="Arial" w:hAnsiTheme="minorHAnsi" w:cstheme="minorHAnsi"/>
                  <w:i/>
                  <w:iCs/>
                  <w:color w:val="000000"/>
                  <w:spacing w:val="-4"/>
                  <w:sz w:val="20"/>
                  <w:szCs w:val="20"/>
                  <w:lang w:eastAsia="pt-BR"/>
                  <w:rPrChange w:id="13356" w:author="isagrub@yahoo.com.br" w:date="2020-07-07T16:45:00Z">
                    <w:rPr>
                      <w:rFonts w:ascii="Arial Narrow" w:eastAsia="Arial" w:hAnsi="Arial Narrow" w:cs="Arial Narrow"/>
                      <w:i/>
                      <w:iCs/>
                      <w:color w:val="000000"/>
                      <w:spacing w:val="-4"/>
                      <w:sz w:val="20"/>
                      <w:szCs w:val="20"/>
                      <w:u w:val="single"/>
                      <w:lang w:eastAsia="pt-BR"/>
                    </w:rPr>
                  </w:rPrChange>
                </w:rPr>
                <w:t>Presidente da Araucária</w:t>
              </w:r>
            </w:ins>
          </w:p>
        </w:tc>
        <w:tc>
          <w:tcPr>
            <w:tcW w:w="3127" w:type="dxa"/>
            <w:tcBorders>
              <w:top w:val="single" w:sz="2" w:space="0" w:color="auto"/>
            </w:tcBorders>
            <w:shd w:val="clear" w:color="auto" w:fill="auto"/>
          </w:tcPr>
          <w:p w:rsidR="00234917" w:rsidRDefault="00FD64B4">
            <w:pPr>
              <w:suppressAutoHyphens/>
              <w:spacing w:before="60" w:after="60" w:line="216" w:lineRule="auto"/>
              <w:jc w:val="center"/>
              <w:rPr>
                <w:ins w:id="13357" w:author="Tarcisio Lindislei Padilha Batalhoto" w:date="2019-10-25T12:31:00Z"/>
                <w:rFonts w:asciiTheme="minorHAnsi" w:eastAsia="Arial" w:hAnsiTheme="minorHAnsi" w:cstheme="minorHAnsi"/>
                <w:i/>
                <w:iCs/>
                <w:color w:val="000000"/>
                <w:spacing w:val="-4"/>
                <w:sz w:val="20"/>
                <w:szCs w:val="20"/>
                <w:lang w:eastAsia="pt-BR"/>
                <w:rPrChange w:id="13358" w:author="isagrub@yahoo.com.br" w:date="2020-07-07T16:45:00Z">
                  <w:rPr>
                    <w:ins w:id="13359" w:author="Tarcisio Lindislei Padilha Batalhoto" w:date="2019-10-25T12:31:00Z"/>
                    <w:rFonts w:ascii="Arial Narrow" w:eastAsia="Arial" w:hAnsi="Arial Narrow" w:cs="Arial Narrow"/>
                    <w:i/>
                    <w:iCs/>
                    <w:color w:val="000000"/>
                    <w:spacing w:val="-4"/>
                    <w:sz w:val="20"/>
                    <w:szCs w:val="20"/>
                    <w:lang w:eastAsia="pt-BR"/>
                  </w:rPr>
                </w:rPrChange>
              </w:rPr>
              <w:pPrChange w:id="13360" w:author="isagrub@yahoo.com.br" w:date="2020-07-07T15:59:00Z">
                <w:pPr>
                  <w:suppressAutoHyphens/>
                  <w:spacing w:before="60" w:after="60" w:line="228" w:lineRule="auto"/>
                  <w:jc w:val="center"/>
                </w:pPr>
              </w:pPrChange>
            </w:pPr>
            <w:ins w:id="13361" w:author="Tarcisio Lindislei Padilha Batalhoto" w:date="2019-10-25T12:31:00Z">
              <w:r w:rsidRPr="00FD64B4">
                <w:rPr>
                  <w:rFonts w:asciiTheme="minorHAnsi" w:eastAsia="Arial" w:hAnsiTheme="minorHAnsi" w:cstheme="minorHAnsi"/>
                  <w:i/>
                  <w:iCs/>
                  <w:color w:val="000000"/>
                  <w:spacing w:val="-4"/>
                  <w:sz w:val="20"/>
                  <w:szCs w:val="20"/>
                  <w:lang w:eastAsia="pt-BR"/>
                  <w:rPrChange w:id="13362" w:author="isagrub@yahoo.com.br" w:date="2020-07-07T16:45:00Z">
                    <w:rPr>
                      <w:rFonts w:ascii="Arial Narrow" w:eastAsia="Arial" w:hAnsi="Arial Narrow" w:cs="Arial Narrow"/>
                      <w:i/>
                      <w:iCs/>
                      <w:color w:val="000000"/>
                      <w:spacing w:val="-4"/>
                      <w:sz w:val="20"/>
                      <w:szCs w:val="20"/>
                      <w:u w:val="single"/>
                      <w:lang w:eastAsia="pt-BR"/>
                    </w:rPr>
                  </w:rPrChange>
                </w:rPr>
                <w:t>GERSON LUIZ KOCH</w:t>
              </w:r>
            </w:ins>
          </w:p>
          <w:p w:rsidR="00234917" w:rsidRDefault="00FD64B4">
            <w:pPr>
              <w:suppressAutoHyphens/>
              <w:spacing w:before="60" w:after="60" w:line="216" w:lineRule="auto"/>
              <w:jc w:val="center"/>
              <w:rPr>
                <w:ins w:id="13363" w:author="Tarcisio Lindislei Padilha Batalhoto" w:date="2019-10-25T12:31:00Z"/>
                <w:rFonts w:asciiTheme="minorHAnsi" w:eastAsia="Arial" w:hAnsiTheme="minorHAnsi" w:cstheme="minorHAnsi"/>
                <w:i/>
                <w:iCs/>
                <w:color w:val="000000"/>
                <w:spacing w:val="-4"/>
                <w:sz w:val="20"/>
                <w:szCs w:val="20"/>
                <w:lang w:eastAsia="pt-BR"/>
                <w:rPrChange w:id="13364" w:author="isagrub@yahoo.com.br" w:date="2020-07-07T16:45:00Z">
                  <w:rPr>
                    <w:ins w:id="13365" w:author="Tarcisio Lindislei Padilha Batalhoto" w:date="2019-10-25T12:31:00Z"/>
                    <w:rFonts w:ascii="Arial Narrow" w:eastAsia="Arial" w:hAnsi="Arial Narrow" w:cs="Arial Narrow"/>
                    <w:i/>
                    <w:iCs/>
                    <w:color w:val="000000"/>
                    <w:spacing w:val="-4"/>
                    <w:sz w:val="20"/>
                    <w:szCs w:val="20"/>
                    <w:lang w:eastAsia="pt-BR"/>
                  </w:rPr>
                </w:rPrChange>
              </w:rPr>
              <w:pPrChange w:id="13366" w:author="isagrub@yahoo.com.br" w:date="2020-07-07T15:59:00Z">
                <w:pPr>
                  <w:suppressAutoHyphens/>
                  <w:spacing w:before="60" w:after="60" w:line="228" w:lineRule="auto"/>
                  <w:jc w:val="center"/>
                </w:pPr>
              </w:pPrChange>
            </w:pPr>
            <w:ins w:id="13367" w:author="Tarcisio Lindislei Padilha Batalhoto" w:date="2019-10-25T12:31:00Z">
              <w:r w:rsidRPr="00FD64B4">
                <w:rPr>
                  <w:rFonts w:asciiTheme="minorHAnsi" w:eastAsia="Arial" w:hAnsiTheme="minorHAnsi" w:cstheme="minorHAnsi"/>
                  <w:i/>
                  <w:iCs/>
                  <w:color w:val="000000"/>
                  <w:spacing w:val="-4"/>
                  <w:sz w:val="20"/>
                  <w:szCs w:val="20"/>
                  <w:lang w:eastAsia="pt-BR"/>
                  <w:rPrChange w:id="13368" w:author="isagrub@yahoo.com.br" w:date="2020-07-07T16:45:00Z">
                    <w:rPr>
                      <w:rFonts w:ascii="Arial Narrow" w:eastAsia="Arial" w:hAnsi="Arial Narrow" w:cs="Arial Narrow"/>
                      <w:i/>
                      <w:iCs/>
                      <w:color w:val="000000"/>
                      <w:spacing w:val="-4"/>
                      <w:sz w:val="20"/>
                      <w:szCs w:val="20"/>
                      <w:u w:val="single"/>
                      <w:lang w:eastAsia="pt-BR"/>
                    </w:rPr>
                  </w:rPrChange>
                </w:rPr>
                <w:t xml:space="preserve">DiretordeAdministraçãoeFinanças </w:t>
              </w:r>
            </w:ins>
          </w:p>
          <w:p w:rsidR="00234917" w:rsidRDefault="00234917">
            <w:pPr>
              <w:suppressAutoHyphens/>
              <w:spacing w:before="60" w:after="60" w:line="216" w:lineRule="auto"/>
              <w:jc w:val="center"/>
              <w:rPr>
                <w:ins w:id="13369" w:author="Tarcisio Lindislei Padilha Batalhoto" w:date="2019-10-25T12:31:00Z"/>
                <w:rFonts w:asciiTheme="minorHAnsi" w:eastAsia="Times New Roman" w:hAnsiTheme="minorHAnsi" w:cstheme="minorHAnsi"/>
                <w:i/>
                <w:iCs/>
                <w:color w:val="000000"/>
                <w:spacing w:val="-4"/>
                <w:sz w:val="20"/>
                <w:szCs w:val="20"/>
                <w:lang w:eastAsia="pt-BR"/>
                <w:rPrChange w:id="13370" w:author="isagrub@yahoo.com.br" w:date="2020-07-07T16:45:00Z">
                  <w:rPr>
                    <w:ins w:id="13371" w:author="Tarcisio Lindislei Padilha Batalhoto" w:date="2019-10-25T12:31:00Z"/>
                    <w:rFonts w:ascii="Arial Narrow" w:eastAsia="Times New Roman" w:hAnsi="Arial Narrow" w:cs="Arial Narrow"/>
                    <w:i/>
                    <w:iCs/>
                    <w:color w:val="000000"/>
                    <w:spacing w:val="-4"/>
                    <w:sz w:val="20"/>
                    <w:szCs w:val="20"/>
                    <w:lang w:eastAsia="pt-BR"/>
                  </w:rPr>
                </w:rPrChange>
              </w:rPr>
              <w:pPrChange w:id="13372" w:author="isagrub@yahoo.com.br" w:date="2020-07-07T15:59:00Z">
                <w:pPr>
                  <w:suppressAutoHyphens/>
                  <w:spacing w:before="60" w:after="60" w:line="228" w:lineRule="auto"/>
                  <w:jc w:val="center"/>
                </w:pPr>
              </w:pPrChange>
            </w:pPr>
          </w:p>
        </w:tc>
        <w:tc>
          <w:tcPr>
            <w:tcW w:w="3127" w:type="dxa"/>
            <w:tcBorders>
              <w:top w:val="single" w:sz="2" w:space="0" w:color="auto"/>
            </w:tcBorders>
            <w:shd w:val="clear" w:color="auto" w:fill="auto"/>
          </w:tcPr>
          <w:p w:rsidR="00234917" w:rsidRDefault="00FD64B4">
            <w:pPr>
              <w:suppressAutoHyphens/>
              <w:spacing w:before="60" w:after="60" w:line="216" w:lineRule="auto"/>
              <w:jc w:val="center"/>
              <w:rPr>
                <w:ins w:id="13373" w:author="Tarcisio Lindislei Padilha Batalhoto" w:date="2019-10-25T12:31:00Z"/>
                <w:rFonts w:asciiTheme="minorHAnsi" w:eastAsia="Arial" w:hAnsiTheme="minorHAnsi" w:cstheme="minorHAnsi"/>
                <w:i/>
                <w:iCs/>
                <w:color w:val="000000"/>
                <w:spacing w:val="-4"/>
                <w:sz w:val="20"/>
                <w:szCs w:val="20"/>
                <w:lang w:eastAsia="pt-BR"/>
                <w:rPrChange w:id="13374" w:author="isagrub@yahoo.com.br" w:date="2020-07-07T16:45:00Z">
                  <w:rPr>
                    <w:ins w:id="13375" w:author="Tarcisio Lindislei Padilha Batalhoto" w:date="2019-10-25T12:31:00Z"/>
                    <w:rFonts w:ascii="Arial Narrow" w:eastAsia="Arial" w:hAnsi="Arial Narrow" w:cs="Arial Narrow"/>
                    <w:i/>
                    <w:iCs/>
                    <w:color w:val="000000"/>
                    <w:spacing w:val="-4"/>
                    <w:sz w:val="20"/>
                    <w:szCs w:val="20"/>
                    <w:lang w:eastAsia="pt-BR"/>
                  </w:rPr>
                </w:rPrChange>
              </w:rPr>
              <w:pPrChange w:id="13376" w:author="isagrub@yahoo.com.br" w:date="2020-07-07T15:59:00Z">
                <w:pPr>
                  <w:suppressAutoHyphens/>
                  <w:spacing w:before="60" w:after="60" w:line="228" w:lineRule="auto"/>
                  <w:jc w:val="center"/>
                </w:pPr>
              </w:pPrChange>
            </w:pPr>
            <w:ins w:id="13377" w:author="Tarcisio Lindislei Padilha Batalhoto" w:date="2019-10-25T12:31:00Z">
              <w:r w:rsidRPr="00FD64B4">
                <w:rPr>
                  <w:rFonts w:asciiTheme="minorHAnsi" w:eastAsia="Arial" w:hAnsiTheme="minorHAnsi" w:cstheme="minorHAnsi"/>
                  <w:i/>
                  <w:iCs/>
                  <w:color w:val="000000"/>
                  <w:spacing w:val="-4"/>
                  <w:sz w:val="20"/>
                  <w:szCs w:val="20"/>
                  <w:lang w:eastAsia="pt-BR"/>
                  <w:rPrChange w:id="13378" w:author="isagrub@yahoo.com.br" w:date="2020-07-07T16:45:00Z">
                    <w:rPr>
                      <w:rFonts w:ascii="Arial Narrow" w:eastAsia="Arial" w:hAnsi="Arial Narrow" w:cs="Arial Narrow"/>
                      <w:i/>
                      <w:iCs/>
                      <w:color w:val="000000"/>
                      <w:spacing w:val="-4"/>
                      <w:sz w:val="20"/>
                      <w:szCs w:val="20"/>
                      <w:u w:val="single"/>
                      <w:lang w:eastAsia="pt-BR"/>
                    </w:rPr>
                  </w:rPrChange>
                </w:rPr>
                <w:t>NOME</w:t>
              </w:r>
            </w:ins>
          </w:p>
          <w:p w:rsidR="00234917" w:rsidRDefault="00FD64B4">
            <w:pPr>
              <w:suppressAutoHyphens/>
              <w:spacing w:before="60" w:after="60" w:line="216" w:lineRule="auto"/>
              <w:jc w:val="center"/>
              <w:rPr>
                <w:ins w:id="13379" w:author="Tarcisio Lindislei Padilha Batalhoto" w:date="2019-10-25T12:31:00Z"/>
                <w:rFonts w:asciiTheme="minorHAnsi" w:eastAsia="Arial" w:hAnsiTheme="minorHAnsi" w:cstheme="minorHAnsi"/>
                <w:i/>
                <w:iCs/>
                <w:color w:val="000000"/>
                <w:spacing w:val="-4"/>
                <w:sz w:val="20"/>
                <w:szCs w:val="20"/>
                <w:lang w:eastAsia="pt-BR"/>
                <w:rPrChange w:id="13380" w:author="isagrub@yahoo.com.br" w:date="2020-07-07T16:45:00Z">
                  <w:rPr>
                    <w:ins w:id="13381" w:author="Tarcisio Lindislei Padilha Batalhoto" w:date="2019-10-25T12:31:00Z"/>
                    <w:rFonts w:ascii="Arial Narrow" w:eastAsia="Arial" w:hAnsi="Arial Narrow" w:cs="Arial Narrow"/>
                    <w:i/>
                    <w:iCs/>
                    <w:color w:val="000000"/>
                    <w:spacing w:val="-4"/>
                    <w:sz w:val="20"/>
                    <w:szCs w:val="20"/>
                    <w:lang w:eastAsia="pt-BR"/>
                  </w:rPr>
                </w:rPrChange>
              </w:rPr>
              <w:pPrChange w:id="13382" w:author="isagrub@yahoo.com.br" w:date="2020-07-07T15:59:00Z">
                <w:pPr>
                  <w:suppressAutoHyphens/>
                  <w:spacing w:before="60" w:after="60" w:line="228" w:lineRule="auto"/>
                  <w:jc w:val="center"/>
                </w:pPr>
              </w:pPrChange>
            </w:pPr>
            <w:ins w:id="13383" w:author="Tarcisio Lindislei Padilha Batalhoto" w:date="2019-10-25T12:31:00Z">
              <w:r w:rsidRPr="00FD64B4">
                <w:rPr>
                  <w:rFonts w:asciiTheme="minorHAnsi" w:eastAsia="Arial" w:hAnsiTheme="minorHAnsi" w:cstheme="minorHAnsi"/>
                  <w:i/>
                  <w:iCs/>
                  <w:color w:val="000000"/>
                  <w:spacing w:val="-4"/>
                  <w:sz w:val="20"/>
                  <w:szCs w:val="20"/>
                  <w:lang w:eastAsia="pt-BR"/>
                  <w:rPrChange w:id="13384" w:author="isagrub@yahoo.com.br" w:date="2020-07-07T16:45:00Z">
                    <w:rPr>
                      <w:rFonts w:ascii="Arial Narrow" w:eastAsia="Arial" w:hAnsi="Arial Narrow" w:cs="Arial Narrow"/>
                      <w:i/>
                      <w:iCs/>
                      <w:color w:val="000000"/>
                      <w:spacing w:val="-4"/>
                      <w:sz w:val="20"/>
                      <w:szCs w:val="20"/>
                      <w:u w:val="single"/>
                      <w:lang w:eastAsia="pt-BR"/>
                    </w:rPr>
                  </w:rPrChange>
                </w:rPr>
                <w:t>Cargo</w:t>
              </w:r>
            </w:ins>
          </w:p>
          <w:p w:rsidR="00234917" w:rsidRDefault="00234917">
            <w:pPr>
              <w:suppressAutoHyphens/>
              <w:spacing w:before="60" w:after="60" w:line="216" w:lineRule="auto"/>
              <w:jc w:val="center"/>
              <w:rPr>
                <w:ins w:id="13385" w:author="Tarcisio Lindislei Padilha Batalhoto" w:date="2019-10-25T12:31:00Z"/>
                <w:rFonts w:asciiTheme="minorHAnsi" w:eastAsia="Times New Roman" w:hAnsiTheme="minorHAnsi" w:cstheme="minorHAnsi"/>
                <w:i/>
                <w:iCs/>
                <w:color w:val="000000"/>
                <w:spacing w:val="-4"/>
                <w:sz w:val="20"/>
                <w:szCs w:val="20"/>
                <w:lang w:eastAsia="pt-BR"/>
                <w:rPrChange w:id="13386" w:author="isagrub@yahoo.com.br" w:date="2020-07-07T16:45:00Z">
                  <w:rPr>
                    <w:ins w:id="13387" w:author="Tarcisio Lindislei Padilha Batalhoto" w:date="2019-10-25T12:31:00Z"/>
                    <w:rFonts w:ascii="Arial Narrow" w:eastAsia="Times New Roman" w:hAnsi="Arial Narrow" w:cs="Arial Narrow"/>
                    <w:i/>
                    <w:iCs/>
                    <w:color w:val="000000"/>
                    <w:spacing w:val="-4"/>
                    <w:sz w:val="20"/>
                    <w:szCs w:val="20"/>
                    <w:lang w:eastAsia="pt-BR"/>
                  </w:rPr>
                </w:rPrChange>
              </w:rPr>
              <w:pPrChange w:id="13388" w:author="isagrub@yahoo.com.br" w:date="2020-07-07T15:59:00Z">
                <w:pPr>
                  <w:suppressAutoHyphens/>
                  <w:spacing w:before="60" w:after="60" w:line="228" w:lineRule="auto"/>
                  <w:jc w:val="center"/>
                </w:pPr>
              </w:pPrChange>
            </w:pPr>
          </w:p>
        </w:tc>
      </w:tr>
    </w:tbl>
    <w:p w:rsidR="00234917" w:rsidRDefault="00234917">
      <w:pPr>
        <w:suppressAutoHyphens/>
        <w:spacing w:before="60" w:after="60" w:line="216" w:lineRule="auto"/>
        <w:jc w:val="center"/>
        <w:rPr>
          <w:ins w:id="13389" w:author="Tarcisio Lindislei Padilha Batalhoto" w:date="2019-10-25T12:31:00Z"/>
          <w:rFonts w:asciiTheme="minorHAnsi" w:eastAsia="Times New Roman" w:hAnsiTheme="minorHAnsi" w:cstheme="minorHAnsi"/>
          <w:color w:val="000000"/>
          <w:spacing w:val="-4"/>
          <w:lang w:eastAsia="pt-BR"/>
          <w:rPrChange w:id="13390" w:author="isagrub@yahoo.com.br" w:date="2020-07-07T15:59:00Z">
            <w:rPr>
              <w:ins w:id="13391" w:author="Tarcisio Lindislei Padilha Batalhoto" w:date="2019-10-25T12:31:00Z"/>
              <w:rFonts w:ascii="Arial Narrow" w:eastAsia="Times New Roman" w:hAnsi="Arial Narrow" w:cs="Arial Narrow"/>
              <w:color w:val="000000"/>
              <w:spacing w:val="-4"/>
              <w:sz w:val="20"/>
              <w:szCs w:val="20"/>
              <w:lang w:eastAsia="pt-BR"/>
            </w:rPr>
          </w:rPrChange>
        </w:rPr>
        <w:pPrChange w:id="13392" w:author="isagrub@yahoo.com.br" w:date="2020-07-07T15:59:00Z">
          <w:pPr>
            <w:suppressAutoHyphens/>
            <w:spacing w:before="60" w:after="60" w:line="228" w:lineRule="auto"/>
            <w:jc w:val="center"/>
          </w:pPr>
        </w:pPrChange>
      </w:pPr>
    </w:p>
    <w:tbl>
      <w:tblPr>
        <w:tblW w:w="0" w:type="auto"/>
        <w:jc w:val="center"/>
        <w:tblLook w:val="04A0"/>
      </w:tblPr>
      <w:tblGrid>
        <w:gridCol w:w="3127"/>
        <w:gridCol w:w="3127"/>
      </w:tblGrid>
      <w:tr w:rsidR="008A2523" w:rsidRPr="002A0A5A" w:rsidTr="00725EEB">
        <w:trPr>
          <w:jc w:val="center"/>
          <w:ins w:id="13393" w:author="Tarcisio Lindislei Padilha Batalhoto" w:date="2019-10-25T12:31:00Z"/>
        </w:trPr>
        <w:tc>
          <w:tcPr>
            <w:tcW w:w="3127" w:type="dxa"/>
            <w:tcBorders>
              <w:bottom w:val="single" w:sz="2" w:space="0" w:color="auto"/>
              <w:right w:val="single" w:sz="2" w:space="0" w:color="auto"/>
            </w:tcBorders>
            <w:shd w:val="clear" w:color="auto" w:fill="auto"/>
          </w:tcPr>
          <w:p w:rsidR="00234917" w:rsidRDefault="00FD64B4">
            <w:pPr>
              <w:suppressAutoHyphens/>
              <w:spacing w:before="60" w:after="60" w:line="216" w:lineRule="auto"/>
              <w:jc w:val="center"/>
              <w:rPr>
                <w:ins w:id="13394" w:author="Tarcisio Lindislei Padilha Batalhoto" w:date="2019-10-25T12:31:00Z"/>
                <w:rFonts w:asciiTheme="minorHAnsi" w:eastAsia="Times New Roman" w:hAnsiTheme="minorHAnsi" w:cstheme="minorHAnsi"/>
                <w:color w:val="000000"/>
                <w:spacing w:val="-4"/>
                <w:lang w:eastAsia="pt-BR"/>
                <w:rPrChange w:id="13395" w:author="isagrub@yahoo.com.br" w:date="2020-07-07T15:59:00Z">
                  <w:rPr>
                    <w:ins w:id="13396" w:author="Tarcisio Lindislei Padilha Batalhoto" w:date="2019-10-25T12:31:00Z"/>
                    <w:rFonts w:ascii="Arial Narrow" w:eastAsia="Times New Roman" w:hAnsi="Arial Narrow" w:cs="Arial Narrow"/>
                    <w:color w:val="000000"/>
                    <w:spacing w:val="-4"/>
                    <w:sz w:val="20"/>
                    <w:szCs w:val="20"/>
                    <w:lang w:eastAsia="pt-BR"/>
                  </w:rPr>
                </w:rPrChange>
              </w:rPr>
              <w:pPrChange w:id="13397" w:author="isagrub@yahoo.com.br" w:date="2020-07-07T15:59:00Z">
                <w:pPr>
                  <w:suppressAutoHyphens/>
                  <w:spacing w:before="60" w:after="60" w:line="228" w:lineRule="auto"/>
                  <w:jc w:val="center"/>
                </w:pPr>
              </w:pPrChange>
            </w:pPr>
            <w:ins w:id="13398" w:author="Tarcisio Lindislei Padilha Batalhoto" w:date="2019-10-25T12:31:00Z">
              <w:r w:rsidRPr="00FD64B4">
                <w:rPr>
                  <w:rFonts w:asciiTheme="minorHAnsi" w:eastAsia="Times New Roman" w:hAnsiTheme="minorHAnsi" w:cstheme="minorHAnsi"/>
                  <w:color w:val="000000"/>
                  <w:spacing w:val="-4"/>
                  <w:lang w:eastAsia="pt-BR"/>
                  <w:rPrChange w:id="13399" w:author="isagrub@yahoo.com.br" w:date="2020-07-07T15:59:00Z">
                    <w:rPr>
                      <w:rFonts w:ascii="Arial Narrow" w:eastAsia="Times New Roman" w:hAnsi="Arial Narrow" w:cs="Arial Narrow"/>
                      <w:color w:val="000000"/>
                      <w:spacing w:val="-4"/>
                      <w:sz w:val="20"/>
                      <w:szCs w:val="20"/>
                      <w:u w:val="single"/>
                      <w:lang w:eastAsia="pt-BR"/>
                    </w:rPr>
                  </w:rPrChange>
                </w:rPr>
                <w:t>TESTEMUNHA 1:</w:t>
              </w:r>
            </w:ins>
          </w:p>
          <w:p w:rsidR="00234917" w:rsidRDefault="00234917">
            <w:pPr>
              <w:suppressAutoHyphens/>
              <w:spacing w:before="60" w:after="60" w:line="216" w:lineRule="auto"/>
              <w:jc w:val="center"/>
              <w:rPr>
                <w:ins w:id="13400" w:author="Tarcisio Lindislei Padilha Batalhoto" w:date="2019-10-25T12:31:00Z"/>
                <w:rFonts w:asciiTheme="minorHAnsi" w:eastAsia="Times New Roman" w:hAnsiTheme="minorHAnsi" w:cstheme="minorHAnsi"/>
                <w:color w:val="000000"/>
                <w:spacing w:val="-4"/>
                <w:lang w:eastAsia="pt-BR"/>
                <w:rPrChange w:id="13401" w:author="isagrub@yahoo.com.br" w:date="2020-07-07T15:59:00Z">
                  <w:rPr>
                    <w:ins w:id="13402" w:author="Tarcisio Lindislei Padilha Batalhoto" w:date="2019-10-25T12:31:00Z"/>
                    <w:rFonts w:ascii="Arial Narrow" w:eastAsia="Times New Roman" w:hAnsi="Arial Narrow" w:cs="Arial Narrow"/>
                    <w:color w:val="000000"/>
                    <w:spacing w:val="-4"/>
                    <w:sz w:val="20"/>
                    <w:szCs w:val="20"/>
                    <w:lang w:eastAsia="pt-BR"/>
                  </w:rPr>
                </w:rPrChange>
              </w:rPr>
              <w:pPrChange w:id="13403" w:author="isagrub@yahoo.com.br" w:date="2020-07-07T15:59:00Z">
                <w:pPr>
                  <w:suppressAutoHyphens/>
                  <w:spacing w:before="60" w:after="60" w:line="228" w:lineRule="auto"/>
                  <w:jc w:val="center"/>
                </w:pPr>
              </w:pPrChange>
            </w:pPr>
          </w:p>
          <w:p w:rsidR="00234917" w:rsidRDefault="00234917">
            <w:pPr>
              <w:suppressAutoHyphens/>
              <w:spacing w:before="60" w:after="60" w:line="216" w:lineRule="auto"/>
              <w:jc w:val="center"/>
              <w:rPr>
                <w:ins w:id="13404" w:author="Tarcisio Lindislei Padilha Batalhoto" w:date="2019-10-25T12:31:00Z"/>
                <w:rFonts w:asciiTheme="minorHAnsi" w:eastAsia="Times New Roman" w:hAnsiTheme="minorHAnsi" w:cstheme="minorHAnsi"/>
                <w:color w:val="000000"/>
                <w:spacing w:val="-4"/>
                <w:lang w:eastAsia="pt-BR"/>
                <w:rPrChange w:id="13405" w:author="isagrub@yahoo.com.br" w:date="2020-07-07T15:59:00Z">
                  <w:rPr>
                    <w:ins w:id="13406" w:author="Tarcisio Lindislei Padilha Batalhoto" w:date="2019-10-25T12:31:00Z"/>
                    <w:rFonts w:ascii="Arial Narrow" w:eastAsia="Times New Roman" w:hAnsi="Arial Narrow" w:cs="Arial Narrow"/>
                    <w:color w:val="000000"/>
                    <w:spacing w:val="-4"/>
                    <w:sz w:val="20"/>
                    <w:szCs w:val="20"/>
                    <w:lang w:eastAsia="pt-BR"/>
                  </w:rPr>
                </w:rPrChange>
              </w:rPr>
              <w:pPrChange w:id="13407" w:author="isagrub@yahoo.com.br" w:date="2020-07-07T15:59:00Z">
                <w:pPr>
                  <w:suppressAutoHyphens/>
                  <w:spacing w:before="60" w:after="60" w:line="228" w:lineRule="auto"/>
                  <w:jc w:val="center"/>
                </w:pPr>
              </w:pPrChange>
            </w:pPr>
          </w:p>
          <w:p w:rsidR="00234917" w:rsidRDefault="00234917">
            <w:pPr>
              <w:suppressAutoHyphens/>
              <w:spacing w:before="60" w:after="60" w:line="216" w:lineRule="auto"/>
              <w:jc w:val="center"/>
              <w:rPr>
                <w:ins w:id="13408" w:author="Tarcisio Lindislei Padilha Batalhoto" w:date="2019-10-25T12:31:00Z"/>
                <w:rFonts w:asciiTheme="minorHAnsi" w:eastAsia="Times New Roman" w:hAnsiTheme="minorHAnsi" w:cstheme="minorHAnsi"/>
                <w:color w:val="000000"/>
                <w:spacing w:val="-4"/>
                <w:lang w:eastAsia="pt-BR"/>
                <w:rPrChange w:id="13409" w:author="isagrub@yahoo.com.br" w:date="2020-07-07T15:59:00Z">
                  <w:rPr>
                    <w:ins w:id="13410" w:author="Tarcisio Lindislei Padilha Batalhoto" w:date="2019-10-25T12:31:00Z"/>
                    <w:rFonts w:ascii="Arial Narrow" w:eastAsia="Times New Roman" w:hAnsi="Arial Narrow" w:cs="Arial Narrow"/>
                    <w:color w:val="000000"/>
                    <w:spacing w:val="-4"/>
                    <w:sz w:val="20"/>
                    <w:szCs w:val="20"/>
                    <w:lang w:eastAsia="pt-BR"/>
                  </w:rPr>
                </w:rPrChange>
              </w:rPr>
              <w:pPrChange w:id="13411" w:author="isagrub@yahoo.com.br" w:date="2020-07-07T15:59:00Z">
                <w:pPr>
                  <w:suppressAutoHyphens/>
                  <w:spacing w:before="60" w:after="60" w:line="228" w:lineRule="auto"/>
                  <w:jc w:val="center"/>
                </w:pPr>
              </w:pPrChange>
            </w:pPr>
          </w:p>
          <w:p w:rsidR="00234917" w:rsidRDefault="00234917">
            <w:pPr>
              <w:suppressAutoHyphens/>
              <w:spacing w:before="60" w:after="60" w:line="216" w:lineRule="auto"/>
              <w:jc w:val="center"/>
              <w:rPr>
                <w:ins w:id="13412" w:author="Tarcisio Lindislei Padilha Batalhoto" w:date="2019-10-25T12:31:00Z"/>
                <w:rFonts w:asciiTheme="minorHAnsi" w:eastAsia="Times New Roman" w:hAnsiTheme="minorHAnsi" w:cstheme="minorHAnsi"/>
                <w:color w:val="000000"/>
                <w:spacing w:val="-4"/>
                <w:lang w:eastAsia="pt-BR"/>
                <w:rPrChange w:id="13413" w:author="isagrub@yahoo.com.br" w:date="2020-07-07T15:59:00Z">
                  <w:rPr>
                    <w:ins w:id="13414" w:author="Tarcisio Lindislei Padilha Batalhoto" w:date="2019-10-25T12:31:00Z"/>
                    <w:rFonts w:ascii="Arial Narrow" w:eastAsia="Times New Roman" w:hAnsi="Arial Narrow" w:cs="Arial Narrow"/>
                    <w:color w:val="000000"/>
                    <w:spacing w:val="-4"/>
                    <w:sz w:val="20"/>
                    <w:szCs w:val="20"/>
                    <w:lang w:eastAsia="pt-BR"/>
                  </w:rPr>
                </w:rPrChange>
              </w:rPr>
              <w:pPrChange w:id="13415" w:author="isagrub@yahoo.com.br" w:date="2020-07-07T15:59:00Z">
                <w:pPr>
                  <w:suppressAutoHyphens/>
                  <w:spacing w:before="60" w:after="60" w:line="228" w:lineRule="auto"/>
                  <w:jc w:val="center"/>
                </w:pPr>
              </w:pPrChange>
            </w:pPr>
          </w:p>
        </w:tc>
        <w:tc>
          <w:tcPr>
            <w:tcW w:w="3127" w:type="dxa"/>
            <w:tcBorders>
              <w:left w:val="single" w:sz="2" w:space="0" w:color="auto"/>
              <w:bottom w:val="single" w:sz="2" w:space="0" w:color="auto"/>
            </w:tcBorders>
            <w:shd w:val="clear" w:color="auto" w:fill="auto"/>
          </w:tcPr>
          <w:p w:rsidR="00234917" w:rsidRDefault="00FD64B4">
            <w:pPr>
              <w:suppressAutoHyphens/>
              <w:spacing w:before="60" w:after="60" w:line="216" w:lineRule="auto"/>
              <w:jc w:val="center"/>
              <w:rPr>
                <w:ins w:id="13416" w:author="Tarcisio Lindislei Padilha Batalhoto" w:date="2019-10-25T12:31:00Z"/>
                <w:rFonts w:asciiTheme="minorHAnsi" w:eastAsia="Times New Roman" w:hAnsiTheme="minorHAnsi" w:cstheme="minorHAnsi"/>
                <w:color w:val="000000"/>
                <w:spacing w:val="-4"/>
                <w:lang w:eastAsia="pt-BR"/>
                <w:rPrChange w:id="13417" w:author="isagrub@yahoo.com.br" w:date="2020-07-07T15:59:00Z">
                  <w:rPr>
                    <w:ins w:id="13418" w:author="Tarcisio Lindislei Padilha Batalhoto" w:date="2019-10-25T12:31:00Z"/>
                    <w:rFonts w:ascii="Arial Narrow" w:eastAsia="Times New Roman" w:hAnsi="Arial Narrow" w:cs="Arial Narrow"/>
                    <w:color w:val="000000"/>
                    <w:spacing w:val="-4"/>
                    <w:sz w:val="20"/>
                    <w:szCs w:val="20"/>
                    <w:lang w:eastAsia="pt-BR"/>
                  </w:rPr>
                </w:rPrChange>
              </w:rPr>
              <w:pPrChange w:id="13419" w:author="isagrub@yahoo.com.br" w:date="2020-07-07T15:59:00Z">
                <w:pPr>
                  <w:suppressAutoHyphens/>
                  <w:spacing w:before="60" w:after="60" w:line="228" w:lineRule="auto"/>
                  <w:jc w:val="center"/>
                </w:pPr>
              </w:pPrChange>
            </w:pPr>
            <w:ins w:id="13420" w:author="Tarcisio Lindislei Padilha Batalhoto" w:date="2019-10-25T12:31:00Z">
              <w:r w:rsidRPr="00FD64B4">
                <w:rPr>
                  <w:rFonts w:asciiTheme="minorHAnsi" w:eastAsia="Times New Roman" w:hAnsiTheme="minorHAnsi" w:cstheme="minorHAnsi"/>
                  <w:color w:val="000000"/>
                  <w:spacing w:val="-4"/>
                  <w:lang w:eastAsia="pt-BR"/>
                  <w:rPrChange w:id="13421" w:author="isagrub@yahoo.com.br" w:date="2020-07-07T15:59:00Z">
                    <w:rPr>
                      <w:rFonts w:ascii="Arial Narrow" w:eastAsia="Times New Roman" w:hAnsi="Arial Narrow" w:cs="Arial Narrow"/>
                      <w:color w:val="000000"/>
                      <w:spacing w:val="-4"/>
                      <w:sz w:val="20"/>
                      <w:szCs w:val="20"/>
                      <w:u w:val="single"/>
                      <w:lang w:eastAsia="pt-BR"/>
                    </w:rPr>
                  </w:rPrChange>
                </w:rPr>
                <w:t>TESTEMUNHA 2:</w:t>
              </w:r>
            </w:ins>
          </w:p>
        </w:tc>
      </w:tr>
      <w:tr w:rsidR="008A2523" w:rsidRPr="00AE01CD" w:rsidTr="00725EEB">
        <w:trPr>
          <w:jc w:val="center"/>
          <w:ins w:id="13422" w:author="Tarcisio Lindislei Padilha Batalhoto" w:date="2019-10-25T12:31:00Z"/>
        </w:trPr>
        <w:tc>
          <w:tcPr>
            <w:tcW w:w="3127" w:type="dxa"/>
            <w:tcBorders>
              <w:top w:val="single" w:sz="2" w:space="0" w:color="auto"/>
            </w:tcBorders>
            <w:shd w:val="clear" w:color="auto" w:fill="auto"/>
          </w:tcPr>
          <w:p w:rsidR="00234917" w:rsidRDefault="00FD64B4">
            <w:pPr>
              <w:suppressAutoHyphens/>
              <w:spacing w:before="60" w:after="60" w:line="216" w:lineRule="auto"/>
              <w:rPr>
                <w:ins w:id="13423" w:author="Tarcisio Lindislei Padilha Batalhoto" w:date="2019-10-25T12:31:00Z"/>
                <w:rFonts w:asciiTheme="minorHAnsi" w:eastAsia="Times New Roman" w:hAnsiTheme="minorHAnsi" w:cstheme="minorHAnsi"/>
                <w:i/>
                <w:iCs/>
                <w:color w:val="000000"/>
                <w:spacing w:val="-4"/>
                <w:sz w:val="20"/>
                <w:szCs w:val="20"/>
                <w:lang w:eastAsia="pt-BR"/>
                <w:rPrChange w:id="13424" w:author="isagrub@yahoo.com.br" w:date="2020-07-07T16:45:00Z">
                  <w:rPr>
                    <w:ins w:id="13425" w:author="Tarcisio Lindislei Padilha Batalhoto" w:date="2019-10-25T12:31:00Z"/>
                    <w:rFonts w:ascii="Arial Narrow" w:eastAsia="Times New Roman" w:hAnsi="Arial Narrow" w:cs="Arial Narrow"/>
                    <w:i/>
                    <w:iCs/>
                    <w:color w:val="000000"/>
                    <w:spacing w:val="-4"/>
                    <w:sz w:val="20"/>
                    <w:szCs w:val="20"/>
                    <w:lang w:eastAsia="pt-BR"/>
                  </w:rPr>
                </w:rPrChange>
              </w:rPr>
              <w:pPrChange w:id="13426" w:author="isagrub@yahoo.com.br" w:date="2020-07-07T15:59:00Z">
                <w:pPr>
                  <w:suppressAutoHyphens/>
                  <w:spacing w:before="60" w:after="60" w:line="228" w:lineRule="auto"/>
                </w:pPr>
              </w:pPrChange>
            </w:pPr>
            <w:ins w:id="13427" w:author="Tarcisio Lindislei Padilha Batalhoto" w:date="2019-10-25T12:31:00Z">
              <w:r w:rsidRPr="00FD64B4">
                <w:rPr>
                  <w:rFonts w:asciiTheme="minorHAnsi" w:eastAsia="Times New Roman" w:hAnsiTheme="minorHAnsi" w:cstheme="minorHAnsi"/>
                  <w:i/>
                  <w:iCs/>
                  <w:color w:val="000000"/>
                  <w:spacing w:val="-4"/>
                  <w:sz w:val="20"/>
                  <w:szCs w:val="20"/>
                  <w:lang w:eastAsia="pt-BR"/>
                  <w:rPrChange w:id="13428" w:author="isagrub@yahoo.com.br" w:date="2020-07-07T16:45:00Z">
                    <w:rPr>
                      <w:rFonts w:ascii="Arial Narrow" w:eastAsia="Times New Roman" w:hAnsi="Arial Narrow" w:cs="Arial Narrow"/>
                      <w:i/>
                      <w:iCs/>
                      <w:color w:val="000000"/>
                      <w:spacing w:val="-4"/>
                      <w:sz w:val="20"/>
                      <w:szCs w:val="20"/>
                      <w:u w:val="single"/>
                      <w:lang w:eastAsia="pt-BR"/>
                    </w:rPr>
                  </w:rPrChange>
                </w:rPr>
                <w:t>Nome</w:t>
              </w:r>
            </w:ins>
          </w:p>
          <w:p w:rsidR="00234917" w:rsidRDefault="00FD64B4">
            <w:pPr>
              <w:suppressAutoHyphens/>
              <w:spacing w:before="60" w:after="60" w:line="216" w:lineRule="auto"/>
              <w:rPr>
                <w:ins w:id="13429" w:author="Tarcisio Lindislei Padilha Batalhoto" w:date="2019-10-25T12:31:00Z"/>
                <w:rFonts w:asciiTheme="minorHAnsi" w:eastAsia="Times New Roman" w:hAnsiTheme="minorHAnsi" w:cstheme="minorHAnsi"/>
                <w:i/>
                <w:iCs/>
                <w:color w:val="000000"/>
                <w:spacing w:val="-4"/>
                <w:sz w:val="20"/>
                <w:szCs w:val="20"/>
                <w:lang w:eastAsia="pt-BR"/>
                <w:rPrChange w:id="13430" w:author="isagrub@yahoo.com.br" w:date="2020-07-07T16:45:00Z">
                  <w:rPr>
                    <w:ins w:id="13431" w:author="Tarcisio Lindislei Padilha Batalhoto" w:date="2019-10-25T12:31:00Z"/>
                    <w:rFonts w:ascii="Arial Narrow" w:eastAsia="Times New Roman" w:hAnsi="Arial Narrow" w:cs="Arial Narrow"/>
                    <w:i/>
                    <w:iCs/>
                    <w:color w:val="000000"/>
                    <w:spacing w:val="-4"/>
                    <w:sz w:val="20"/>
                    <w:szCs w:val="20"/>
                    <w:lang w:eastAsia="pt-BR"/>
                  </w:rPr>
                </w:rPrChange>
              </w:rPr>
              <w:pPrChange w:id="13432" w:author="isagrub@yahoo.com.br" w:date="2020-07-07T15:59:00Z">
                <w:pPr>
                  <w:suppressAutoHyphens/>
                  <w:spacing w:before="60" w:after="60" w:line="228" w:lineRule="auto"/>
                </w:pPr>
              </w:pPrChange>
            </w:pPr>
            <w:ins w:id="13433" w:author="Tarcisio Lindislei Padilha Batalhoto" w:date="2019-10-25T12:31:00Z">
              <w:r w:rsidRPr="00FD64B4">
                <w:rPr>
                  <w:rFonts w:asciiTheme="minorHAnsi" w:eastAsia="Times New Roman" w:hAnsiTheme="minorHAnsi" w:cstheme="minorHAnsi"/>
                  <w:i/>
                  <w:iCs/>
                  <w:color w:val="000000"/>
                  <w:spacing w:val="-4"/>
                  <w:sz w:val="20"/>
                  <w:szCs w:val="20"/>
                  <w:lang w:eastAsia="pt-BR"/>
                  <w:rPrChange w:id="13434" w:author="isagrub@yahoo.com.br" w:date="2020-07-07T16:45:00Z">
                    <w:rPr>
                      <w:rFonts w:ascii="Arial Narrow" w:eastAsia="Times New Roman" w:hAnsi="Arial Narrow" w:cs="Arial Narrow"/>
                      <w:i/>
                      <w:iCs/>
                      <w:color w:val="000000"/>
                      <w:spacing w:val="-4"/>
                      <w:sz w:val="20"/>
                      <w:szCs w:val="20"/>
                      <w:u w:val="single"/>
                      <w:lang w:eastAsia="pt-BR"/>
                    </w:rPr>
                  </w:rPrChange>
                </w:rPr>
                <w:t>RG</w:t>
              </w:r>
            </w:ins>
          </w:p>
        </w:tc>
        <w:tc>
          <w:tcPr>
            <w:tcW w:w="3127" w:type="dxa"/>
            <w:tcBorders>
              <w:top w:val="single" w:sz="2" w:space="0" w:color="auto"/>
            </w:tcBorders>
            <w:shd w:val="clear" w:color="auto" w:fill="auto"/>
          </w:tcPr>
          <w:p w:rsidR="00234917" w:rsidRDefault="00FD64B4">
            <w:pPr>
              <w:suppressAutoHyphens/>
              <w:spacing w:before="60" w:after="60" w:line="216" w:lineRule="auto"/>
              <w:rPr>
                <w:ins w:id="13435" w:author="Tarcisio Lindislei Padilha Batalhoto" w:date="2019-10-25T12:31:00Z"/>
                <w:rFonts w:asciiTheme="minorHAnsi" w:eastAsia="Times New Roman" w:hAnsiTheme="minorHAnsi" w:cstheme="minorHAnsi"/>
                <w:i/>
                <w:iCs/>
                <w:color w:val="000000"/>
                <w:spacing w:val="-4"/>
                <w:sz w:val="20"/>
                <w:szCs w:val="20"/>
                <w:lang w:eastAsia="pt-BR"/>
                <w:rPrChange w:id="13436" w:author="isagrub@yahoo.com.br" w:date="2020-07-07T16:45:00Z">
                  <w:rPr>
                    <w:ins w:id="13437" w:author="Tarcisio Lindislei Padilha Batalhoto" w:date="2019-10-25T12:31:00Z"/>
                    <w:rFonts w:ascii="Arial Narrow" w:eastAsia="Times New Roman" w:hAnsi="Arial Narrow" w:cs="Arial Narrow"/>
                    <w:i/>
                    <w:iCs/>
                    <w:color w:val="000000"/>
                    <w:spacing w:val="-4"/>
                    <w:sz w:val="20"/>
                    <w:szCs w:val="20"/>
                    <w:lang w:eastAsia="pt-BR"/>
                  </w:rPr>
                </w:rPrChange>
              </w:rPr>
              <w:pPrChange w:id="13438" w:author="isagrub@yahoo.com.br" w:date="2020-07-07T15:59:00Z">
                <w:pPr>
                  <w:suppressAutoHyphens/>
                  <w:spacing w:before="60" w:after="60" w:line="228" w:lineRule="auto"/>
                </w:pPr>
              </w:pPrChange>
            </w:pPr>
            <w:ins w:id="13439" w:author="Tarcisio Lindislei Padilha Batalhoto" w:date="2019-10-25T12:31:00Z">
              <w:r w:rsidRPr="00FD64B4">
                <w:rPr>
                  <w:rFonts w:asciiTheme="minorHAnsi" w:eastAsia="Times New Roman" w:hAnsiTheme="minorHAnsi" w:cstheme="minorHAnsi"/>
                  <w:i/>
                  <w:iCs/>
                  <w:color w:val="000000"/>
                  <w:spacing w:val="-4"/>
                  <w:sz w:val="20"/>
                  <w:szCs w:val="20"/>
                  <w:lang w:eastAsia="pt-BR"/>
                  <w:rPrChange w:id="13440" w:author="isagrub@yahoo.com.br" w:date="2020-07-07T16:45:00Z">
                    <w:rPr>
                      <w:rFonts w:ascii="Arial Narrow" w:eastAsia="Times New Roman" w:hAnsi="Arial Narrow" w:cs="Arial Narrow"/>
                      <w:i/>
                      <w:iCs/>
                      <w:color w:val="000000"/>
                      <w:spacing w:val="-4"/>
                      <w:sz w:val="20"/>
                      <w:szCs w:val="20"/>
                      <w:u w:val="single"/>
                      <w:lang w:eastAsia="pt-BR"/>
                    </w:rPr>
                  </w:rPrChange>
                </w:rPr>
                <w:t>Nome</w:t>
              </w:r>
            </w:ins>
          </w:p>
          <w:p w:rsidR="00234917" w:rsidRDefault="00FD64B4">
            <w:pPr>
              <w:suppressAutoHyphens/>
              <w:spacing w:before="60" w:after="60" w:line="216" w:lineRule="auto"/>
              <w:rPr>
                <w:ins w:id="13441" w:author="Tarcisio Lindislei Padilha Batalhoto" w:date="2019-10-25T12:31:00Z"/>
                <w:rFonts w:asciiTheme="minorHAnsi" w:eastAsia="Times New Roman" w:hAnsiTheme="minorHAnsi" w:cstheme="minorHAnsi"/>
                <w:i/>
                <w:iCs/>
                <w:color w:val="000000"/>
                <w:spacing w:val="-4"/>
                <w:sz w:val="20"/>
                <w:szCs w:val="20"/>
                <w:lang w:eastAsia="pt-BR"/>
                <w:rPrChange w:id="13442" w:author="isagrub@yahoo.com.br" w:date="2020-07-07T16:45:00Z">
                  <w:rPr>
                    <w:ins w:id="13443" w:author="Tarcisio Lindislei Padilha Batalhoto" w:date="2019-10-25T12:31:00Z"/>
                    <w:rFonts w:ascii="Arial Narrow" w:eastAsia="Times New Roman" w:hAnsi="Arial Narrow" w:cs="Arial Narrow"/>
                    <w:i/>
                    <w:iCs/>
                    <w:color w:val="000000"/>
                    <w:spacing w:val="-4"/>
                    <w:sz w:val="20"/>
                    <w:szCs w:val="20"/>
                    <w:lang w:eastAsia="pt-BR"/>
                  </w:rPr>
                </w:rPrChange>
              </w:rPr>
              <w:pPrChange w:id="13444" w:author="isagrub@yahoo.com.br" w:date="2020-07-07T15:59:00Z">
                <w:pPr>
                  <w:suppressAutoHyphens/>
                  <w:spacing w:before="60" w:after="60" w:line="228" w:lineRule="auto"/>
                </w:pPr>
              </w:pPrChange>
            </w:pPr>
            <w:ins w:id="13445" w:author="Tarcisio Lindislei Padilha Batalhoto" w:date="2019-10-25T12:31:00Z">
              <w:r w:rsidRPr="00FD64B4">
                <w:rPr>
                  <w:rFonts w:asciiTheme="minorHAnsi" w:eastAsia="Times New Roman" w:hAnsiTheme="minorHAnsi" w:cstheme="minorHAnsi"/>
                  <w:i/>
                  <w:iCs/>
                  <w:color w:val="000000"/>
                  <w:spacing w:val="-4"/>
                  <w:sz w:val="20"/>
                  <w:szCs w:val="20"/>
                  <w:lang w:eastAsia="pt-BR"/>
                  <w:rPrChange w:id="13446" w:author="isagrub@yahoo.com.br" w:date="2020-07-07T16:45:00Z">
                    <w:rPr>
                      <w:rFonts w:ascii="Arial Narrow" w:eastAsia="Times New Roman" w:hAnsi="Arial Narrow" w:cs="Arial Narrow"/>
                      <w:i/>
                      <w:iCs/>
                      <w:color w:val="000000"/>
                      <w:spacing w:val="-4"/>
                      <w:sz w:val="20"/>
                      <w:szCs w:val="20"/>
                      <w:u w:val="single"/>
                      <w:lang w:eastAsia="pt-BR"/>
                    </w:rPr>
                  </w:rPrChange>
                </w:rPr>
                <w:t>RG</w:t>
              </w:r>
            </w:ins>
          </w:p>
        </w:tc>
      </w:tr>
    </w:tbl>
    <w:p w:rsidR="00234917" w:rsidRDefault="00234917">
      <w:pPr>
        <w:suppressAutoHyphens/>
        <w:spacing w:before="60" w:after="60" w:line="216" w:lineRule="auto"/>
        <w:jc w:val="both"/>
        <w:rPr>
          <w:ins w:id="13447" w:author="Tarcisio Lindislei Padilha Batalhoto" w:date="2019-10-25T12:31:00Z"/>
          <w:rFonts w:asciiTheme="minorHAnsi" w:eastAsia="Times New Roman" w:hAnsiTheme="minorHAnsi" w:cstheme="minorHAnsi"/>
          <w:color w:val="000000"/>
          <w:spacing w:val="-2"/>
          <w:rPrChange w:id="13448" w:author="isagrub@yahoo.com.br" w:date="2020-07-07T15:59:00Z">
            <w:rPr>
              <w:ins w:id="13449" w:author="Tarcisio Lindislei Padilha Batalhoto" w:date="2019-10-25T12:31:00Z"/>
              <w:rFonts w:ascii="Arial Narrow" w:eastAsia="Times New Roman" w:hAnsi="Arial Narrow"/>
              <w:color w:val="000000"/>
              <w:spacing w:val="-2"/>
              <w:sz w:val="20"/>
              <w:szCs w:val="20"/>
            </w:rPr>
          </w:rPrChange>
        </w:rPr>
        <w:pPrChange w:id="13450" w:author="isagrub@yahoo.com.br" w:date="2020-07-07T15:59:00Z">
          <w:pPr>
            <w:suppressAutoHyphens/>
            <w:spacing w:before="60" w:after="60" w:line="228" w:lineRule="auto"/>
            <w:jc w:val="both"/>
          </w:pPr>
        </w:pPrChange>
      </w:pPr>
    </w:p>
    <w:p w:rsidR="00234917" w:rsidRDefault="00234917">
      <w:pPr>
        <w:pStyle w:val="03texto"/>
        <w:spacing w:line="216" w:lineRule="auto"/>
        <w:jc w:val="center"/>
        <w:rPr>
          <w:rFonts w:asciiTheme="minorHAnsi" w:hAnsiTheme="minorHAnsi" w:cstheme="minorHAnsi"/>
          <w:szCs w:val="22"/>
          <w:rPrChange w:id="13451" w:author="isagrub@yahoo.com.br" w:date="2020-07-07T15:59:00Z">
            <w:rPr>
              <w:szCs w:val="22"/>
            </w:rPr>
          </w:rPrChange>
        </w:rPr>
        <w:pPrChange w:id="13452" w:author="isagrub@yahoo.com.br" w:date="2020-07-07T15:59:00Z">
          <w:pPr>
            <w:pStyle w:val="03texto"/>
            <w:jc w:val="center"/>
          </w:pPr>
        </w:pPrChange>
      </w:pPr>
    </w:p>
    <w:sectPr w:rsidR="00234917" w:rsidSect="00431FA4">
      <w:headerReference w:type="default" r:id="rId9"/>
      <w:footerReference w:type="default" r:id="rId10"/>
      <w:pgSz w:w="11906" w:h="16838"/>
      <w:pgMar w:top="2155" w:right="1134" w:bottom="1021" w:left="1418" w:header="567" w:footer="567"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187" w:author="Fernanda Goss Braga" w:date="2019-08-30T14:11:00Z" w:initials="FGB">
    <w:p w:rsidR="00234917" w:rsidRDefault="00234917" w:rsidP="00E9633A">
      <w:pPr>
        <w:pStyle w:val="Textodecomentrio"/>
      </w:pPr>
      <w:r>
        <w:rPr>
          <w:rStyle w:val="Refdecomentrio"/>
        </w:rPr>
        <w:annotationRef/>
      </w:r>
      <w:r>
        <w:t xml:space="preserve">Isso deve ficar aqui mesmo ou fazia parte do modelo utilizado para confecção deste editaçl? Não seria: </w:t>
      </w:r>
      <w:r w:rsidRPr="00F814AB">
        <w:rPr>
          <w:szCs w:val="22"/>
        </w:rPr>
        <w:t xml:space="preserve">no seminário temático de pesquisa do </w:t>
      </w:r>
      <w:r w:rsidRPr="00F814AB">
        <w:rPr>
          <w:i/>
          <w:szCs w:val="22"/>
        </w:rPr>
        <w:t xml:space="preserve">Programa de Pesquisa </w:t>
      </w:r>
      <w:r w:rsidRPr="004D4AF6">
        <w:rPr>
          <w:i/>
          <w:szCs w:val="22"/>
        </w:rPr>
        <w:t>Aplicada à Saúde Única.</w:t>
      </w:r>
    </w:p>
    <w:p w:rsidR="00234917" w:rsidRDefault="00234917">
      <w:pPr>
        <w:pStyle w:val="Textodecomentrio"/>
      </w:pPr>
    </w:p>
  </w:comment>
  <w:comment w:id="1232" w:author="Fernanda Goss Braga" w:date="2019-08-30T14:12:00Z" w:initials="FGB">
    <w:p w:rsidR="00234917" w:rsidRDefault="00234917">
      <w:pPr>
        <w:pStyle w:val="Textodecomentrio"/>
      </w:pPr>
      <w:r>
        <w:rPr>
          <w:rStyle w:val="Refdecomentrio"/>
        </w:rPr>
        <w:annotationRef/>
      </w:r>
      <w:r>
        <w:t>Tínhamos falado da possibilidade de bolsas de pós-doc aqui... isso foi cortado?</w:t>
      </w:r>
    </w:p>
  </w:comment>
  <w:comment w:id="1285" w:author="Fernanda Goss Braga" w:date="2019-08-30T14:12:00Z" w:initials="FGB">
    <w:p w:rsidR="00234917" w:rsidRDefault="00234917">
      <w:pPr>
        <w:pStyle w:val="Textodecomentrio"/>
      </w:pPr>
      <w:r>
        <w:rPr>
          <w:rStyle w:val="Refdecomentrio"/>
        </w:rPr>
        <w:annotationRef/>
      </w:r>
      <w:r>
        <w:t>Fica aqui, considerando que exlcuímos despesas de capital?</w:t>
      </w:r>
    </w:p>
  </w:comment>
  <w:comment w:id="1317" w:author="Fernanda Goss Braga" w:date="2019-08-30T14:13:00Z" w:initials="FGB">
    <w:p w:rsidR="00234917" w:rsidRDefault="00234917">
      <w:pPr>
        <w:pStyle w:val="Textodecomentrio"/>
      </w:pPr>
      <w:r>
        <w:rPr>
          <w:rStyle w:val="Refdecomentrio"/>
        </w:rPr>
        <w:annotationRef/>
      </w:r>
      <w:r>
        <w:t>idem</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655D078" w15:done="0"/>
  <w15:commentEx w15:paraId="152B6C1B" w15:done="0"/>
  <w15:commentEx w15:paraId="3DDEF97D" w15:done="0"/>
  <w15:commentEx w15:paraId="2E15F44C"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1D66" w:rsidRDefault="00941D66" w:rsidP="00FC7910">
      <w:pPr>
        <w:spacing w:after="0" w:line="240" w:lineRule="auto"/>
      </w:pPr>
      <w:r>
        <w:separator/>
      </w:r>
    </w:p>
  </w:endnote>
  <w:endnote w:type="continuationSeparator" w:id="1">
    <w:p w:rsidR="00941D66" w:rsidRDefault="00941D66" w:rsidP="00FC79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Helvetica Narrow">
    <w:altName w:val="Arial Narrow"/>
    <w:charset w:val="00"/>
    <w:family w:val="swiss"/>
    <w:pitch w:val="variable"/>
    <w:sig w:usb0="00000007" w:usb1="00000000" w:usb2="00000000" w:usb3="00000000" w:csb0="00000093" w:csb1="00000000"/>
  </w:font>
  <w:font w:name="WenQuanYi Micro Hei">
    <w:altName w:val="MS Mincho"/>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DejaVu Sans">
    <w:panose1 w:val="020B0603030804020204"/>
    <w:charset w:val="00"/>
    <w:family w:val="swiss"/>
    <w:pitch w:val="variable"/>
    <w:sig w:usb0="E7002EFF" w:usb1="D200FDFF" w:usb2="0A246029" w:usb3="00000000" w:csb0="000001FF"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DejaVuSans">
    <w:altName w:val="MS Mincho"/>
    <w:charset w:val="80"/>
    <w:family w:val="auto"/>
    <w:pitch w:val="variable"/>
    <w:sig w:usb0="00000000" w:usb1="00000000" w:usb2="00000000" w:usb3="00000000" w:csb0="00000000" w:csb1="00000000"/>
  </w:font>
  <w:font w:name="StarSymbol">
    <w:altName w:val="Arial Unicode MS"/>
    <w:charset w:val="02"/>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917" w:rsidRPr="003156B6" w:rsidRDefault="00234917" w:rsidP="00AC24F0">
    <w:pPr>
      <w:pStyle w:val="Subttulo"/>
      <w:jc w:val="center"/>
      <w:rPr>
        <w:rFonts w:ascii="Arial Narrow" w:hAnsi="Arial Narrow"/>
        <w:b w:val="0"/>
        <w:i/>
        <w:sz w:val="20"/>
        <w:szCs w:val="20"/>
      </w:rPr>
    </w:pPr>
    <w:r w:rsidRPr="003156B6">
      <w:rPr>
        <w:rFonts w:ascii="Arial Narrow" w:hAnsi="Arial Narrow"/>
        <w:b w:val="0"/>
        <w:i/>
        <w:sz w:val="20"/>
        <w:szCs w:val="20"/>
      </w:rPr>
      <w:t>www.FundacaoAraucaria.org.br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1D66" w:rsidRDefault="00941D66" w:rsidP="00FC7910">
      <w:pPr>
        <w:spacing w:after="0" w:line="240" w:lineRule="auto"/>
      </w:pPr>
      <w:r>
        <w:separator/>
      </w:r>
    </w:p>
  </w:footnote>
  <w:footnote w:type="continuationSeparator" w:id="1">
    <w:p w:rsidR="00941D66" w:rsidRDefault="00941D66" w:rsidP="00FC791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4747"/>
      <w:gridCol w:w="4747"/>
    </w:tblGrid>
    <w:tr w:rsidR="00234917" w:rsidRPr="00203506" w:rsidTr="00203506">
      <w:tc>
        <w:tcPr>
          <w:tcW w:w="4747" w:type="dxa"/>
          <w:shd w:val="clear" w:color="auto" w:fill="auto"/>
        </w:tcPr>
        <w:p w:rsidR="00234917" w:rsidRDefault="00234917">
          <w:pPr>
            <w:pStyle w:val="Cabealho"/>
            <w:rPr>
              <w:noProof/>
              <w:sz w:val="18"/>
              <w:szCs w:val="18"/>
              <w:lang w:eastAsia="pt-BR"/>
            </w:rPr>
            <w:pPrChange w:id="13453" w:author="Tarcisio Lindislei Padilha Batalhoto" w:date="2019-10-24T14:58:00Z">
              <w:pPr>
                <w:pStyle w:val="Cabealho"/>
                <w:jc w:val="right"/>
              </w:pPr>
            </w:pPrChange>
          </w:pPr>
          <w:r>
            <w:rPr>
              <w:noProof/>
              <w:sz w:val="18"/>
              <w:szCs w:val="18"/>
              <w:lang w:eastAsia="pt-BR"/>
            </w:rPr>
            <w:drawing>
              <wp:inline distT="0" distB="0" distL="0" distR="0">
                <wp:extent cx="1603375" cy="926465"/>
                <wp:effectExtent l="19050" t="0" r="0" b="0"/>
                <wp:docPr id="1" name="Imagem 1" descr="PR_SETI_FA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_SETI_FA_horizontal"/>
                        <pic:cNvPicPr>
                          <a:picLocks noChangeAspect="1" noChangeArrowheads="1"/>
                        </pic:cNvPicPr>
                      </pic:nvPicPr>
                      <pic:blipFill>
                        <a:blip r:embed="rId1"/>
                        <a:srcRect l="68646"/>
                        <a:stretch>
                          <a:fillRect/>
                        </a:stretch>
                      </pic:blipFill>
                      <pic:spPr bwMode="auto">
                        <a:xfrm>
                          <a:off x="0" y="0"/>
                          <a:ext cx="1603375" cy="926465"/>
                        </a:xfrm>
                        <a:prstGeom prst="rect">
                          <a:avLst/>
                        </a:prstGeom>
                        <a:noFill/>
                        <a:ln w="9525">
                          <a:noFill/>
                          <a:miter lim="800000"/>
                          <a:headEnd/>
                          <a:tailEnd/>
                        </a:ln>
                      </pic:spPr>
                    </pic:pic>
                  </a:graphicData>
                </a:graphic>
              </wp:inline>
            </w:drawing>
          </w:r>
        </w:p>
      </w:tc>
      <w:tc>
        <w:tcPr>
          <w:tcW w:w="4747" w:type="dxa"/>
          <w:shd w:val="clear" w:color="auto" w:fill="auto"/>
        </w:tcPr>
        <w:p w:rsidR="00234917" w:rsidRDefault="00234917">
          <w:pPr>
            <w:pStyle w:val="Cabealho"/>
            <w:jc w:val="right"/>
            <w:rPr>
              <w:noProof/>
              <w:sz w:val="18"/>
              <w:szCs w:val="18"/>
              <w:lang w:eastAsia="pt-BR"/>
            </w:rPr>
            <w:pPrChange w:id="13454" w:author="Tarcisio Lindislei Padilha Batalhoto" w:date="2019-10-24T14:58:00Z">
              <w:pPr>
                <w:pStyle w:val="Cabealho"/>
              </w:pPr>
            </w:pPrChange>
          </w:pPr>
          <w:r>
            <w:rPr>
              <w:noProof/>
              <w:sz w:val="18"/>
              <w:szCs w:val="18"/>
              <w:lang w:eastAsia="pt-BR"/>
            </w:rPr>
            <w:drawing>
              <wp:inline distT="0" distB="0" distL="0" distR="0">
                <wp:extent cx="1181735" cy="664845"/>
                <wp:effectExtent l="19050" t="0" r="0" b="0"/>
                <wp:docPr id="2" name="Imagem 2" descr="Logo secretaria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ecretaria horizontal"/>
                        <pic:cNvPicPr>
                          <a:picLocks noChangeAspect="1" noChangeArrowheads="1"/>
                        </pic:cNvPicPr>
                      </pic:nvPicPr>
                      <pic:blipFill>
                        <a:blip r:embed="rId2"/>
                        <a:srcRect/>
                        <a:stretch>
                          <a:fillRect/>
                        </a:stretch>
                      </pic:blipFill>
                      <pic:spPr bwMode="auto">
                        <a:xfrm>
                          <a:off x="0" y="0"/>
                          <a:ext cx="1181735" cy="664845"/>
                        </a:xfrm>
                        <a:prstGeom prst="rect">
                          <a:avLst/>
                        </a:prstGeom>
                        <a:noFill/>
                        <a:ln w="9525">
                          <a:noFill/>
                          <a:miter lim="800000"/>
                          <a:headEnd/>
                          <a:tailEnd/>
                        </a:ln>
                      </pic:spPr>
                    </pic:pic>
                  </a:graphicData>
                </a:graphic>
              </wp:inline>
            </w:drawing>
          </w:r>
        </w:p>
      </w:tc>
    </w:tr>
  </w:tbl>
  <w:p w:rsidR="00234917" w:rsidRPr="003950A8" w:rsidRDefault="00234917" w:rsidP="00D76DEA">
    <w:pPr>
      <w:pStyle w:val="Cabealho"/>
      <w:jc w:val="center"/>
      <w:rPr>
        <w:sz w:val="8"/>
        <w:szCs w:val="8"/>
      </w:rPr>
    </w:pPr>
    <w:r>
      <w:rPr>
        <w:noProof/>
        <w:sz w:val="8"/>
        <w:szCs w:val="8"/>
        <w:lang w:eastAsia="pt-BR"/>
      </w:rPr>
      <w:pict>
        <v:rect id="Retângulo 9" o:spid="_x0000_s4097" style="position:absolute;left:0;text-align:left;margin-left:554.7pt;margin-top:414.65pt;width:36.35pt;height:30.25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" o:allowincell="f" stroked="f">
          <v:textbox>
            <w:txbxContent>
              <w:p w:rsidR="00234917" w:rsidRPr="00B42695" w:rsidRDefault="00234917" w:rsidP="00B42695">
                <w:pPr>
                  <w:jc w:val="center"/>
                  <w:rPr>
                    <w:rFonts w:ascii="Cambria" w:eastAsia="Times New Roman" w:hAnsi="Cambria"/>
                    <w:sz w:val="24"/>
                    <w:szCs w:val="24"/>
                  </w:rPr>
                </w:pPr>
                <w:r w:rsidRPr="00B42695">
                  <w:rPr>
                    <w:rStyle w:val="SubttuloChar"/>
                    <w:sz w:val="24"/>
                    <w:szCs w:val="24"/>
                  </w:rPr>
                  <w:fldChar w:fldCharType="begin"/>
                </w:r>
                <w:r w:rsidRPr="00B42695">
                  <w:rPr>
                    <w:rStyle w:val="SubttuloChar"/>
                    <w:sz w:val="24"/>
                    <w:szCs w:val="24"/>
                  </w:rPr>
                  <w:instrText>PAGE  \* MERGEFORMAT</w:instrText>
                </w:r>
                <w:r w:rsidRPr="00B42695">
                  <w:rPr>
                    <w:rStyle w:val="SubttuloChar"/>
                    <w:sz w:val="24"/>
                    <w:szCs w:val="24"/>
                  </w:rPr>
                  <w:fldChar w:fldCharType="separate"/>
                </w:r>
                <w:r w:rsidR="00FD3FD8">
                  <w:rPr>
                    <w:rStyle w:val="SubttuloChar"/>
                    <w:noProof/>
                    <w:sz w:val="24"/>
                    <w:szCs w:val="24"/>
                  </w:rPr>
                  <w:t>8</w:t>
                </w:r>
                <w:r w:rsidRPr="00B42695">
                  <w:rPr>
                    <w:rStyle w:val="SubttuloChar"/>
                    <w:sz w:val="24"/>
                    <w:szCs w:val="24"/>
                  </w:rPr>
                  <w:fldChar w:fldCharType="end"/>
                </w:r>
              </w:p>
            </w:txbxContent>
          </v:textbox>
          <w10:wrap anchorx="page"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4"/>
    <w:multiLevelType w:val="singleLevel"/>
    <w:tmpl w:val="00000004"/>
    <w:name w:val="WW8Num7"/>
    <w:lvl w:ilvl="0">
      <w:start w:val="1"/>
      <w:numFmt w:val="lowerLetter"/>
      <w:lvlText w:val="%1)"/>
      <w:lvlJc w:val="left"/>
      <w:pPr>
        <w:tabs>
          <w:tab w:val="num" w:pos="1068"/>
        </w:tabs>
        <w:ind w:left="1068" w:hanging="360"/>
      </w:pPr>
    </w:lvl>
  </w:abstractNum>
  <w:abstractNum w:abstractNumId="2">
    <w:nsid w:val="00000007"/>
    <w:multiLevelType w:val="singleLevel"/>
    <w:tmpl w:val="00000007"/>
    <w:name w:val="WW8Num12"/>
    <w:lvl w:ilvl="0">
      <w:start w:val="1"/>
      <w:numFmt w:val="bullet"/>
      <w:lvlText w:val=""/>
      <w:lvlJc w:val="left"/>
      <w:pPr>
        <w:tabs>
          <w:tab w:val="num" w:pos="0"/>
        </w:tabs>
        <w:ind w:left="2136" w:hanging="360"/>
      </w:pPr>
      <w:rPr>
        <w:rFonts w:ascii="Symbol" w:hAnsi="Symbol" w:cs="Symbol"/>
      </w:rPr>
    </w:lvl>
  </w:abstractNum>
  <w:abstractNum w:abstractNumId="3">
    <w:nsid w:val="014A20E3"/>
    <w:multiLevelType w:val="hybridMultilevel"/>
    <w:tmpl w:val="6660C95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43928E7"/>
    <w:multiLevelType w:val="hybridMultilevel"/>
    <w:tmpl w:val="C9BA6C4C"/>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nsid w:val="04CB1426"/>
    <w:multiLevelType w:val="hybridMultilevel"/>
    <w:tmpl w:val="474E0290"/>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
    <w:nsid w:val="084B5A27"/>
    <w:multiLevelType w:val="hybridMultilevel"/>
    <w:tmpl w:val="B12A4FEC"/>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7">
    <w:nsid w:val="09152B52"/>
    <w:multiLevelType w:val="hybridMultilevel"/>
    <w:tmpl w:val="65FCFB3C"/>
    <w:lvl w:ilvl="0" w:tplc="04160001">
      <w:start w:val="1"/>
      <w:numFmt w:val="bullet"/>
      <w:lvlText w:val=""/>
      <w:lvlJc w:val="left"/>
      <w:pPr>
        <w:ind w:left="1791" w:hanging="360"/>
      </w:pPr>
      <w:rPr>
        <w:rFonts w:ascii="Symbol" w:hAnsi="Symbol" w:hint="default"/>
      </w:rPr>
    </w:lvl>
    <w:lvl w:ilvl="1" w:tplc="04160003" w:tentative="1">
      <w:start w:val="1"/>
      <w:numFmt w:val="bullet"/>
      <w:lvlText w:val="o"/>
      <w:lvlJc w:val="left"/>
      <w:pPr>
        <w:ind w:left="2511" w:hanging="360"/>
      </w:pPr>
      <w:rPr>
        <w:rFonts w:ascii="Courier New" w:hAnsi="Courier New" w:cs="Courier New" w:hint="default"/>
      </w:rPr>
    </w:lvl>
    <w:lvl w:ilvl="2" w:tplc="04160005" w:tentative="1">
      <w:start w:val="1"/>
      <w:numFmt w:val="bullet"/>
      <w:lvlText w:val=""/>
      <w:lvlJc w:val="left"/>
      <w:pPr>
        <w:ind w:left="3231" w:hanging="360"/>
      </w:pPr>
      <w:rPr>
        <w:rFonts w:ascii="Wingdings" w:hAnsi="Wingdings" w:hint="default"/>
      </w:rPr>
    </w:lvl>
    <w:lvl w:ilvl="3" w:tplc="04160001" w:tentative="1">
      <w:start w:val="1"/>
      <w:numFmt w:val="bullet"/>
      <w:lvlText w:val=""/>
      <w:lvlJc w:val="left"/>
      <w:pPr>
        <w:ind w:left="3951" w:hanging="360"/>
      </w:pPr>
      <w:rPr>
        <w:rFonts w:ascii="Symbol" w:hAnsi="Symbol" w:hint="default"/>
      </w:rPr>
    </w:lvl>
    <w:lvl w:ilvl="4" w:tplc="04160003" w:tentative="1">
      <w:start w:val="1"/>
      <w:numFmt w:val="bullet"/>
      <w:lvlText w:val="o"/>
      <w:lvlJc w:val="left"/>
      <w:pPr>
        <w:ind w:left="4671" w:hanging="360"/>
      </w:pPr>
      <w:rPr>
        <w:rFonts w:ascii="Courier New" w:hAnsi="Courier New" w:cs="Courier New" w:hint="default"/>
      </w:rPr>
    </w:lvl>
    <w:lvl w:ilvl="5" w:tplc="04160005" w:tentative="1">
      <w:start w:val="1"/>
      <w:numFmt w:val="bullet"/>
      <w:lvlText w:val=""/>
      <w:lvlJc w:val="left"/>
      <w:pPr>
        <w:ind w:left="5391" w:hanging="360"/>
      </w:pPr>
      <w:rPr>
        <w:rFonts w:ascii="Wingdings" w:hAnsi="Wingdings" w:hint="default"/>
      </w:rPr>
    </w:lvl>
    <w:lvl w:ilvl="6" w:tplc="04160001" w:tentative="1">
      <w:start w:val="1"/>
      <w:numFmt w:val="bullet"/>
      <w:lvlText w:val=""/>
      <w:lvlJc w:val="left"/>
      <w:pPr>
        <w:ind w:left="6111" w:hanging="360"/>
      </w:pPr>
      <w:rPr>
        <w:rFonts w:ascii="Symbol" w:hAnsi="Symbol" w:hint="default"/>
      </w:rPr>
    </w:lvl>
    <w:lvl w:ilvl="7" w:tplc="04160003" w:tentative="1">
      <w:start w:val="1"/>
      <w:numFmt w:val="bullet"/>
      <w:lvlText w:val="o"/>
      <w:lvlJc w:val="left"/>
      <w:pPr>
        <w:ind w:left="6831" w:hanging="360"/>
      </w:pPr>
      <w:rPr>
        <w:rFonts w:ascii="Courier New" w:hAnsi="Courier New" w:cs="Courier New" w:hint="default"/>
      </w:rPr>
    </w:lvl>
    <w:lvl w:ilvl="8" w:tplc="04160005" w:tentative="1">
      <w:start w:val="1"/>
      <w:numFmt w:val="bullet"/>
      <w:lvlText w:val=""/>
      <w:lvlJc w:val="left"/>
      <w:pPr>
        <w:ind w:left="7551" w:hanging="360"/>
      </w:pPr>
      <w:rPr>
        <w:rFonts w:ascii="Wingdings" w:hAnsi="Wingdings" w:hint="default"/>
      </w:rPr>
    </w:lvl>
  </w:abstractNum>
  <w:abstractNum w:abstractNumId="8">
    <w:nsid w:val="097B6A3B"/>
    <w:multiLevelType w:val="hybridMultilevel"/>
    <w:tmpl w:val="588C680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0C20642F"/>
    <w:multiLevelType w:val="hybridMultilevel"/>
    <w:tmpl w:val="6C1E26F8"/>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0">
    <w:nsid w:val="0EAD3030"/>
    <w:multiLevelType w:val="hybridMultilevel"/>
    <w:tmpl w:val="D6BED80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014741C"/>
    <w:multiLevelType w:val="hybridMultilevel"/>
    <w:tmpl w:val="502E4D4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106076F1"/>
    <w:multiLevelType w:val="hybridMultilevel"/>
    <w:tmpl w:val="9A34330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11146C4D"/>
    <w:multiLevelType w:val="hybridMultilevel"/>
    <w:tmpl w:val="22B6F9DC"/>
    <w:lvl w:ilvl="0" w:tplc="E9BA2982">
      <w:start w:val="1"/>
      <w:numFmt w:val="lowerLetter"/>
      <w:lvlText w:val="%1)"/>
      <w:lvlJc w:val="left"/>
      <w:pPr>
        <w:ind w:left="1776"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4">
    <w:nsid w:val="11EA6298"/>
    <w:multiLevelType w:val="hybridMultilevel"/>
    <w:tmpl w:val="8E18CEF2"/>
    <w:lvl w:ilvl="0" w:tplc="E9BA2982">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5">
    <w:nsid w:val="12841760"/>
    <w:multiLevelType w:val="hybridMultilevel"/>
    <w:tmpl w:val="DD84947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141F2985"/>
    <w:multiLevelType w:val="hybridMultilevel"/>
    <w:tmpl w:val="A120CCE6"/>
    <w:lvl w:ilvl="0" w:tplc="04160017">
      <w:start w:val="1"/>
      <w:numFmt w:val="lowerLetter"/>
      <w:lvlText w:val="%1)"/>
      <w:lvlJc w:val="left"/>
      <w:pPr>
        <w:ind w:left="720" w:hanging="360"/>
      </w:pPr>
      <w:rPr>
        <w:color w:val="auto"/>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7">
    <w:nsid w:val="14CD3056"/>
    <w:multiLevelType w:val="hybridMultilevel"/>
    <w:tmpl w:val="FBF45FFC"/>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8">
    <w:nsid w:val="1A6D7B71"/>
    <w:multiLevelType w:val="hybridMultilevel"/>
    <w:tmpl w:val="06F65E2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1AD92671"/>
    <w:multiLevelType w:val="hybridMultilevel"/>
    <w:tmpl w:val="D0AABA2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nsid w:val="1B652CF8"/>
    <w:multiLevelType w:val="hybridMultilevel"/>
    <w:tmpl w:val="9D44E64A"/>
    <w:lvl w:ilvl="0" w:tplc="E9BA2982">
      <w:start w:val="1"/>
      <w:numFmt w:val="lowerLetter"/>
      <w:lvlText w:val="%1)"/>
      <w:lvlJc w:val="left"/>
      <w:pPr>
        <w:ind w:left="2148"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1">
    <w:nsid w:val="1E030B61"/>
    <w:multiLevelType w:val="hybridMultilevel"/>
    <w:tmpl w:val="766807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E8A4168"/>
    <w:multiLevelType w:val="hybridMultilevel"/>
    <w:tmpl w:val="D4CC32D0"/>
    <w:lvl w:ilvl="0" w:tplc="E9BA2982">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3">
    <w:nsid w:val="1E9A2556"/>
    <w:multiLevelType w:val="hybridMultilevel"/>
    <w:tmpl w:val="3DB23C78"/>
    <w:lvl w:ilvl="0" w:tplc="04160017">
      <w:start w:val="1"/>
      <w:numFmt w:val="lowerLetter"/>
      <w:lvlText w:val="%1)"/>
      <w:lvlJc w:val="lef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4">
    <w:nsid w:val="21DB1514"/>
    <w:multiLevelType w:val="hybridMultilevel"/>
    <w:tmpl w:val="A3DA75DE"/>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5">
    <w:nsid w:val="25887D19"/>
    <w:multiLevelType w:val="hybridMultilevel"/>
    <w:tmpl w:val="F9FE419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26A65F45"/>
    <w:multiLevelType w:val="hybridMultilevel"/>
    <w:tmpl w:val="5254FB4C"/>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7">
    <w:nsid w:val="27977345"/>
    <w:multiLevelType w:val="hybridMultilevel"/>
    <w:tmpl w:val="D42C32B4"/>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8">
    <w:nsid w:val="291258A7"/>
    <w:multiLevelType w:val="hybridMultilevel"/>
    <w:tmpl w:val="9B0A7C52"/>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9">
    <w:nsid w:val="2C754176"/>
    <w:multiLevelType w:val="hybridMultilevel"/>
    <w:tmpl w:val="27066B1E"/>
    <w:lvl w:ilvl="0" w:tplc="04160005">
      <w:start w:val="1"/>
      <w:numFmt w:val="bullet"/>
      <w:lvlText w:val=""/>
      <w:lvlJc w:val="left"/>
      <w:pPr>
        <w:ind w:left="2148" w:hanging="360"/>
      </w:pPr>
      <w:rPr>
        <w:rFonts w:ascii="Wingdings" w:hAnsi="Wingdings" w:hint="default"/>
      </w:rPr>
    </w:lvl>
    <w:lvl w:ilvl="1" w:tplc="04160003" w:tentative="1">
      <w:start w:val="1"/>
      <w:numFmt w:val="bullet"/>
      <w:lvlText w:val="o"/>
      <w:lvlJc w:val="left"/>
      <w:pPr>
        <w:ind w:left="2868" w:hanging="360"/>
      </w:pPr>
      <w:rPr>
        <w:rFonts w:ascii="Courier New" w:hAnsi="Courier New" w:cs="Courier New" w:hint="default"/>
      </w:rPr>
    </w:lvl>
    <w:lvl w:ilvl="2" w:tplc="04160005" w:tentative="1">
      <w:start w:val="1"/>
      <w:numFmt w:val="bullet"/>
      <w:lvlText w:val=""/>
      <w:lvlJc w:val="left"/>
      <w:pPr>
        <w:ind w:left="3588" w:hanging="360"/>
      </w:pPr>
      <w:rPr>
        <w:rFonts w:ascii="Wingdings" w:hAnsi="Wingdings" w:hint="default"/>
      </w:rPr>
    </w:lvl>
    <w:lvl w:ilvl="3" w:tplc="04160001" w:tentative="1">
      <w:start w:val="1"/>
      <w:numFmt w:val="bullet"/>
      <w:lvlText w:val=""/>
      <w:lvlJc w:val="left"/>
      <w:pPr>
        <w:ind w:left="4308" w:hanging="360"/>
      </w:pPr>
      <w:rPr>
        <w:rFonts w:ascii="Symbol" w:hAnsi="Symbol" w:hint="default"/>
      </w:rPr>
    </w:lvl>
    <w:lvl w:ilvl="4" w:tplc="04160003" w:tentative="1">
      <w:start w:val="1"/>
      <w:numFmt w:val="bullet"/>
      <w:lvlText w:val="o"/>
      <w:lvlJc w:val="left"/>
      <w:pPr>
        <w:ind w:left="5028" w:hanging="360"/>
      </w:pPr>
      <w:rPr>
        <w:rFonts w:ascii="Courier New" w:hAnsi="Courier New" w:cs="Courier New" w:hint="default"/>
      </w:rPr>
    </w:lvl>
    <w:lvl w:ilvl="5" w:tplc="04160005" w:tentative="1">
      <w:start w:val="1"/>
      <w:numFmt w:val="bullet"/>
      <w:lvlText w:val=""/>
      <w:lvlJc w:val="left"/>
      <w:pPr>
        <w:ind w:left="5748" w:hanging="360"/>
      </w:pPr>
      <w:rPr>
        <w:rFonts w:ascii="Wingdings" w:hAnsi="Wingdings" w:hint="default"/>
      </w:rPr>
    </w:lvl>
    <w:lvl w:ilvl="6" w:tplc="04160001" w:tentative="1">
      <w:start w:val="1"/>
      <w:numFmt w:val="bullet"/>
      <w:lvlText w:val=""/>
      <w:lvlJc w:val="left"/>
      <w:pPr>
        <w:ind w:left="6468" w:hanging="360"/>
      </w:pPr>
      <w:rPr>
        <w:rFonts w:ascii="Symbol" w:hAnsi="Symbol" w:hint="default"/>
      </w:rPr>
    </w:lvl>
    <w:lvl w:ilvl="7" w:tplc="04160003" w:tentative="1">
      <w:start w:val="1"/>
      <w:numFmt w:val="bullet"/>
      <w:lvlText w:val="o"/>
      <w:lvlJc w:val="left"/>
      <w:pPr>
        <w:ind w:left="7188" w:hanging="360"/>
      </w:pPr>
      <w:rPr>
        <w:rFonts w:ascii="Courier New" w:hAnsi="Courier New" w:cs="Courier New" w:hint="default"/>
      </w:rPr>
    </w:lvl>
    <w:lvl w:ilvl="8" w:tplc="04160005" w:tentative="1">
      <w:start w:val="1"/>
      <w:numFmt w:val="bullet"/>
      <w:lvlText w:val=""/>
      <w:lvlJc w:val="left"/>
      <w:pPr>
        <w:ind w:left="7908" w:hanging="360"/>
      </w:pPr>
      <w:rPr>
        <w:rFonts w:ascii="Wingdings" w:hAnsi="Wingdings" w:hint="default"/>
      </w:rPr>
    </w:lvl>
  </w:abstractNum>
  <w:abstractNum w:abstractNumId="30">
    <w:nsid w:val="2E4244DB"/>
    <w:multiLevelType w:val="hybridMultilevel"/>
    <w:tmpl w:val="F5D0B20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30FD06BA"/>
    <w:multiLevelType w:val="hybridMultilevel"/>
    <w:tmpl w:val="7ADA914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2">
    <w:nsid w:val="31095BB6"/>
    <w:multiLevelType w:val="hybridMultilevel"/>
    <w:tmpl w:val="467A4B9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32B57F44"/>
    <w:multiLevelType w:val="hybridMultilevel"/>
    <w:tmpl w:val="4AE4607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33253F5A"/>
    <w:multiLevelType w:val="hybridMultilevel"/>
    <w:tmpl w:val="45C867A6"/>
    <w:lvl w:ilvl="0" w:tplc="04160017">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5">
    <w:nsid w:val="333537C6"/>
    <w:multiLevelType w:val="hybridMultilevel"/>
    <w:tmpl w:val="E4A05E1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6">
    <w:nsid w:val="34776419"/>
    <w:multiLevelType w:val="hybridMultilevel"/>
    <w:tmpl w:val="AB30F280"/>
    <w:lvl w:ilvl="0" w:tplc="04160001">
      <w:start w:val="1"/>
      <w:numFmt w:val="bullet"/>
      <w:lvlText w:val=""/>
      <w:lvlJc w:val="left"/>
      <w:pPr>
        <w:ind w:left="1788" w:hanging="360"/>
      </w:pPr>
      <w:rPr>
        <w:rFonts w:ascii="Symbol" w:hAnsi="Symbol" w:hint="default"/>
      </w:rPr>
    </w:lvl>
    <w:lvl w:ilvl="1" w:tplc="04160003" w:tentative="1">
      <w:start w:val="1"/>
      <w:numFmt w:val="bullet"/>
      <w:lvlText w:val="o"/>
      <w:lvlJc w:val="left"/>
      <w:pPr>
        <w:ind w:left="2508" w:hanging="360"/>
      </w:pPr>
      <w:rPr>
        <w:rFonts w:ascii="Courier New" w:hAnsi="Courier New" w:cs="Courier New" w:hint="default"/>
      </w:rPr>
    </w:lvl>
    <w:lvl w:ilvl="2" w:tplc="04160005" w:tentative="1">
      <w:start w:val="1"/>
      <w:numFmt w:val="bullet"/>
      <w:lvlText w:val=""/>
      <w:lvlJc w:val="left"/>
      <w:pPr>
        <w:ind w:left="3228" w:hanging="360"/>
      </w:pPr>
      <w:rPr>
        <w:rFonts w:ascii="Wingdings" w:hAnsi="Wingdings" w:hint="default"/>
      </w:rPr>
    </w:lvl>
    <w:lvl w:ilvl="3" w:tplc="04160001" w:tentative="1">
      <w:start w:val="1"/>
      <w:numFmt w:val="bullet"/>
      <w:lvlText w:val=""/>
      <w:lvlJc w:val="left"/>
      <w:pPr>
        <w:ind w:left="3948" w:hanging="360"/>
      </w:pPr>
      <w:rPr>
        <w:rFonts w:ascii="Symbol" w:hAnsi="Symbol" w:hint="default"/>
      </w:rPr>
    </w:lvl>
    <w:lvl w:ilvl="4" w:tplc="04160003" w:tentative="1">
      <w:start w:val="1"/>
      <w:numFmt w:val="bullet"/>
      <w:lvlText w:val="o"/>
      <w:lvlJc w:val="left"/>
      <w:pPr>
        <w:ind w:left="4668" w:hanging="360"/>
      </w:pPr>
      <w:rPr>
        <w:rFonts w:ascii="Courier New" w:hAnsi="Courier New" w:cs="Courier New" w:hint="default"/>
      </w:rPr>
    </w:lvl>
    <w:lvl w:ilvl="5" w:tplc="04160005" w:tentative="1">
      <w:start w:val="1"/>
      <w:numFmt w:val="bullet"/>
      <w:lvlText w:val=""/>
      <w:lvlJc w:val="left"/>
      <w:pPr>
        <w:ind w:left="5388" w:hanging="360"/>
      </w:pPr>
      <w:rPr>
        <w:rFonts w:ascii="Wingdings" w:hAnsi="Wingdings" w:hint="default"/>
      </w:rPr>
    </w:lvl>
    <w:lvl w:ilvl="6" w:tplc="04160001" w:tentative="1">
      <w:start w:val="1"/>
      <w:numFmt w:val="bullet"/>
      <w:lvlText w:val=""/>
      <w:lvlJc w:val="left"/>
      <w:pPr>
        <w:ind w:left="6108" w:hanging="360"/>
      </w:pPr>
      <w:rPr>
        <w:rFonts w:ascii="Symbol" w:hAnsi="Symbol" w:hint="default"/>
      </w:rPr>
    </w:lvl>
    <w:lvl w:ilvl="7" w:tplc="04160003" w:tentative="1">
      <w:start w:val="1"/>
      <w:numFmt w:val="bullet"/>
      <w:lvlText w:val="o"/>
      <w:lvlJc w:val="left"/>
      <w:pPr>
        <w:ind w:left="6828" w:hanging="360"/>
      </w:pPr>
      <w:rPr>
        <w:rFonts w:ascii="Courier New" w:hAnsi="Courier New" w:cs="Courier New" w:hint="default"/>
      </w:rPr>
    </w:lvl>
    <w:lvl w:ilvl="8" w:tplc="04160005" w:tentative="1">
      <w:start w:val="1"/>
      <w:numFmt w:val="bullet"/>
      <w:lvlText w:val=""/>
      <w:lvlJc w:val="left"/>
      <w:pPr>
        <w:ind w:left="7548" w:hanging="360"/>
      </w:pPr>
      <w:rPr>
        <w:rFonts w:ascii="Wingdings" w:hAnsi="Wingdings" w:hint="default"/>
      </w:rPr>
    </w:lvl>
  </w:abstractNum>
  <w:abstractNum w:abstractNumId="37">
    <w:nsid w:val="35D26FA7"/>
    <w:multiLevelType w:val="hybridMultilevel"/>
    <w:tmpl w:val="3FEA6446"/>
    <w:lvl w:ilvl="0" w:tplc="04160017">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3B2E0518"/>
    <w:multiLevelType w:val="hybridMultilevel"/>
    <w:tmpl w:val="4A6C81D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3CD31F90"/>
    <w:multiLevelType w:val="hybridMultilevel"/>
    <w:tmpl w:val="3334C45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3CDF05B0"/>
    <w:multiLevelType w:val="hybridMultilevel"/>
    <w:tmpl w:val="AFACD88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3DA119ED"/>
    <w:multiLevelType w:val="hybridMultilevel"/>
    <w:tmpl w:val="5EAAF4F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3EFF0D3C"/>
    <w:multiLevelType w:val="hybridMultilevel"/>
    <w:tmpl w:val="D7125AF6"/>
    <w:lvl w:ilvl="0" w:tplc="04160017">
      <w:start w:val="1"/>
      <w:numFmt w:val="lowerLetter"/>
      <w:lvlText w:val="%1)"/>
      <w:lvlJc w:val="lef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43">
    <w:nsid w:val="40721DCA"/>
    <w:multiLevelType w:val="hybridMultilevel"/>
    <w:tmpl w:val="13B2D7A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40C34086"/>
    <w:multiLevelType w:val="hybridMultilevel"/>
    <w:tmpl w:val="0A48E96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nsid w:val="42B849FE"/>
    <w:multiLevelType w:val="hybridMultilevel"/>
    <w:tmpl w:val="C4CE8DB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42D817EC"/>
    <w:multiLevelType w:val="hybridMultilevel"/>
    <w:tmpl w:val="AD1A56BC"/>
    <w:lvl w:ilvl="0" w:tplc="E9BA2982">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47">
    <w:nsid w:val="4305663D"/>
    <w:multiLevelType w:val="hybridMultilevel"/>
    <w:tmpl w:val="E81C0C0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43BD752E"/>
    <w:multiLevelType w:val="hybridMultilevel"/>
    <w:tmpl w:val="585EA4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44E55621"/>
    <w:multiLevelType w:val="hybridMultilevel"/>
    <w:tmpl w:val="0DB4ED9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nsid w:val="44F655F5"/>
    <w:multiLevelType w:val="hybridMultilevel"/>
    <w:tmpl w:val="E45E6F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nsid w:val="472D407D"/>
    <w:multiLevelType w:val="hybridMultilevel"/>
    <w:tmpl w:val="7878358E"/>
    <w:lvl w:ilvl="0" w:tplc="E9BA2982">
      <w:start w:val="1"/>
      <w:numFmt w:val="lowerLetter"/>
      <w:lvlText w:val="%1)"/>
      <w:lvlJc w:val="left"/>
      <w:pPr>
        <w:ind w:left="1428" w:hanging="360"/>
      </w:pPr>
      <w:rPr>
        <w:rFont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2">
    <w:nsid w:val="48245C0C"/>
    <w:multiLevelType w:val="hybridMultilevel"/>
    <w:tmpl w:val="F2F8CC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4BB63D56"/>
    <w:multiLevelType w:val="hybridMultilevel"/>
    <w:tmpl w:val="C67277B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4">
    <w:nsid w:val="50C71FF5"/>
    <w:multiLevelType w:val="multilevel"/>
    <w:tmpl w:val="654EDC2C"/>
    <w:lvl w:ilvl="0">
      <w:start w:val="10"/>
      <w:numFmt w:val="decimal"/>
      <w:pStyle w:val="Edital"/>
      <w:lvlText w:val="%1."/>
      <w:lvlJc w:val="left"/>
      <w:pPr>
        <w:tabs>
          <w:tab w:val="num" w:pos="567"/>
        </w:tabs>
        <w:ind w:left="360" w:hanging="360"/>
      </w:pPr>
      <w:rPr>
        <w:rFonts w:cs="Times New Roman"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Restart w:val="0"/>
      <w:pStyle w:val="EditalNivel1"/>
      <w:isLgl/>
      <w:lvlText w:val="%1.%2."/>
      <w:lvlJc w:val="left"/>
      <w:pPr>
        <w:tabs>
          <w:tab w:val="num" w:pos="851"/>
        </w:tabs>
        <w:ind w:left="851" w:hanging="567"/>
      </w:pPr>
      <w:rPr>
        <w:rFonts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5">
    <w:nsid w:val="518D5C0B"/>
    <w:multiLevelType w:val="hybridMultilevel"/>
    <w:tmpl w:val="A900DA84"/>
    <w:lvl w:ilvl="0" w:tplc="04160017">
      <w:start w:val="1"/>
      <w:numFmt w:val="lowerLetter"/>
      <w:lvlText w:val="%1)"/>
      <w:lvlJc w:val="lef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56">
    <w:nsid w:val="552A6E16"/>
    <w:multiLevelType w:val="hybridMultilevel"/>
    <w:tmpl w:val="3570704E"/>
    <w:lvl w:ilvl="0" w:tplc="76086D06">
      <w:start w:val="1"/>
      <w:numFmt w:val="lowerLetter"/>
      <w:lvlText w:val="%1)"/>
      <w:lvlJc w:val="left"/>
      <w:pPr>
        <w:ind w:left="1773"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57">
    <w:nsid w:val="559446BC"/>
    <w:multiLevelType w:val="hybridMultilevel"/>
    <w:tmpl w:val="9790F6B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nsid w:val="56C05B50"/>
    <w:multiLevelType w:val="hybridMultilevel"/>
    <w:tmpl w:val="C2166E4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9">
    <w:nsid w:val="57692E01"/>
    <w:multiLevelType w:val="hybridMultilevel"/>
    <w:tmpl w:val="EF8C6C0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nsid w:val="57982ED0"/>
    <w:multiLevelType w:val="hybridMultilevel"/>
    <w:tmpl w:val="37A0485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nsid w:val="58947678"/>
    <w:multiLevelType w:val="hybridMultilevel"/>
    <w:tmpl w:val="A9F81F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nsid w:val="59030530"/>
    <w:multiLevelType w:val="hybridMultilevel"/>
    <w:tmpl w:val="483EEEC0"/>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63">
    <w:nsid w:val="5D4B4F81"/>
    <w:multiLevelType w:val="hybridMultilevel"/>
    <w:tmpl w:val="B3FAF414"/>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4">
    <w:nsid w:val="5DD50744"/>
    <w:multiLevelType w:val="hybridMultilevel"/>
    <w:tmpl w:val="F358233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nsid w:val="5E8861C5"/>
    <w:multiLevelType w:val="hybridMultilevel"/>
    <w:tmpl w:val="2FECD1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6">
    <w:nsid w:val="5F494108"/>
    <w:multiLevelType w:val="hybridMultilevel"/>
    <w:tmpl w:val="4E48B63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nsid w:val="60B1208A"/>
    <w:multiLevelType w:val="hybridMultilevel"/>
    <w:tmpl w:val="E75E8752"/>
    <w:lvl w:ilvl="0" w:tplc="E9BA2982">
      <w:start w:val="1"/>
      <w:numFmt w:val="lowerLetter"/>
      <w:lvlText w:val="%1)"/>
      <w:lvlJc w:val="left"/>
      <w:pPr>
        <w:ind w:left="1776"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68">
    <w:nsid w:val="613456FB"/>
    <w:multiLevelType w:val="hybridMultilevel"/>
    <w:tmpl w:val="6BCAA09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nsid w:val="62BC215C"/>
    <w:multiLevelType w:val="hybridMultilevel"/>
    <w:tmpl w:val="1676327C"/>
    <w:lvl w:ilvl="0" w:tplc="04160017">
      <w:start w:val="1"/>
      <w:numFmt w:val="lowerLetter"/>
      <w:lvlText w:val="%1)"/>
      <w:lvlJc w:val="left"/>
      <w:pPr>
        <w:ind w:left="1494" w:hanging="360"/>
      </w:p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70">
    <w:nsid w:val="636D121A"/>
    <w:multiLevelType w:val="hybridMultilevel"/>
    <w:tmpl w:val="54F23B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nsid w:val="66E2394D"/>
    <w:multiLevelType w:val="hybridMultilevel"/>
    <w:tmpl w:val="EBACBE0E"/>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72">
    <w:nsid w:val="689C6C85"/>
    <w:multiLevelType w:val="hybridMultilevel"/>
    <w:tmpl w:val="B4CED948"/>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3">
    <w:nsid w:val="68F6614D"/>
    <w:multiLevelType w:val="hybridMultilevel"/>
    <w:tmpl w:val="33965834"/>
    <w:lvl w:ilvl="0" w:tplc="4C62BAA4">
      <w:start w:val="1"/>
      <w:numFmt w:val="lowerLetter"/>
      <w:lvlText w:val="%1)"/>
      <w:lvlJc w:val="left"/>
      <w:pPr>
        <w:ind w:left="1428"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4">
    <w:nsid w:val="6C176F9E"/>
    <w:multiLevelType w:val="hybridMultilevel"/>
    <w:tmpl w:val="ADAAF2C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nsid w:val="6CAF4508"/>
    <w:multiLevelType w:val="hybridMultilevel"/>
    <w:tmpl w:val="1F346828"/>
    <w:lvl w:ilvl="0" w:tplc="04160001">
      <w:start w:val="1"/>
      <w:numFmt w:val="bullet"/>
      <w:lvlText w:val=""/>
      <w:lvlJc w:val="left"/>
      <w:pPr>
        <w:ind w:left="1428" w:hanging="360"/>
      </w:pPr>
      <w:rPr>
        <w:rFonts w:ascii="Symbol" w:hAnsi="Symbol" w:hint="default"/>
      </w:rPr>
    </w:lvl>
    <w:lvl w:ilvl="1" w:tplc="04160005">
      <w:start w:val="1"/>
      <w:numFmt w:val="bullet"/>
      <w:lvlText w:val=""/>
      <w:lvlJc w:val="left"/>
      <w:pPr>
        <w:ind w:left="2148" w:hanging="360"/>
      </w:pPr>
      <w:rPr>
        <w:rFonts w:ascii="Wingdings" w:hAnsi="Wingdings"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76">
    <w:nsid w:val="6D121685"/>
    <w:multiLevelType w:val="hybridMultilevel"/>
    <w:tmpl w:val="5CE6594C"/>
    <w:lvl w:ilvl="0" w:tplc="E9BA2982">
      <w:start w:val="1"/>
      <w:numFmt w:val="lowerLetter"/>
      <w:lvlText w:val="%1)"/>
      <w:lvlJc w:val="left"/>
      <w:pPr>
        <w:ind w:left="1068"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nsid w:val="6D436BEF"/>
    <w:multiLevelType w:val="hybridMultilevel"/>
    <w:tmpl w:val="642450D8"/>
    <w:lvl w:ilvl="0" w:tplc="CF22E06A">
      <w:start w:val="1"/>
      <w:numFmt w:val="lowerLetter"/>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nsid w:val="6E225EB9"/>
    <w:multiLevelType w:val="hybridMultilevel"/>
    <w:tmpl w:val="41EED89C"/>
    <w:lvl w:ilvl="0" w:tplc="8E2C92F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nsid w:val="6E2A239E"/>
    <w:multiLevelType w:val="hybridMultilevel"/>
    <w:tmpl w:val="C90EDC8C"/>
    <w:lvl w:ilvl="0" w:tplc="0672B740">
      <w:start w:val="7"/>
      <w:numFmt w:val="bullet"/>
      <w:lvlText w:val=""/>
      <w:lvlJc w:val="left"/>
      <w:pPr>
        <w:ind w:left="720" w:hanging="360"/>
      </w:pPr>
      <w:rPr>
        <w:rFonts w:ascii="Symbol" w:eastAsia="Arial"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0">
    <w:nsid w:val="72381DF2"/>
    <w:multiLevelType w:val="hybridMultilevel"/>
    <w:tmpl w:val="37B215E4"/>
    <w:lvl w:ilvl="0" w:tplc="241A4614">
      <w:start w:val="1"/>
      <w:numFmt w:val="lowerLetter"/>
      <w:lvlText w:val="%1)"/>
      <w:lvlJc w:val="left"/>
      <w:pPr>
        <w:ind w:left="786" w:hanging="360"/>
      </w:pPr>
      <w:rPr>
        <w:b w:val="0"/>
        <w:b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81">
    <w:nsid w:val="739435C2"/>
    <w:multiLevelType w:val="hybridMultilevel"/>
    <w:tmpl w:val="0F688C9C"/>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82">
    <w:nsid w:val="73DA4C29"/>
    <w:multiLevelType w:val="multilevel"/>
    <w:tmpl w:val="F2624B38"/>
    <w:lvl w:ilvl="0">
      <w:start w:val="9"/>
      <w:numFmt w:val="decimal"/>
      <w:lvlText w:val="%1"/>
      <w:lvlJc w:val="left"/>
      <w:pPr>
        <w:ind w:left="405" w:hanging="405"/>
      </w:pPr>
      <w:rPr>
        <w:rFonts w:hint="default"/>
      </w:rPr>
    </w:lvl>
    <w:lvl w:ilvl="1">
      <w:start w:val="1"/>
      <w:numFmt w:val="decimal"/>
      <w:lvlText w:val="%1.%2"/>
      <w:lvlJc w:val="left"/>
      <w:pPr>
        <w:ind w:left="939" w:hanging="405"/>
      </w:pPr>
      <w:rPr>
        <w:rFonts w:hint="default"/>
      </w:rPr>
    </w:lvl>
    <w:lvl w:ilvl="2">
      <w:start w:val="1"/>
      <w:numFmt w:val="lowerLetter"/>
      <w:lvlText w:val="%3)"/>
      <w:lvlJc w:val="left"/>
      <w:pPr>
        <w:ind w:left="1788" w:hanging="720"/>
      </w:pPr>
      <w:rPr>
        <w:rFonts w:ascii="Arial Narrow" w:eastAsia="Times New Roman" w:hAnsi="Arial Narrow" w:cs="Arial Narrow"/>
      </w:rPr>
    </w:lvl>
    <w:lvl w:ilvl="3">
      <w:start w:val="1"/>
      <w:numFmt w:val="decimal"/>
      <w:lvlText w:val="%1.%2.%3.%4"/>
      <w:lvlJc w:val="left"/>
      <w:pPr>
        <w:ind w:left="2322" w:hanging="720"/>
      </w:pPr>
      <w:rPr>
        <w:rFonts w:hint="default"/>
      </w:rPr>
    </w:lvl>
    <w:lvl w:ilvl="4">
      <w:start w:val="1"/>
      <w:numFmt w:val="decimal"/>
      <w:lvlText w:val="%1.%2.%3.%4.%5"/>
      <w:lvlJc w:val="left"/>
      <w:pPr>
        <w:ind w:left="2856" w:hanging="72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284" w:hanging="108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5712" w:hanging="1440"/>
      </w:pPr>
      <w:rPr>
        <w:rFonts w:hint="default"/>
      </w:rPr>
    </w:lvl>
  </w:abstractNum>
  <w:abstractNum w:abstractNumId="83">
    <w:nsid w:val="73FF4997"/>
    <w:multiLevelType w:val="hybridMultilevel"/>
    <w:tmpl w:val="C66243B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nsid w:val="77C649F8"/>
    <w:multiLevelType w:val="hybridMultilevel"/>
    <w:tmpl w:val="E4BA5B16"/>
    <w:lvl w:ilvl="0" w:tplc="58CAA91A">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85">
    <w:nsid w:val="793A7EA5"/>
    <w:multiLevelType w:val="hybridMultilevel"/>
    <w:tmpl w:val="A00C5FE8"/>
    <w:lvl w:ilvl="0" w:tplc="09A2D7D4">
      <w:start w:val="1"/>
      <w:numFmt w:val="lowerLetter"/>
      <w:lvlText w:val="%1)"/>
      <w:lvlJc w:val="left"/>
      <w:pPr>
        <w:ind w:left="1778"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86">
    <w:nsid w:val="798F2B5D"/>
    <w:multiLevelType w:val="hybridMultilevel"/>
    <w:tmpl w:val="E1D654CE"/>
    <w:lvl w:ilvl="0" w:tplc="76086D06">
      <w:start w:val="1"/>
      <w:numFmt w:val="lowerLetter"/>
      <w:lvlText w:val="%1)"/>
      <w:lvlJc w:val="left"/>
      <w:pPr>
        <w:ind w:left="1425" w:hanging="360"/>
      </w:pPr>
      <w:rPr>
        <w:rFonts w:hint="default"/>
      </w:rPr>
    </w:lvl>
    <w:lvl w:ilvl="1" w:tplc="04160019" w:tentative="1">
      <w:start w:val="1"/>
      <w:numFmt w:val="lowerLetter"/>
      <w:lvlText w:val="%2."/>
      <w:lvlJc w:val="left"/>
      <w:pPr>
        <w:ind w:left="2145" w:hanging="360"/>
      </w:pPr>
    </w:lvl>
    <w:lvl w:ilvl="2" w:tplc="0416001B" w:tentative="1">
      <w:start w:val="1"/>
      <w:numFmt w:val="lowerRoman"/>
      <w:lvlText w:val="%3."/>
      <w:lvlJc w:val="right"/>
      <w:pPr>
        <w:ind w:left="2865" w:hanging="180"/>
      </w:pPr>
    </w:lvl>
    <w:lvl w:ilvl="3" w:tplc="0416000F" w:tentative="1">
      <w:start w:val="1"/>
      <w:numFmt w:val="decimal"/>
      <w:lvlText w:val="%4."/>
      <w:lvlJc w:val="left"/>
      <w:pPr>
        <w:ind w:left="3585" w:hanging="360"/>
      </w:pPr>
    </w:lvl>
    <w:lvl w:ilvl="4" w:tplc="04160019" w:tentative="1">
      <w:start w:val="1"/>
      <w:numFmt w:val="lowerLetter"/>
      <w:lvlText w:val="%5."/>
      <w:lvlJc w:val="left"/>
      <w:pPr>
        <w:ind w:left="4305" w:hanging="360"/>
      </w:pPr>
    </w:lvl>
    <w:lvl w:ilvl="5" w:tplc="0416001B" w:tentative="1">
      <w:start w:val="1"/>
      <w:numFmt w:val="lowerRoman"/>
      <w:lvlText w:val="%6."/>
      <w:lvlJc w:val="right"/>
      <w:pPr>
        <w:ind w:left="5025" w:hanging="180"/>
      </w:pPr>
    </w:lvl>
    <w:lvl w:ilvl="6" w:tplc="0416000F" w:tentative="1">
      <w:start w:val="1"/>
      <w:numFmt w:val="decimal"/>
      <w:lvlText w:val="%7."/>
      <w:lvlJc w:val="left"/>
      <w:pPr>
        <w:ind w:left="5745" w:hanging="360"/>
      </w:pPr>
    </w:lvl>
    <w:lvl w:ilvl="7" w:tplc="04160019" w:tentative="1">
      <w:start w:val="1"/>
      <w:numFmt w:val="lowerLetter"/>
      <w:lvlText w:val="%8."/>
      <w:lvlJc w:val="left"/>
      <w:pPr>
        <w:ind w:left="6465" w:hanging="360"/>
      </w:pPr>
    </w:lvl>
    <w:lvl w:ilvl="8" w:tplc="0416001B" w:tentative="1">
      <w:start w:val="1"/>
      <w:numFmt w:val="lowerRoman"/>
      <w:lvlText w:val="%9."/>
      <w:lvlJc w:val="right"/>
      <w:pPr>
        <w:ind w:left="7185" w:hanging="180"/>
      </w:pPr>
    </w:lvl>
  </w:abstractNum>
  <w:abstractNum w:abstractNumId="87">
    <w:nsid w:val="7A155AFB"/>
    <w:multiLevelType w:val="hybridMultilevel"/>
    <w:tmpl w:val="0E6CAA4A"/>
    <w:lvl w:ilvl="0" w:tplc="04160017">
      <w:start w:val="1"/>
      <w:numFmt w:val="lowerLetter"/>
      <w:lvlText w:val="%1)"/>
      <w:lvlJc w:val="left"/>
      <w:pPr>
        <w:ind w:left="1068" w:hanging="360"/>
      </w:pPr>
      <w:rPr>
        <w:rFonts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88">
    <w:nsid w:val="7A317C9D"/>
    <w:multiLevelType w:val="hybridMultilevel"/>
    <w:tmpl w:val="F2CC13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9">
    <w:nsid w:val="7C004FFA"/>
    <w:multiLevelType w:val="hybridMultilevel"/>
    <w:tmpl w:val="BA443E46"/>
    <w:lvl w:ilvl="0" w:tplc="11B48452">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90">
    <w:nsid w:val="7E177C71"/>
    <w:multiLevelType w:val="hybridMultilevel"/>
    <w:tmpl w:val="B750235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1">
    <w:nsid w:val="7F745452"/>
    <w:multiLevelType w:val="hybridMultilevel"/>
    <w:tmpl w:val="35E88CDC"/>
    <w:lvl w:ilvl="0" w:tplc="E12274A4">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39"/>
  </w:num>
  <w:num w:numId="2">
    <w:abstractNumId w:val="54"/>
  </w:num>
  <w:num w:numId="3">
    <w:abstractNumId w:val="17"/>
  </w:num>
  <w:num w:numId="4">
    <w:abstractNumId w:val="69"/>
  </w:num>
  <w:num w:numId="5">
    <w:abstractNumId w:val="26"/>
  </w:num>
  <w:num w:numId="6">
    <w:abstractNumId w:val="24"/>
  </w:num>
  <w:num w:numId="7">
    <w:abstractNumId w:val="4"/>
  </w:num>
  <w:num w:numId="8">
    <w:abstractNumId w:val="19"/>
  </w:num>
  <w:num w:numId="9">
    <w:abstractNumId w:val="85"/>
  </w:num>
  <w:num w:numId="10">
    <w:abstractNumId w:val="73"/>
  </w:num>
  <w:num w:numId="11">
    <w:abstractNumId w:val="52"/>
  </w:num>
  <w:num w:numId="12">
    <w:abstractNumId w:val="21"/>
  </w:num>
  <w:num w:numId="13">
    <w:abstractNumId w:val="5"/>
  </w:num>
  <w:num w:numId="14">
    <w:abstractNumId w:val="58"/>
  </w:num>
  <w:num w:numId="15">
    <w:abstractNumId w:val="6"/>
  </w:num>
  <w:num w:numId="16">
    <w:abstractNumId w:val="75"/>
  </w:num>
  <w:num w:numId="17">
    <w:abstractNumId w:val="55"/>
  </w:num>
  <w:num w:numId="18">
    <w:abstractNumId w:val="87"/>
  </w:num>
  <w:num w:numId="19">
    <w:abstractNumId w:val="29"/>
  </w:num>
  <w:num w:numId="20">
    <w:abstractNumId w:val="31"/>
  </w:num>
  <w:num w:numId="21">
    <w:abstractNumId w:val="42"/>
  </w:num>
  <w:num w:numId="22">
    <w:abstractNumId w:val="37"/>
  </w:num>
  <w:num w:numId="23">
    <w:abstractNumId w:val="23"/>
  </w:num>
  <w:num w:numId="24">
    <w:abstractNumId w:val="32"/>
  </w:num>
  <w:num w:numId="25">
    <w:abstractNumId w:val="28"/>
  </w:num>
  <w:num w:numId="26">
    <w:abstractNumId w:val="46"/>
  </w:num>
  <w:num w:numId="27">
    <w:abstractNumId w:val="13"/>
  </w:num>
  <w:num w:numId="28">
    <w:abstractNumId w:val="14"/>
  </w:num>
  <w:num w:numId="29">
    <w:abstractNumId w:val="67"/>
  </w:num>
  <w:num w:numId="30">
    <w:abstractNumId w:val="22"/>
  </w:num>
  <w:num w:numId="31">
    <w:abstractNumId w:val="35"/>
  </w:num>
  <w:num w:numId="32">
    <w:abstractNumId w:val="51"/>
  </w:num>
  <w:num w:numId="33">
    <w:abstractNumId w:val="20"/>
  </w:num>
  <w:num w:numId="34">
    <w:abstractNumId w:val="76"/>
  </w:num>
  <w:num w:numId="35">
    <w:abstractNumId w:val="86"/>
  </w:num>
  <w:num w:numId="36">
    <w:abstractNumId w:val="56"/>
  </w:num>
  <w:num w:numId="37">
    <w:abstractNumId w:val="84"/>
  </w:num>
  <w:num w:numId="38">
    <w:abstractNumId w:val="65"/>
  </w:num>
  <w:num w:numId="39">
    <w:abstractNumId w:val="48"/>
  </w:num>
  <w:num w:numId="40">
    <w:abstractNumId w:val="88"/>
  </w:num>
  <w:num w:numId="41">
    <w:abstractNumId w:val="50"/>
  </w:num>
  <w:num w:numId="42">
    <w:abstractNumId w:val="78"/>
  </w:num>
  <w:num w:numId="43">
    <w:abstractNumId w:val="57"/>
  </w:num>
  <w:num w:numId="44">
    <w:abstractNumId w:val="70"/>
  </w:num>
  <w:num w:numId="45">
    <w:abstractNumId w:val="66"/>
  </w:num>
  <w:num w:numId="46">
    <w:abstractNumId w:val="49"/>
  </w:num>
  <w:num w:numId="47">
    <w:abstractNumId w:val="80"/>
  </w:num>
  <w:num w:numId="48">
    <w:abstractNumId w:val="81"/>
  </w:num>
  <w:num w:numId="49">
    <w:abstractNumId w:val="62"/>
  </w:num>
  <w:num w:numId="50">
    <w:abstractNumId w:val="74"/>
  </w:num>
  <w:num w:numId="51">
    <w:abstractNumId w:val="15"/>
  </w:num>
  <w:num w:numId="52">
    <w:abstractNumId w:val="41"/>
  </w:num>
  <w:num w:numId="53">
    <w:abstractNumId w:val="90"/>
  </w:num>
  <w:num w:numId="54">
    <w:abstractNumId w:val="18"/>
  </w:num>
  <w:num w:numId="55">
    <w:abstractNumId w:val="9"/>
  </w:num>
  <w:num w:numId="56">
    <w:abstractNumId w:val="10"/>
  </w:num>
  <w:num w:numId="57">
    <w:abstractNumId w:val="89"/>
  </w:num>
  <w:num w:numId="58">
    <w:abstractNumId w:val="34"/>
  </w:num>
  <w:num w:numId="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
    <w:lvlOverride w:ilvl="0">
      <w:startOverride w:val="1"/>
    </w:lvlOverride>
  </w:num>
  <w:num w:numId="62">
    <w:abstractNumId w:val="2"/>
  </w:num>
  <w:num w:numId="6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1"/>
  </w:num>
  <w:num w:numId="67">
    <w:abstractNumId w:val="82"/>
  </w:num>
  <w:num w:numId="68">
    <w:abstractNumId w:val="12"/>
  </w:num>
  <w:num w:numId="69">
    <w:abstractNumId w:val="40"/>
  </w:num>
  <w:num w:numId="70">
    <w:abstractNumId w:val="3"/>
  </w:num>
  <w:num w:numId="71">
    <w:abstractNumId w:val="25"/>
  </w:num>
  <w:num w:numId="72">
    <w:abstractNumId w:val="64"/>
  </w:num>
  <w:num w:numId="73">
    <w:abstractNumId w:val="43"/>
  </w:num>
  <w:num w:numId="74">
    <w:abstractNumId w:val="44"/>
  </w:num>
  <w:num w:numId="75">
    <w:abstractNumId w:val="33"/>
  </w:num>
  <w:num w:numId="76">
    <w:abstractNumId w:val="68"/>
  </w:num>
  <w:num w:numId="77">
    <w:abstractNumId w:val="79"/>
  </w:num>
  <w:num w:numId="78">
    <w:abstractNumId w:val="47"/>
  </w:num>
  <w:num w:numId="79">
    <w:abstractNumId w:val="45"/>
  </w:num>
  <w:num w:numId="80">
    <w:abstractNumId w:val="30"/>
  </w:num>
  <w:num w:numId="81">
    <w:abstractNumId w:val="27"/>
  </w:num>
  <w:num w:numId="82">
    <w:abstractNumId w:val="59"/>
  </w:num>
  <w:num w:numId="83">
    <w:abstractNumId w:val="61"/>
  </w:num>
  <w:num w:numId="84">
    <w:abstractNumId w:val="83"/>
  </w:num>
  <w:num w:numId="85">
    <w:abstractNumId w:val="8"/>
  </w:num>
  <w:num w:numId="86">
    <w:abstractNumId w:val="60"/>
  </w:num>
  <w:num w:numId="87">
    <w:abstractNumId w:val="38"/>
  </w:num>
  <w:num w:numId="88">
    <w:abstractNumId w:val="77"/>
  </w:num>
  <w:num w:numId="89">
    <w:abstractNumId w:val="71"/>
  </w:num>
  <w:num w:numId="90">
    <w:abstractNumId w:val="11"/>
  </w:num>
  <w:num w:numId="91">
    <w:abstractNumId w:val="36"/>
  </w:num>
  <w:num w:numId="92">
    <w:abstractNumId w:val="7"/>
  </w:num>
  <w:numIdMacAtCleanup w:val="8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ilceu">
    <w15:presenceInfo w15:providerId="None" w15:userId="Nilceu"/>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trackRevisions/>
  <w:defaultTabStop w:val="708"/>
  <w:hyphenationZone w:val="425"/>
  <w:characterSpacingControl w:val="doNotCompress"/>
  <w:hdrShapeDefaults>
    <o:shapedefaults v:ext="edit" spidmax="11266"/>
    <o:shapelayout v:ext="edit">
      <o:idmap v:ext="edit" data="4"/>
    </o:shapelayout>
  </w:hdrShapeDefaults>
  <w:footnotePr>
    <w:footnote w:id="0"/>
    <w:footnote w:id="1"/>
  </w:footnotePr>
  <w:endnotePr>
    <w:endnote w:id="0"/>
    <w:endnote w:id="1"/>
  </w:endnotePr>
  <w:compat/>
  <w:rsids>
    <w:rsidRoot w:val="003677F4"/>
    <w:rsid w:val="00003721"/>
    <w:rsid w:val="00003DC8"/>
    <w:rsid w:val="00010BCA"/>
    <w:rsid w:val="000165C6"/>
    <w:rsid w:val="0004345B"/>
    <w:rsid w:val="00046B7E"/>
    <w:rsid w:val="0005259A"/>
    <w:rsid w:val="000546E0"/>
    <w:rsid w:val="0005470A"/>
    <w:rsid w:val="000577AD"/>
    <w:rsid w:val="00057FE2"/>
    <w:rsid w:val="00060A03"/>
    <w:rsid w:val="00067791"/>
    <w:rsid w:val="00081E28"/>
    <w:rsid w:val="00086F01"/>
    <w:rsid w:val="00090AFC"/>
    <w:rsid w:val="000940A1"/>
    <w:rsid w:val="000974F3"/>
    <w:rsid w:val="00097A0D"/>
    <w:rsid w:val="000A2C24"/>
    <w:rsid w:val="000B5105"/>
    <w:rsid w:val="000D1991"/>
    <w:rsid w:val="000F1979"/>
    <w:rsid w:val="000F4EF8"/>
    <w:rsid w:val="00112BA9"/>
    <w:rsid w:val="00113EA9"/>
    <w:rsid w:val="00114122"/>
    <w:rsid w:val="00117316"/>
    <w:rsid w:val="001254CE"/>
    <w:rsid w:val="00125661"/>
    <w:rsid w:val="001300FD"/>
    <w:rsid w:val="001323BA"/>
    <w:rsid w:val="0014155D"/>
    <w:rsid w:val="0018026D"/>
    <w:rsid w:val="00191928"/>
    <w:rsid w:val="001A47BE"/>
    <w:rsid w:val="001A485B"/>
    <w:rsid w:val="001B3D45"/>
    <w:rsid w:val="001B5187"/>
    <w:rsid w:val="001C257A"/>
    <w:rsid w:val="001C7B29"/>
    <w:rsid w:val="001C7D1C"/>
    <w:rsid w:val="001E3F8C"/>
    <w:rsid w:val="001E7F1E"/>
    <w:rsid w:val="001F23CB"/>
    <w:rsid w:val="001F57F8"/>
    <w:rsid w:val="00203506"/>
    <w:rsid w:val="00214028"/>
    <w:rsid w:val="00221FDE"/>
    <w:rsid w:val="0023208E"/>
    <w:rsid w:val="002332C4"/>
    <w:rsid w:val="00234917"/>
    <w:rsid w:val="00240136"/>
    <w:rsid w:val="0024045E"/>
    <w:rsid w:val="00240B37"/>
    <w:rsid w:val="00245664"/>
    <w:rsid w:val="00255D3A"/>
    <w:rsid w:val="00260F35"/>
    <w:rsid w:val="00262177"/>
    <w:rsid w:val="00274D78"/>
    <w:rsid w:val="00276334"/>
    <w:rsid w:val="00276CAF"/>
    <w:rsid w:val="00285668"/>
    <w:rsid w:val="00287401"/>
    <w:rsid w:val="00287576"/>
    <w:rsid w:val="00291EBE"/>
    <w:rsid w:val="002A0A5A"/>
    <w:rsid w:val="002A1FF8"/>
    <w:rsid w:val="002A492E"/>
    <w:rsid w:val="002B1525"/>
    <w:rsid w:val="002B2A7D"/>
    <w:rsid w:val="002B3131"/>
    <w:rsid w:val="002B40EA"/>
    <w:rsid w:val="002B70D4"/>
    <w:rsid w:val="002C2075"/>
    <w:rsid w:val="002C272E"/>
    <w:rsid w:val="002C5758"/>
    <w:rsid w:val="002C7568"/>
    <w:rsid w:val="002D1582"/>
    <w:rsid w:val="002D7A88"/>
    <w:rsid w:val="002E5A44"/>
    <w:rsid w:val="002E63CF"/>
    <w:rsid w:val="002F7165"/>
    <w:rsid w:val="00303CB5"/>
    <w:rsid w:val="00306F13"/>
    <w:rsid w:val="00311012"/>
    <w:rsid w:val="003156B6"/>
    <w:rsid w:val="00325D56"/>
    <w:rsid w:val="00325DD0"/>
    <w:rsid w:val="00333852"/>
    <w:rsid w:val="00335794"/>
    <w:rsid w:val="00350CD7"/>
    <w:rsid w:val="00355DD8"/>
    <w:rsid w:val="0036188E"/>
    <w:rsid w:val="003623A1"/>
    <w:rsid w:val="003677F4"/>
    <w:rsid w:val="00370B71"/>
    <w:rsid w:val="00370CD8"/>
    <w:rsid w:val="00377027"/>
    <w:rsid w:val="00382FDF"/>
    <w:rsid w:val="00385CBE"/>
    <w:rsid w:val="00394200"/>
    <w:rsid w:val="003950A8"/>
    <w:rsid w:val="003A34F3"/>
    <w:rsid w:val="003A402B"/>
    <w:rsid w:val="003A4DC1"/>
    <w:rsid w:val="003B170A"/>
    <w:rsid w:val="003B291D"/>
    <w:rsid w:val="003B5F0D"/>
    <w:rsid w:val="003C0D0A"/>
    <w:rsid w:val="003C780C"/>
    <w:rsid w:val="003D0C57"/>
    <w:rsid w:val="003D2D0A"/>
    <w:rsid w:val="003E2379"/>
    <w:rsid w:val="003E7A02"/>
    <w:rsid w:val="003F2E30"/>
    <w:rsid w:val="00403587"/>
    <w:rsid w:val="004066F0"/>
    <w:rsid w:val="00411362"/>
    <w:rsid w:val="004131ED"/>
    <w:rsid w:val="004204F6"/>
    <w:rsid w:val="0042278C"/>
    <w:rsid w:val="00427365"/>
    <w:rsid w:val="00431FA4"/>
    <w:rsid w:val="00435542"/>
    <w:rsid w:val="00436448"/>
    <w:rsid w:val="0043759D"/>
    <w:rsid w:val="00437771"/>
    <w:rsid w:val="00440BB0"/>
    <w:rsid w:val="00441FDD"/>
    <w:rsid w:val="004464BF"/>
    <w:rsid w:val="004511B2"/>
    <w:rsid w:val="0045341A"/>
    <w:rsid w:val="00455BDC"/>
    <w:rsid w:val="00461A7D"/>
    <w:rsid w:val="004705F6"/>
    <w:rsid w:val="00471443"/>
    <w:rsid w:val="004722A4"/>
    <w:rsid w:val="004805A1"/>
    <w:rsid w:val="0048438A"/>
    <w:rsid w:val="00484EB4"/>
    <w:rsid w:val="00486720"/>
    <w:rsid w:val="00486EE1"/>
    <w:rsid w:val="0049475C"/>
    <w:rsid w:val="004A2B9B"/>
    <w:rsid w:val="004A680F"/>
    <w:rsid w:val="004C43C3"/>
    <w:rsid w:val="004D4729"/>
    <w:rsid w:val="004D4AF6"/>
    <w:rsid w:val="004E00BF"/>
    <w:rsid w:val="004E1FAA"/>
    <w:rsid w:val="00504E08"/>
    <w:rsid w:val="00514653"/>
    <w:rsid w:val="00514C3D"/>
    <w:rsid w:val="005178D1"/>
    <w:rsid w:val="0052378B"/>
    <w:rsid w:val="0053392D"/>
    <w:rsid w:val="00555C7F"/>
    <w:rsid w:val="005614B7"/>
    <w:rsid w:val="00571070"/>
    <w:rsid w:val="00572070"/>
    <w:rsid w:val="00575352"/>
    <w:rsid w:val="0057705D"/>
    <w:rsid w:val="005852CE"/>
    <w:rsid w:val="005910B0"/>
    <w:rsid w:val="005924F0"/>
    <w:rsid w:val="005968DE"/>
    <w:rsid w:val="005A1278"/>
    <w:rsid w:val="005A1942"/>
    <w:rsid w:val="005A3C0D"/>
    <w:rsid w:val="005A53BF"/>
    <w:rsid w:val="005A69A5"/>
    <w:rsid w:val="005B5135"/>
    <w:rsid w:val="005B7E23"/>
    <w:rsid w:val="005C1F0D"/>
    <w:rsid w:val="005D4E71"/>
    <w:rsid w:val="005D5192"/>
    <w:rsid w:val="005F5AE2"/>
    <w:rsid w:val="005F5CB8"/>
    <w:rsid w:val="0060248A"/>
    <w:rsid w:val="0060532A"/>
    <w:rsid w:val="00613E25"/>
    <w:rsid w:val="00622C82"/>
    <w:rsid w:val="006273F1"/>
    <w:rsid w:val="00651815"/>
    <w:rsid w:val="00655525"/>
    <w:rsid w:val="00671391"/>
    <w:rsid w:val="00687CA1"/>
    <w:rsid w:val="0069089E"/>
    <w:rsid w:val="00695428"/>
    <w:rsid w:val="006A43F1"/>
    <w:rsid w:val="006B189F"/>
    <w:rsid w:val="006B23BB"/>
    <w:rsid w:val="006B67E9"/>
    <w:rsid w:val="006B69C4"/>
    <w:rsid w:val="006C16AC"/>
    <w:rsid w:val="006C523E"/>
    <w:rsid w:val="006C5BCD"/>
    <w:rsid w:val="006D5DDA"/>
    <w:rsid w:val="006D7905"/>
    <w:rsid w:val="006D79CF"/>
    <w:rsid w:val="006E38B7"/>
    <w:rsid w:val="006F1335"/>
    <w:rsid w:val="006F2F63"/>
    <w:rsid w:val="006F6743"/>
    <w:rsid w:val="0070550C"/>
    <w:rsid w:val="00706676"/>
    <w:rsid w:val="00710035"/>
    <w:rsid w:val="00711F4E"/>
    <w:rsid w:val="007223C3"/>
    <w:rsid w:val="007252ED"/>
    <w:rsid w:val="00725EEB"/>
    <w:rsid w:val="00730D68"/>
    <w:rsid w:val="00732BE5"/>
    <w:rsid w:val="00734247"/>
    <w:rsid w:val="0073761E"/>
    <w:rsid w:val="007407DC"/>
    <w:rsid w:val="0074329A"/>
    <w:rsid w:val="00745EDD"/>
    <w:rsid w:val="0074756E"/>
    <w:rsid w:val="00750095"/>
    <w:rsid w:val="00757FA2"/>
    <w:rsid w:val="00763854"/>
    <w:rsid w:val="00763C0D"/>
    <w:rsid w:val="00765B23"/>
    <w:rsid w:val="0076629E"/>
    <w:rsid w:val="00767206"/>
    <w:rsid w:val="00775949"/>
    <w:rsid w:val="0078532F"/>
    <w:rsid w:val="00785C49"/>
    <w:rsid w:val="00791823"/>
    <w:rsid w:val="00793EF2"/>
    <w:rsid w:val="007A178B"/>
    <w:rsid w:val="007A37D5"/>
    <w:rsid w:val="007A397A"/>
    <w:rsid w:val="007A4FCA"/>
    <w:rsid w:val="007B2A47"/>
    <w:rsid w:val="007B5A53"/>
    <w:rsid w:val="007B7B23"/>
    <w:rsid w:val="007D7BE7"/>
    <w:rsid w:val="007E1484"/>
    <w:rsid w:val="007E326E"/>
    <w:rsid w:val="007E5D30"/>
    <w:rsid w:val="00823D88"/>
    <w:rsid w:val="00825999"/>
    <w:rsid w:val="00826AD8"/>
    <w:rsid w:val="00827A97"/>
    <w:rsid w:val="00841091"/>
    <w:rsid w:val="00842B0E"/>
    <w:rsid w:val="0085245A"/>
    <w:rsid w:val="00866019"/>
    <w:rsid w:val="00867168"/>
    <w:rsid w:val="00867E0E"/>
    <w:rsid w:val="00873855"/>
    <w:rsid w:val="008764B6"/>
    <w:rsid w:val="00882C3A"/>
    <w:rsid w:val="00884FFE"/>
    <w:rsid w:val="00885FCB"/>
    <w:rsid w:val="008A14D3"/>
    <w:rsid w:val="008A2523"/>
    <w:rsid w:val="008B1579"/>
    <w:rsid w:val="008B5D73"/>
    <w:rsid w:val="008B6937"/>
    <w:rsid w:val="008C6266"/>
    <w:rsid w:val="008C65CE"/>
    <w:rsid w:val="008C6E4B"/>
    <w:rsid w:val="008D0395"/>
    <w:rsid w:val="008D65B2"/>
    <w:rsid w:val="008E32F7"/>
    <w:rsid w:val="008E5B33"/>
    <w:rsid w:val="008E743D"/>
    <w:rsid w:val="008F03E9"/>
    <w:rsid w:val="008F32CE"/>
    <w:rsid w:val="008F3BBB"/>
    <w:rsid w:val="00902125"/>
    <w:rsid w:val="009079F5"/>
    <w:rsid w:val="00925E3D"/>
    <w:rsid w:val="00930C2F"/>
    <w:rsid w:val="00932D05"/>
    <w:rsid w:val="00940C2D"/>
    <w:rsid w:val="00941D66"/>
    <w:rsid w:val="0094323E"/>
    <w:rsid w:val="00947B5E"/>
    <w:rsid w:val="0095316A"/>
    <w:rsid w:val="00956B9C"/>
    <w:rsid w:val="00964A7E"/>
    <w:rsid w:val="00970629"/>
    <w:rsid w:val="00974445"/>
    <w:rsid w:val="00975D28"/>
    <w:rsid w:val="00980C81"/>
    <w:rsid w:val="00980CC4"/>
    <w:rsid w:val="00987B5A"/>
    <w:rsid w:val="00992EFE"/>
    <w:rsid w:val="00996585"/>
    <w:rsid w:val="009A0BBB"/>
    <w:rsid w:val="009A5645"/>
    <w:rsid w:val="009B41A0"/>
    <w:rsid w:val="009C0C56"/>
    <w:rsid w:val="009C17A7"/>
    <w:rsid w:val="009C3277"/>
    <w:rsid w:val="009C6889"/>
    <w:rsid w:val="009C6FA9"/>
    <w:rsid w:val="009D606B"/>
    <w:rsid w:val="009F6D8E"/>
    <w:rsid w:val="00A00510"/>
    <w:rsid w:val="00A039F0"/>
    <w:rsid w:val="00A10FB7"/>
    <w:rsid w:val="00A15F0E"/>
    <w:rsid w:val="00A216A5"/>
    <w:rsid w:val="00A25E4B"/>
    <w:rsid w:val="00A331AE"/>
    <w:rsid w:val="00A35139"/>
    <w:rsid w:val="00A35E47"/>
    <w:rsid w:val="00A423BA"/>
    <w:rsid w:val="00A42C82"/>
    <w:rsid w:val="00A4684A"/>
    <w:rsid w:val="00A5292E"/>
    <w:rsid w:val="00A52F02"/>
    <w:rsid w:val="00A53FEF"/>
    <w:rsid w:val="00A578EA"/>
    <w:rsid w:val="00A72341"/>
    <w:rsid w:val="00A81E64"/>
    <w:rsid w:val="00A942DF"/>
    <w:rsid w:val="00A951D8"/>
    <w:rsid w:val="00A96BEF"/>
    <w:rsid w:val="00A97DAF"/>
    <w:rsid w:val="00AA23A0"/>
    <w:rsid w:val="00AA63A9"/>
    <w:rsid w:val="00AB15AC"/>
    <w:rsid w:val="00AB375D"/>
    <w:rsid w:val="00AB431E"/>
    <w:rsid w:val="00AB7414"/>
    <w:rsid w:val="00AC24F0"/>
    <w:rsid w:val="00AC3DD8"/>
    <w:rsid w:val="00AD5BA1"/>
    <w:rsid w:val="00AE01CD"/>
    <w:rsid w:val="00AE31BA"/>
    <w:rsid w:val="00AE6027"/>
    <w:rsid w:val="00AF0147"/>
    <w:rsid w:val="00B00908"/>
    <w:rsid w:val="00B10855"/>
    <w:rsid w:val="00B16550"/>
    <w:rsid w:val="00B1796C"/>
    <w:rsid w:val="00B17E7F"/>
    <w:rsid w:val="00B22383"/>
    <w:rsid w:val="00B322FF"/>
    <w:rsid w:val="00B33FB5"/>
    <w:rsid w:val="00B35225"/>
    <w:rsid w:val="00B36E8D"/>
    <w:rsid w:val="00B404AD"/>
    <w:rsid w:val="00B41241"/>
    <w:rsid w:val="00B42209"/>
    <w:rsid w:val="00B42695"/>
    <w:rsid w:val="00B46A6B"/>
    <w:rsid w:val="00B46EB5"/>
    <w:rsid w:val="00B57BC0"/>
    <w:rsid w:val="00B61549"/>
    <w:rsid w:val="00B74EE3"/>
    <w:rsid w:val="00B80853"/>
    <w:rsid w:val="00B80C8C"/>
    <w:rsid w:val="00B828CE"/>
    <w:rsid w:val="00B913DB"/>
    <w:rsid w:val="00B92F4E"/>
    <w:rsid w:val="00BA2832"/>
    <w:rsid w:val="00BA4198"/>
    <w:rsid w:val="00BA7233"/>
    <w:rsid w:val="00BB053D"/>
    <w:rsid w:val="00BB5A92"/>
    <w:rsid w:val="00BC5085"/>
    <w:rsid w:val="00BD147E"/>
    <w:rsid w:val="00BD5497"/>
    <w:rsid w:val="00BE1505"/>
    <w:rsid w:val="00BE49DB"/>
    <w:rsid w:val="00BE5608"/>
    <w:rsid w:val="00C03EA2"/>
    <w:rsid w:val="00C04077"/>
    <w:rsid w:val="00C174AD"/>
    <w:rsid w:val="00C369FB"/>
    <w:rsid w:val="00C37529"/>
    <w:rsid w:val="00C45877"/>
    <w:rsid w:val="00C554A6"/>
    <w:rsid w:val="00C56017"/>
    <w:rsid w:val="00C60946"/>
    <w:rsid w:val="00C613C1"/>
    <w:rsid w:val="00C62347"/>
    <w:rsid w:val="00C766A2"/>
    <w:rsid w:val="00C80D25"/>
    <w:rsid w:val="00C872E1"/>
    <w:rsid w:val="00CA0293"/>
    <w:rsid w:val="00CA1CEF"/>
    <w:rsid w:val="00CA7CAE"/>
    <w:rsid w:val="00CB1861"/>
    <w:rsid w:val="00CC00AA"/>
    <w:rsid w:val="00CD588A"/>
    <w:rsid w:val="00CE08D2"/>
    <w:rsid w:val="00CE3736"/>
    <w:rsid w:val="00CE398E"/>
    <w:rsid w:val="00CE72EB"/>
    <w:rsid w:val="00CF5FE9"/>
    <w:rsid w:val="00CF654E"/>
    <w:rsid w:val="00CF7042"/>
    <w:rsid w:val="00D02FB2"/>
    <w:rsid w:val="00D052C1"/>
    <w:rsid w:val="00D06903"/>
    <w:rsid w:val="00D06F80"/>
    <w:rsid w:val="00D256F3"/>
    <w:rsid w:val="00D30933"/>
    <w:rsid w:val="00D318ED"/>
    <w:rsid w:val="00D32796"/>
    <w:rsid w:val="00D32DD4"/>
    <w:rsid w:val="00D411CE"/>
    <w:rsid w:val="00D45CEC"/>
    <w:rsid w:val="00D47D56"/>
    <w:rsid w:val="00D51281"/>
    <w:rsid w:val="00D657DC"/>
    <w:rsid w:val="00D676E3"/>
    <w:rsid w:val="00D716A1"/>
    <w:rsid w:val="00D75A4B"/>
    <w:rsid w:val="00D76DEA"/>
    <w:rsid w:val="00D76E21"/>
    <w:rsid w:val="00D77800"/>
    <w:rsid w:val="00D80C30"/>
    <w:rsid w:val="00D8375C"/>
    <w:rsid w:val="00D87C0A"/>
    <w:rsid w:val="00D91803"/>
    <w:rsid w:val="00D95ED1"/>
    <w:rsid w:val="00DA1118"/>
    <w:rsid w:val="00DA3BCB"/>
    <w:rsid w:val="00DA4DB8"/>
    <w:rsid w:val="00DA7722"/>
    <w:rsid w:val="00DB1311"/>
    <w:rsid w:val="00DB6143"/>
    <w:rsid w:val="00DC4733"/>
    <w:rsid w:val="00DD0D80"/>
    <w:rsid w:val="00DD534B"/>
    <w:rsid w:val="00DE2220"/>
    <w:rsid w:val="00DE6CB0"/>
    <w:rsid w:val="00DF0C8F"/>
    <w:rsid w:val="00DF4477"/>
    <w:rsid w:val="00E00DA9"/>
    <w:rsid w:val="00E02430"/>
    <w:rsid w:val="00E056DB"/>
    <w:rsid w:val="00E05FEF"/>
    <w:rsid w:val="00E07671"/>
    <w:rsid w:val="00E07843"/>
    <w:rsid w:val="00E173A2"/>
    <w:rsid w:val="00E17477"/>
    <w:rsid w:val="00E1787D"/>
    <w:rsid w:val="00E31D75"/>
    <w:rsid w:val="00E368D0"/>
    <w:rsid w:val="00E41B98"/>
    <w:rsid w:val="00E52D66"/>
    <w:rsid w:val="00E57D5F"/>
    <w:rsid w:val="00E60FEB"/>
    <w:rsid w:val="00E70031"/>
    <w:rsid w:val="00E702C9"/>
    <w:rsid w:val="00E70807"/>
    <w:rsid w:val="00E856B9"/>
    <w:rsid w:val="00E96070"/>
    <w:rsid w:val="00E9633A"/>
    <w:rsid w:val="00EA035F"/>
    <w:rsid w:val="00EA26F3"/>
    <w:rsid w:val="00EB26F3"/>
    <w:rsid w:val="00EC09DA"/>
    <w:rsid w:val="00EC2BA6"/>
    <w:rsid w:val="00EC4021"/>
    <w:rsid w:val="00ED06C0"/>
    <w:rsid w:val="00ED2DD4"/>
    <w:rsid w:val="00ED62E2"/>
    <w:rsid w:val="00EE42AA"/>
    <w:rsid w:val="00EE5EA3"/>
    <w:rsid w:val="00EE657C"/>
    <w:rsid w:val="00EF1B92"/>
    <w:rsid w:val="00EF7FDA"/>
    <w:rsid w:val="00F0234C"/>
    <w:rsid w:val="00F0593E"/>
    <w:rsid w:val="00F078F8"/>
    <w:rsid w:val="00F15648"/>
    <w:rsid w:val="00F21355"/>
    <w:rsid w:val="00F26554"/>
    <w:rsid w:val="00F30C62"/>
    <w:rsid w:val="00F31DBD"/>
    <w:rsid w:val="00F34EA3"/>
    <w:rsid w:val="00F370E0"/>
    <w:rsid w:val="00F4395A"/>
    <w:rsid w:val="00F467BD"/>
    <w:rsid w:val="00F51C32"/>
    <w:rsid w:val="00F76CC0"/>
    <w:rsid w:val="00F814AB"/>
    <w:rsid w:val="00F83807"/>
    <w:rsid w:val="00F9134A"/>
    <w:rsid w:val="00F915B5"/>
    <w:rsid w:val="00FA1EA7"/>
    <w:rsid w:val="00FA371E"/>
    <w:rsid w:val="00FA5564"/>
    <w:rsid w:val="00FA63B9"/>
    <w:rsid w:val="00FB107E"/>
    <w:rsid w:val="00FC359E"/>
    <w:rsid w:val="00FC3621"/>
    <w:rsid w:val="00FC3D85"/>
    <w:rsid w:val="00FC57F2"/>
    <w:rsid w:val="00FC7910"/>
    <w:rsid w:val="00FD099C"/>
    <w:rsid w:val="00FD2945"/>
    <w:rsid w:val="00FD3FD8"/>
    <w:rsid w:val="00FD4EB1"/>
    <w:rsid w:val="00FD64B4"/>
    <w:rsid w:val="00FD77C5"/>
    <w:rsid w:val="00FE009F"/>
    <w:rsid w:val="00FE1143"/>
    <w:rsid w:val="00FF45DB"/>
    <w:rsid w:val="00FF6B7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annotation reference" w:uiPriority="0"/>
    <w:lsdException w:name="lin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AD8"/>
    <w:pPr>
      <w:spacing w:after="200" w:line="276" w:lineRule="auto"/>
    </w:pPr>
    <w:rPr>
      <w:sz w:val="22"/>
      <w:szCs w:val="22"/>
      <w:lang w:eastAsia="en-US"/>
    </w:rPr>
  </w:style>
  <w:style w:type="paragraph" w:styleId="Ttulo1">
    <w:name w:val="heading 1"/>
    <w:basedOn w:val="Normal"/>
    <w:next w:val="Normal"/>
    <w:link w:val="Ttulo1Char"/>
    <w:qFormat/>
    <w:rsid w:val="00DC4733"/>
    <w:pPr>
      <w:keepNext/>
      <w:spacing w:before="240" w:after="60"/>
      <w:outlineLvl w:val="0"/>
    </w:pPr>
    <w:rPr>
      <w:rFonts w:ascii="Cambria" w:eastAsia="Times New Roman" w:hAnsi="Cambria"/>
      <w:b/>
      <w:bCs/>
      <w:kern w:val="32"/>
      <w:sz w:val="32"/>
      <w:szCs w:val="32"/>
    </w:rPr>
  </w:style>
  <w:style w:type="paragraph" w:styleId="Ttulo2">
    <w:name w:val="heading 2"/>
    <w:basedOn w:val="Normal"/>
    <w:link w:val="Ttulo2Char"/>
    <w:qFormat/>
    <w:rsid w:val="003677F4"/>
    <w:pPr>
      <w:spacing w:before="100" w:beforeAutospacing="1" w:after="100" w:afterAutospacing="1" w:line="240" w:lineRule="auto"/>
      <w:outlineLvl w:val="1"/>
    </w:pPr>
    <w:rPr>
      <w:rFonts w:ascii="Times New Roman" w:eastAsia="Times New Roman" w:hAnsi="Times New Roman"/>
      <w:b/>
      <w:bCs/>
      <w:sz w:val="36"/>
      <w:szCs w:val="36"/>
      <w:lang w:eastAsia="pt-BR"/>
    </w:rPr>
  </w:style>
  <w:style w:type="paragraph" w:styleId="Ttulo3">
    <w:name w:val="heading 3"/>
    <w:basedOn w:val="Normal"/>
    <w:next w:val="Normal"/>
    <w:link w:val="Ttulo3Char"/>
    <w:uiPriority w:val="9"/>
    <w:semiHidden/>
    <w:unhideWhenUsed/>
    <w:qFormat/>
    <w:rsid w:val="008A2523"/>
    <w:pPr>
      <w:keepNext/>
      <w:tabs>
        <w:tab w:val="left" w:pos="284"/>
      </w:tabs>
      <w:suppressAutoHyphens/>
      <w:spacing w:before="240" w:after="60" w:line="220" w:lineRule="exact"/>
      <w:jc w:val="both"/>
      <w:outlineLvl w:val="2"/>
    </w:pPr>
    <w:rPr>
      <w:rFonts w:ascii="Calibri Light" w:eastAsia="Times New Roman" w:hAnsi="Calibri Light"/>
      <w:b/>
      <w:bCs/>
      <w:spacing w:val="-2"/>
      <w:sz w:val="26"/>
      <w:szCs w:val="26"/>
      <w:lang w:eastAsia="zh-CN"/>
    </w:rPr>
  </w:style>
  <w:style w:type="paragraph" w:styleId="Ttulo4">
    <w:name w:val="heading 4"/>
    <w:basedOn w:val="Normal"/>
    <w:next w:val="Normal"/>
    <w:link w:val="Ttulo4Char"/>
    <w:uiPriority w:val="9"/>
    <w:semiHidden/>
    <w:unhideWhenUsed/>
    <w:qFormat/>
    <w:rsid w:val="008A2523"/>
    <w:pPr>
      <w:keepNext/>
      <w:spacing w:before="240" w:after="60"/>
      <w:outlineLvl w:val="3"/>
    </w:pPr>
    <w:rPr>
      <w:rFonts w:eastAsia="Times New Roman"/>
      <w:b/>
      <w:bCs/>
      <w:sz w:val="28"/>
      <w:szCs w:val="28"/>
    </w:rPr>
  </w:style>
  <w:style w:type="paragraph" w:styleId="Ttulo5">
    <w:name w:val="heading 5"/>
    <w:basedOn w:val="Normal"/>
    <w:next w:val="Normal"/>
    <w:link w:val="Ttulo5Char"/>
    <w:uiPriority w:val="9"/>
    <w:semiHidden/>
    <w:unhideWhenUsed/>
    <w:qFormat/>
    <w:rsid w:val="008A2523"/>
    <w:pPr>
      <w:tabs>
        <w:tab w:val="left" w:pos="284"/>
      </w:tabs>
      <w:suppressAutoHyphens/>
      <w:spacing w:before="240" w:after="60" w:line="220" w:lineRule="exact"/>
      <w:jc w:val="both"/>
      <w:outlineLvl w:val="4"/>
    </w:pPr>
    <w:rPr>
      <w:rFonts w:eastAsia="Times New Roman"/>
      <w:b/>
      <w:bCs/>
      <w:i/>
      <w:iCs/>
      <w:spacing w:val="-2"/>
      <w:sz w:val="26"/>
      <w:szCs w:val="26"/>
      <w:lang w:eastAsia="zh-CN"/>
    </w:rPr>
  </w:style>
  <w:style w:type="paragraph" w:styleId="Ttulo6">
    <w:name w:val="heading 6"/>
    <w:basedOn w:val="Normal"/>
    <w:next w:val="Normal"/>
    <w:link w:val="Ttulo6Char"/>
    <w:uiPriority w:val="9"/>
    <w:semiHidden/>
    <w:unhideWhenUsed/>
    <w:qFormat/>
    <w:rsid w:val="008A2523"/>
    <w:pPr>
      <w:tabs>
        <w:tab w:val="left" w:pos="284"/>
      </w:tabs>
      <w:suppressAutoHyphens/>
      <w:spacing w:before="240" w:after="60" w:line="220" w:lineRule="exact"/>
      <w:jc w:val="both"/>
      <w:outlineLvl w:val="5"/>
    </w:pPr>
    <w:rPr>
      <w:rFonts w:eastAsia="Times New Roman"/>
      <w:b/>
      <w:bCs/>
      <w:spacing w:val="-2"/>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DC4733"/>
    <w:rPr>
      <w:rFonts w:ascii="Cambria" w:eastAsia="Times New Roman" w:hAnsi="Cambria" w:cs="Times New Roman"/>
      <w:b/>
      <w:bCs/>
      <w:kern w:val="32"/>
      <w:sz w:val="32"/>
      <w:szCs w:val="32"/>
      <w:lang w:eastAsia="en-US"/>
    </w:rPr>
  </w:style>
  <w:style w:type="character" w:customStyle="1" w:styleId="Ttulo2Char">
    <w:name w:val="Título 2 Char"/>
    <w:link w:val="Ttulo2"/>
    <w:rsid w:val="003677F4"/>
    <w:rPr>
      <w:rFonts w:ascii="Times New Roman" w:eastAsia="Times New Roman" w:hAnsi="Times New Roman" w:cs="Times New Roman"/>
      <w:b/>
      <w:bCs/>
      <w:sz w:val="36"/>
      <w:szCs w:val="36"/>
      <w:lang w:eastAsia="pt-BR"/>
    </w:rPr>
  </w:style>
  <w:style w:type="paragraph" w:styleId="NormalWeb">
    <w:name w:val="Normal (Web)"/>
    <w:basedOn w:val="Normal"/>
    <w:unhideWhenUsed/>
    <w:rsid w:val="003677F4"/>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Default">
    <w:name w:val="Default"/>
    <w:rsid w:val="003677F4"/>
    <w:pPr>
      <w:autoSpaceDE w:val="0"/>
      <w:autoSpaceDN w:val="0"/>
      <w:adjustRightInd w:val="0"/>
    </w:pPr>
    <w:rPr>
      <w:rFonts w:ascii="Arial" w:hAnsi="Arial" w:cs="Arial"/>
      <w:color w:val="000000"/>
      <w:sz w:val="24"/>
      <w:szCs w:val="24"/>
      <w:lang w:eastAsia="en-US"/>
    </w:rPr>
  </w:style>
  <w:style w:type="character" w:styleId="Forte">
    <w:name w:val="Strong"/>
    <w:aliases w:val="A_Forte"/>
    <w:qFormat/>
    <w:rsid w:val="003677F4"/>
    <w:rPr>
      <w:b/>
      <w:bCs/>
    </w:rPr>
  </w:style>
  <w:style w:type="paragraph" w:styleId="Subttulo">
    <w:name w:val="Subtitle"/>
    <w:aliases w:val="CP Topico,12"/>
    <w:basedOn w:val="Normal"/>
    <w:next w:val="Corpodetexto"/>
    <w:link w:val="SubttuloChar"/>
    <w:qFormat/>
    <w:rsid w:val="00A35139"/>
    <w:pPr>
      <w:keepNext/>
      <w:widowControl w:val="0"/>
      <w:tabs>
        <w:tab w:val="left" w:pos="709"/>
      </w:tabs>
      <w:suppressAutoHyphens/>
      <w:spacing w:before="40" w:after="120" w:line="240" w:lineRule="auto"/>
    </w:pPr>
    <w:rPr>
      <w:rFonts w:ascii="Helvetica Narrow" w:eastAsia="WenQuanYi Micro Hei" w:hAnsi="Helvetica Narrow" w:cs="Arial"/>
      <w:b/>
      <w:bCs/>
      <w:color w:val="0070C0"/>
      <w:spacing w:val="-4"/>
      <w:kern w:val="22"/>
      <w:lang w:eastAsia="zh-CN"/>
    </w:rPr>
  </w:style>
  <w:style w:type="paragraph" w:styleId="Corpodetexto">
    <w:name w:val="Body Text"/>
    <w:basedOn w:val="Normal"/>
    <w:link w:val="CorpodetextoChar"/>
    <w:unhideWhenUsed/>
    <w:rsid w:val="003677F4"/>
    <w:pPr>
      <w:spacing w:after="120"/>
    </w:pPr>
  </w:style>
  <w:style w:type="character" w:customStyle="1" w:styleId="CorpodetextoChar">
    <w:name w:val="Corpo de texto Char"/>
    <w:basedOn w:val="Fontepargpadro"/>
    <w:link w:val="Corpodetexto"/>
    <w:rsid w:val="003677F4"/>
  </w:style>
  <w:style w:type="character" w:customStyle="1" w:styleId="SubttuloChar">
    <w:name w:val="Subtítulo Char"/>
    <w:aliases w:val="CP Topico Char,12 Char"/>
    <w:link w:val="Subttulo"/>
    <w:rsid w:val="00A35139"/>
    <w:rPr>
      <w:rFonts w:ascii="Helvetica Narrow" w:eastAsia="WenQuanYi Micro Hei" w:hAnsi="Helvetica Narrow" w:cs="Arial"/>
      <w:b/>
      <w:bCs/>
      <w:color w:val="0070C0"/>
      <w:spacing w:val="-4"/>
      <w:kern w:val="22"/>
      <w:sz w:val="22"/>
      <w:szCs w:val="22"/>
      <w:lang w:eastAsia="zh-CN"/>
    </w:rPr>
  </w:style>
  <w:style w:type="table" w:styleId="Tabelacomgrade">
    <w:name w:val="Table Grid"/>
    <w:basedOn w:val="Tabelanormal"/>
    <w:uiPriority w:val="59"/>
    <w:rsid w:val="003677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link w:val="PargrafodaListaChar"/>
    <w:qFormat/>
    <w:rsid w:val="003677F4"/>
    <w:pPr>
      <w:ind w:left="720"/>
      <w:contextualSpacing/>
    </w:pPr>
  </w:style>
  <w:style w:type="character" w:customStyle="1" w:styleId="PargrafodaListaChar">
    <w:name w:val="Parágrafo da Lista Char"/>
    <w:basedOn w:val="Fontepargpadro"/>
    <w:link w:val="PargrafodaLista"/>
    <w:uiPriority w:val="34"/>
    <w:locked/>
    <w:rsid w:val="003677F4"/>
  </w:style>
  <w:style w:type="paragraph" w:styleId="Ttulo">
    <w:name w:val="Title"/>
    <w:aliases w:val="18"/>
    <w:basedOn w:val="Normal"/>
    <w:next w:val="Normal"/>
    <w:link w:val="TtuloChar"/>
    <w:qFormat/>
    <w:rsid w:val="003677F4"/>
    <w:pPr>
      <w:spacing w:before="60" w:after="60" w:line="240" w:lineRule="auto"/>
      <w:jc w:val="center"/>
      <w:outlineLvl w:val="0"/>
    </w:pPr>
    <w:rPr>
      <w:rFonts w:eastAsia="Times New Roman"/>
      <w:b/>
      <w:bCs/>
      <w:kern w:val="28"/>
      <w:sz w:val="36"/>
      <w:szCs w:val="32"/>
    </w:rPr>
  </w:style>
  <w:style w:type="character" w:customStyle="1" w:styleId="TtuloChar">
    <w:name w:val="Título Char"/>
    <w:aliases w:val="18 Char"/>
    <w:link w:val="Ttulo"/>
    <w:uiPriority w:val="10"/>
    <w:rsid w:val="003677F4"/>
    <w:rPr>
      <w:rFonts w:ascii="Calibri" w:eastAsia="Times New Roman" w:hAnsi="Calibri" w:cs="Times New Roman"/>
      <w:b/>
      <w:bCs/>
      <w:kern w:val="28"/>
      <w:sz w:val="36"/>
      <w:szCs w:val="32"/>
    </w:rPr>
  </w:style>
  <w:style w:type="paragraph" w:customStyle="1" w:styleId="11">
    <w:name w:val="11"/>
    <w:basedOn w:val="Normal"/>
    <w:link w:val="11Char"/>
    <w:qFormat/>
    <w:rsid w:val="00285668"/>
    <w:pPr>
      <w:suppressAutoHyphens/>
      <w:spacing w:before="60" w:after="60" w:line="216" w:lineRule="auto"/>
      <w:jc w:val="both"/>
    </w:pPr>
    <w:rPr>
      <w:rFonts w:ascii="Arial Narrow" w:eastAsia="Times New Roman" w:hAnsi="Arial Narrow" w:cs="Arial Narrow"/>
      <w:color w:val="000000"/>
      <w:spacing w:val="-4"/>
      <w:sz w:val="21"/>
      <w:szCs w:val="20"/>
      <w:lang w:eastAsia="pt-BR"/>
    </w:rPr>
  </w:style>
  <w:style w:type="character" w:customStyle="1" w:styleId="11Char">
    <w:name w:val="11 Char"/>
    <w:link w:val="11"/>
    <w:rsid w:val="00285668"/>
    <w:rPr>
      <w:rFonts w:ascii="Arial Narrow" w:eastAsia="Times New Roman" w:hAnsi="Arial Narrow" w:cs="Arial Narrow"/>
      <w:color w:val="000000"/>
      <w:spacing w:val="-4"/>
      <w:sz w:val="21"/>
    </w:rPr>
  </w:style>
  <w:style w:type="character" w:customStyle="1" w:styleId="apple-converted-space">
    <w:name w:val="apple-converted-space"/>
    <w:basedOn w:val="Fontepargpadro"/>
    <w:rsid w:val="004E00BF"/>
  </w:style>
  <w:style w:type="paragraph" w:styleId="Cabealho">
    <w:name w:val="header"/>
    <w:basedOn w:val="Normal"/>
    <w:link w:val="CabealhoChar"/>
    <w:unhideWhenUsed/>
    <w:rsid w:val="00FC7910"/>
    <w:pPr>
      <w:tabs>
        <w:tab w:val="center" w:pos="4252"/>
        <w:tab w:val="right" w:pos="8504"/>
      </w:tabs>
      <w:spacing w:after="0" w:line="240" w:lineRule="auto"/>
    </w:pPr>
  </w:style>
  <w:style w:type="character" w:customStyle="1" w:styleId="CabealhoChar">
    <w:name w:val="Cabeçalho Char"/>
    <w:basedOn w:val="Fontepargpadro"/>
    <w:link w:val="Cabealho"/>
    <w:rsid w:val="00FC7910"/>
  </w:style>
  <w:style w:type="paragraph" w:styleId="Rodap">
    <w:name w:val="footer"/>
    <w:basedOn w:val="Normal"/>
    <w:link w:val="RodapChar"/>
    <w:uiPriority w:val="99"/>
    <w:unhideWhenUsed/>
    <w:rsid w:val="00FC7910"/>
    <w:pPr>
      <w:tabs>
        <w:tab w:val="center" w:pos="4252"/>
        <w:tab w:val="right" w:pos="8504"/>
      </w:tabs>
      <w:spacing w:after="0" w:line="240" w:lineRule="auto"/>
    </w:pPr>
  </w:style>
  <w:style w:type="character" w:customStyle="1" w:styleId="RodapChar">
    <w:name w:val="Rodapé Char"/>
    <w:basedOn w:val="Fontepargpadro"/>
    <w:link w:val="Rodap"/>
    <w:uiPriority w:val="99"/>
    <w:rsid w:val="00FC7910"/>
  </w:style>
  <w:style w:type="paragraph" w:styleId="Textodebalo">
    <w:name w:val="Balloon Text"/>
    <w:basedOn w:val="Normal"/>
    <w:link w:val="TextodebaloChar"/>
    <w:unhideWhenUsed/>
    <w:rsid w:val="00FC7910"/>
    <w:pPr>
      <w:spacing w:after="0" w:line="240" w:lineRule="auto"/>
    </w:pPr>
    <w:rPr>
      <w:rFonts w:ascii="Tahoma" w:hAnsi="Tahoma" w:cs="Tahoma"/>
      <w:sz w:val="16"/>
      <w:szCs w:val="16"/>
    </w:rPr>
  </w:style>
  <w:style w:type="character" w:customStyle="1" w:styleId="TextodebaloChar">
    <w:name w:val="Texto de balão Char"/>
    <w:link w:val="Textodebalo"/>
    <w:rsid w:val="00FC7910"/>
    <w:rPr>
      <w:rFonts w:ascii="Tahoma" w:hAnsi="Tahoma" w:cs="Tahoma"/>
      <w:sz w:val="16"/>
      <w:szCs w:val="16"/>
    </w:rPr>
  </w:style>
  <w:style w:type="character" w:styleId="Hyperlink">
    <w:name w:val="Hyperlink"/>
    <w:unhideWhenUsed/>
    <w:rsid w:val="0060248A"/>
    <w:rPr>
      <w:color w:val="0000FF"/>
      <w:u w:val="single"/>
    </w:rPr>
  </w:style>
  <w:style w:type="paragraph" w:customStyle="1" w:styleId="03texto">
    <w:name w:val="03_texto"/>
    <w:basedOn w:val="Normal"/>
    <w:link w:val="03textoChar"/>
    <w:qFormat/>
    <w:rsid w:val="00431FA4"/>
    <w:pPr>
      <w:suppressAutoHyphens/>
      <w:spacing w:before="60" w:after="60" w:line="240" w:lineRule="auto"/>
      <w:jc w:val="both"/>
    </w:pPr>
    <w:rPr>
      <w:rFonts w:ascii="Arial Narrow" w:eastAsia="Times New Roman" w:hAnsi="Arial Narrow" w:cs="Arial Narrow"/>
      <w:color w:val="000000"/>
      <w:spacing w:val="-2"/>
      <w:szCs w:val="20"/>
      <w:lang w:eastAsia="pt-BR"/>
    </w:rPr>
  </w:style>
  <w:style w:type="character" w:customStyle="1" w:styleId="03textoChar">
    <w:name w:val="03_texto Char"/>
    <w:link w:val="03texto"/>
    <w:rsid w:val="00431FA4"/>
    <w:rPr>
      <w:rFonts w:ascii="Arial Narrow" w:eastAsia="Times New Roman" w:hAnsi="Arial Narrow" w:cs="Arial Narrow"/>
      <w:color w:val="000000"/>
      <w:spacing w:val="-2"/>
      <w:sz w:val="22"/>
    </w:rPr>
  </w:style>
  <w:style w:type="paragraph" w:customStyle="1" w:styleId="04tabela">
    <w:name w:val="04_tabela"/>
    <w:basedOn w:val="Normal"/>
    <w:link w:val="04tabelaChar"/>
    <w:qFormat/>
    <w:rsid w:val="006B67E9"/>
    <w:pPr>
      <w:suppressAutoHyphens/>
      <w:spacing w:before="60" w:after="20" w:line="216" w:lineRule="auto"/>
      <w:jc w:val="center"/>
    </w:pPr>
    <w:rPr>
      <w:rFonts w:ascii="Arial Narrow" w:eastAsia="Times New Roman" w:hAnsi="Arial Narrow" w:cs="Arial Narrow"/>
      <w:color w:val="000000"/>
      <w:spacing w:val="-4"/>
      <w:sz w:val="20"/>
      <w:szCs w:val="18"/>
      <w:lang w:eastAsia="pt-BR"/>
    </w:rPr>
  </w:style>
  <w:style w:type="character" w:customStyle="1" w:styleId="04tabelaChar">
    <w:name w:val="04_tabela Char"/>
    <w:link w:val="04tabela"/>
    <w:rsid w:val="006B67E9"/>
    <w:rPr>
      <w:rFonts w:ascii="Arial Narrow" w:eastAsia="Times New Roman" w:hAnsi="Arial Narrow" w:cs="Arial Narrow"/>
      <w:color w:val="000000"/>
      <w:spacing w:val="-4"/>
      <w:szCs w:val="18"/>
    </w:rPr>
  </w:style>
  <w:style w:type="paragraph" w:customStyle="1" w:styleId="02topico">
    <w:name w:val="02_topico"/>
    <w:basedOn w:val="Normal"/>
    <w:link w:val="02topicoChar"/>
    <w:qFormat/>
    <w:rsid w:val="00431FA4"/>
    <w:pPr>
      <w:suppressAutoHyphens/>
      <w:spacing w:before="120" w:after="120" w:line="216" w:lineRule="auto"/>
      <w:jc w:val="both"/>
      <w:textAlignment w:val="baseline"/>
    </w:pPr>
    <w:rPr>
      <w:rFonts w:ascii="Arial Narrow" w:eastAsia="Times New Roman" w:hAnsi="Arial Narrow" w:cs="Arial Narrow"/>
      <w:b/>
      <w:bCs/>
      <w:color w:val="0070C0"/>
      <w:spacing w:val="-4"/>
      <w:sz w:val="24"/>
      <w:szCs w:val="20"/>
      <w:lang w:eastAsia="pt-BR"/>
    </w:rPr>
  </w:style>
  <w:style w:type="character" w:customStyle="1" w:styleId="02topicoChar">
    <w:name w:val="02_topico Char"/>
    <w:link w:val="02topico"/>
    <w:rsid w:val="00431FA4"/>
    <w:rPr>
      <w:rFonts w:ascii="Arial Narrow" w:eastAsia="Times New Roman" w:hAnsi="Arial Narrow" w:cs="Arial Narrow"/>
      <w:b/>
      <w:bCs/>
      <w:color w:val="0070C0"/>
      <w:spacing w:val="-4"/>
      <w:sz w:val="24"/>
    </w:rPr>
  </w:style>
  <w:style w:type="paragraph" w:customStyle="1" w:styleId="01titulo">
    <w:name w:val="01_titulo"/>
    <w:basedOn w:val="Normal"/>
    <w:link w:val="01tituloChar"/>
    <w:qFormat/>
    <w:rsid w:val="00FC359E"/>
    <w:pPr>
      <w:suppressAutoHyphens/>
      <w:spacing w:before="60" w:after="60" w:line="240" w:lineRule="auto"/>
      <w:jc w:val="center"/>
    </w:pPr>
    <w:rPr>
      <w:rFonts w:ascii="Arial Narrow" w:eastAsia="Times New Roman" w:hAnsi="Arial Narrow" w:cs="Arial Narrow"/>
      <w:b/>
      <w:bCs/>
      <w:color w:val="000000"/>
      <w:spacing w:val="-4"/>
      <w:sz w:val="32"/>
      <w:szCs w:val="36"/>
      <w:lang w:eastAsia="pt-BR"/>
    </w:rPr>
  </w:style>
  <w:style w:type="character" w:customStyle="1" w:styleId="01tituloChar">
    <w:name w:val="01_titulo Char"/>
    <w:link w:val="01titulo"/>
    <w:rsid w:val="00FC359E"/>
    <w:rPr>
      <w:rFonts w:ascii="Arial Narrow" w:eastAsia="Times New Roman" w:hAnsi="Arial Narrow" w:cs="Arial Narrow"/>
      <w:b/>
      <w:bCs/>
      <w:color w:val="000000"/>
      <w:spacing w:val="-4"/>
      <w:sz w:val="32"/>
      <w:szCs w:val="36"/>
    </w:rPr>
  </w:style>
  <w:style w:type="character" w:styleId="nfase">
    <w:name w:val="Emphasis"/>
    <w:qFormat/>
    <w:rsid w:val="00DC4733"/>
    <w:rPr>
      <w:rFonts w:ascii="Times New Roman" w:hAnsi="Times New Roman" w:cs="Times New Roman"/>
      <w:i/>
      <w:iCs/>
    </w:rPr>
  </w:style>
  <w:style w:type="paragraph" w:customStyle="1" w:styleId="Standard">
    <w:name w:val="Standard"/>
    <w:rsid w:val="006A43F1"/>
    <w:pPr>
      <w:widowControl w:val="0"/>
      <w:suppressAutoHyphens/>
      <w:autoSpaceDN w:val="0"/>
      <w:textAlignment w:val="baseline"/>
    </w:pPr>
    <w:rPr>
      <w:rFonts w:ascii="Times New Roman" w:eastAsia="DejaVu Sans" w:hAnsi="Times New Roman"/>
      <w:kern w:val="3"/>
      <w:sz w:val="24"/>
      <w:szCs w:val="24"/>
    </w:rPr>
  </w:style>
  <w:style w:type="paragraph" w:styleId="SemEspaamento">
    <w:name w:val="No Spacing"/>
    <w:uiPriority w:val="1"/>
    <w:qFormat/>
    <w:rsid w:val="006A43F1"/>
    <w:pPr>
      <w:suppressAutoHyphens/>
    </w:pPr>
    <w:rPr>
      <w:rFonts w:ascii="Times New Roman" w:eastAsia="Times New Roman" w:hAnsi="Times New Roman"/>
      <w:sz w:val="24"/>
      <w:szCs w:val="24"/>
      <w:lang w:eastAsia="en-US"/>
    </w:rPr>
  </w:style>
  <w:style w:type="paragraph" w:customStyle="1" w:styleId="Ttulodatabela">
    <w:name w:val="Título da tabela"/>
    <w:basedOn w:val="Normal"/>
    <w:rsid w:val="00823D88"/>
    <w:pPr>
      <w:widowControl w:val="0"/>
      <w:suppressLineNumbers/>
      <w:suppressAutoHyphens/>
      <w:autoSpaceDN w:val="0"/>
      <w:spacing w:after="0" w:line="240" w:lineRule="auto"/>
      <w:jc w:val="center"/>
      <w:textAlignment w:val="baseline"/>
    </w:pPr>
    <w:rPr>
      <w:rFonts w:ascii="Times New Roman" w:eastAsia="DejaVu Sans" w:hAnsi="Times New Roman"/>
      <w:b/>
      <w:bCs/>
      <w:kern w:val="3"/>
      <w:sz w:val="24"/>
      <w:szCs w:val="24"/>
      <w:lang w:eastAsia="pt-BR"/>
    </w:rPr>
  </w:style>
  <w:style w:type="character" w:customStyle="1" w:styleId="WW8Num2z0">
    <w:name w:val="WW8Num2z0"/>
    <w:rsid w:val="00285668"/>
    <w:rPr>
      <w:color w:val="FF0000"/>
    </w:rPr>
  </w:style>
  <w:style w:type="character" w:customStyle="1" w:styleId="WW8Num4z0">
    <w:name w:val="WW8Num4z0"/>
    <w:rsid w:val="00285668"/>
    <w:rPr>
      <w:b w:val="0"/>
      <w:color w:val="auto"/>
      <w:sz w:val="22"/>
    </w:rPr>
  </w:style>
  <w:style w:type="character" w:customStyle="1" w:styleId="WW8Num11z0">
    <w:name w:val="WW8Num11z0"/>
    <w:rsid w:val="00285668"/>
    <w:rPr>
      <w:b w:val="0"/>
      <w:color w:val="auto"/>
      <w:sz w:val="22"/>
    </w:rPr>
  </w:style>
  <w:style w:type="character" w:customStyle="1" w:styleId="WW8Num12z0">
    <w:name w:val="WW8Num12z0"/>
    <w:rsid w:val="00285668"/>
    <w:rPr>
      <w:rFonts w:ascii="Symbol" w:hAnsi="Symbol" w:cs="Symbol"/>
    </w:rPr>
  </w:style>
  <w:style w:type="character" w:customStyle="1" w:styleId="WW8Num12z1">
    <w:name w:val="WW8Num12z1"/>
    <w:rsid w:val="00285668"/>
    <w:rPr>
      <w:rFonts w:ascii="Courier New" w:hAnsi="Courier New" w:cs="Courier New"/>
    </w:rPr>
  </w:style>
  <w:style w:type="character" w:customStyle="1" w:styleId="WW8Num12z2">
    <w:name w:val="WW8Num12z2"/>
    <w:rsid w:val="00285668"/>
    <w:rPr>
      <w:rFonts w:ascii="Wingdings" w:hAnsi="Wingdings" w:cs="Wingdings"/>
    </w:rPr>
  </w:style>
  <w:style w:type="character" w:customStyle="1" w:styleId="WW8Num13z1">
    <w:name w:val="WW8Num13z1"/>
    <w:rsid w:val="00285668"/>
    <w:rPr>
      <w:rFonts w:ascii="Courier New" w:hAnsi="Courier New" w:cs="Courier New"/>
    </w:rPr>
  </w:style>
  <w:style w:type="character" w:customStyle="1" w:styleId="WW8Num13z2">
    <w:name w:val="WW8Num13z2"/>
    <w:rsid w:val="00285668"/>
    <w:rPr>
      <w:rFonts w:ascii="Wingdings" w:hAnsi="Wingdings" w:cs="Wingdings"/>
    </w:rPr>
  </w:style>
  <w:style w:type="character" w:customStyle="1" w:styleId="WW8Num13z3">
    <w:name w:val="WW8Num13z3"/>
    <w:rsid w:val="00285668"/>
    <w:rPr>
      <w:rFonts w:ascii="Symbol" w:hAnsi="Symbol" w:cs="Symbol"/>
    </w:rPr>
  </w:style>
  <w:style w:type="character" w:customStyle="1" w:styleId="WW8Num14z1">
    <w:name w:val="WW8Num14z1"/>
    <w:rsid w:val="00285668"/>
    <w:rPr>
      <w:rFonts w:ascii="Courier New" w:hAnsi="Courier New" w:cs="Courier New"/>
    </w:rPr>
  </w:style>
  <w:style w:type="character" w:customStyle="1" w:styleId="WW8Num14z2">
    <w:name w:val="WW8Num14z2"/>
    <w:rsid w:val="00285668"/>
    <w:rPr>
      <w:rFonts w:ascii="Wingdings" w:hAnsi="Wingdings" w:cs="Wingdings"/>
    </w:rPr>
  </w:style>
  <w:style w:type="character" w:customStyle="1" w:styleId="WW8Num14z3">
    <w:name w:val="WW8Num14z3"/>
    <w:rsid w:val="00285668"/>
    <w:rPr>
      <w:rFonts w:ascii="Symbol" w:hAnsi="Symbol" w:cs="Symbol"/>
    </w:rPr>
  </w:style>
  <w:style w:type="character" w:customStyle="1" w:styleId="st">
    <w:name w:val="st"/>
    <w:rsid w:val="00285668"/>
  </w:style>
  <w:style w:type="character" w:styleId="Refdecomentrio">
    <w:name w:val="annotation reference"/>
    <w:semiHidden/>
    <w:rsid w:val="00285668"/>
    <w:rPr>
      <w:rFonts w:ascii="Times New Roman" w:hAnsi="Times New Roman" w:cs="Times New Roman"/>
      <w:sz w:val="16"/>
      <w:szCs w:val="16"/>
    </w:rPr>
  </w:style>
  <w:style w:type="character" w:styleId="HiperlinkVisitado">
    <w:name w:val="FollowedHyperlink"/>
    <w:semiHidden/>
    <w:rsid w:val="00285668"/>
    <w:rPr>
      <w:color w:val="800080"/>
      <w:u w:val="single"/>
    </w:rPr>
  </w:style>
  <w:style w:type="paragraph" w:styleId="Lista">
    <w:name w:val="List"/>
    <w:basedOn w:val="Corpodetexto"/>
    <w:rsid w:val="00285668"/>
    <w:pPr>
      <w:tabs>
        <w:tab w:val="left" w:pos="284"/>
      </w:tabs>
      <w:suppressAutoHyphens/>
      <w:spacing w:before="80" w:after="80" w:line="220" w:lineRule="exact"/>
      <w:jc w:val="both"/>
    </w:pPr>
    <w:rPr>
      <w:rFonts w:cs="Mangal"/>
      <w:spacing w:val="-2"/>
      <w:sz w:val="24"/>
      <w:szCs w:val="24"/>
      <w:lang w:eastAsia="zh-CN"/>
    </w:rPr>
  </w:style>
  <w:style w:type="paragraph" w:styleId="Legenda">
    <w:name w:val="caption"/>
    <w:basedOn w:val="Normal"/>
    <w:qFormat/>
    <w:rsid w:val="00285668"/>
    <w:pPr>
      <w:widowControl w:val="0"/>
      <w:suppressLineNumbers/>
      <w:tabs>
        <w:tab w:val="left" w:pos="709"/>
      </w:tabs>
      <w:suppressAutoHyphens/>
      <w:spacing w:before="80" w:after="80" w:line="220" w:lineRule="exact"/>
      <w:jc w:val="center"/>
    </w:pPr>
    <w:rPr>
      <w:rFonts w:ascii="Arial Narrow" w:eastAsia="WenQuanYi Micro Hei" w:hAnsi="Arial Narrow"/>
      <w:spacing w:val="-4"/>
      <w:kern w:val="1"/>
      <w:sz w:val="18"/>
      <w:szCs w:val="18"/>
      <w:lang w:eastAsia="zh-CN"/>
    </w:rPr>
  </w:style>
  <w:style w:type="paragraph" w:customStyle="1" w:styleId="ndice">
    <w:name w:val="Índice"/>
    <w:basedOn w:val="Normal"/>
    <w:rsid w:val="00285668"/>
    <w:pPr>
      <w:suppressLineNumbers/>
      <w:tabs>
        <w:tab w:val="left" w:pos="284"/>
      </w:tabs>
      <w:suppressAutoHyphens/>
      <w:spacing w:before="80" w:after="80" w:line="220" w:lineRule="exact"/>
      <w:jc w:val="both"/>
    </w:pPr>
    <w:rPr>
      <w:rFonts w:cs="Mangal"/>
      <w:spacing w:val="-2"/>
      <w:lang w:eastAsia="zh-CN"/>
    </w:rPr>
  </w:style>
  <w:style w:type="paragraph" w:styleId="Corpodetexto2">
    <w:name w:val="Body Text 2"/>
    <w:basedOn w:val="Normal"/>
    <w:link w:val="Corpodetexto2Char"/>
    <w:semiHidden/>
    <w:rsid w:val="00285668"/>
    <w:pPr>
      <w:tabs>
        <w:tab w:val="left" w:pos="284"/>
      </w:tabs>
      <w:suppressAutoHyphens/>
      <w:spacing w:before="80" w:after="80" w:line="220" w:lineRule="exact"/>
      <w:jc w:val="both"/>
    </w:pPr>
    <w:rPr>
      <w:rFonts w:ascii="Arial Narrow" w:hAnsi="Arial Narrow" w:cs="Arial Narrow"/>
      <w:color w:val="FF0000"/>
      <w:spacing w:val="-2"/>
      <w:lang w:eastAsia="zh-CN"/>
    </w:rPr>
  </w:style>
  <w:style w:type="character" w:customStyle="1" w:styleId="Corpodetexto2Char">
    <w:name w:val="Corpo de texto 2 Char"/>
    <w:link w:val="Corpodetexto2"/>
    <w:semiHidden/>
    <w:rsid w:val="00285668"/>
    <w:rPr>
      <w:rFonts w:ascii="Arial Narrow" w:hAnsi="Arial Narrow" w:cs="Arial Narrow"/>
      <w:color w:val="FF0000"/>
      <w:spacing w:val="-2"/>
      <w:sz w:val="22"/>
      <w:szCs w:val="22"/>
      <w:lang w:eastAsia="zh-CN"/>
    </w:rPr>
  </w:style>
  <w:style w:type="paragraph" w:customStyle="1" w:styleId="msolistparagraphcxspfirst">
    <w:name w:val="msolistparagraphcxspfirst"/>
    <w:basedOn w:val="Normal"/>
    <w:rsid w:val="00285668"/>
    <w:pPr>
      <w:suppressAutoHyphens/>
      <w:spacing w:before="280" w:after="280" w:line="220" w:lineRule="exact"/>
    </w:pPr>
    <w:rPr>
      <w:rFonts w:ascii="Arial Unicode MS" w:eastAsia="Arial Unicode MS" w:hAnsi="Arial Unicode MS" w:cs="Arial Unicode MS"/>
      <w:spacing w:val="-2"/>
      <w:sz w:val="24"/>
      <w:szCs w:val="24"/>
      <w:lang w:eastAsia="zh-CN"/>
    </w:rPr>
  </w:style>
  <w:style w:type="paragraph" w:styleId="Corpodetexto3">
    <w:name w:val="Body Text 3"/>
    <w:basedOn w:val="Normal"/>
    <w:link w:val="Corpodetexto3Char"/>
    <w:uiPriority w:val="99"/>
    <w:rsid w:val="00285668"/>
    <w:pPr>
      <w:tabs>
        <w:tab w:val="left" w:pos="284"/>
      </w:tabs>
      <w:suppressAutoHyphens/>
      <w:spacing w:before="80" w:after="80" w:line="220" w:lineRule="exact"/>
      <w:jc w:val="both"/>
    </w:pPr>
    <w:rPr>
      <w:rFonts w:ascii="Arial Narrow" w:hAnsi="Arial Narrow" w:cs="Arial Narrow"/>
      <w:color w:val="000000"/>
      <w:spacing w:val="-2"/>
      <w:lang w:eastAsia="zh-CN"/>
    </w:rPr>
  </w:style>
  <w:style w:type="character" w:customStyle="1" w:styleId="Corpodetexto3Char">
    <w:name w:val="Corpo de texto 3 Char"/>
    <w:link w:val="Corpodetexto3"/>
    <w:uiPriority w:val="99"/>
    <w:rsid w:val="00285668"/>
    <w:rPr>
      <w:rFonts w:ascii="Arial Narrow" w:hAnsi="Arial Narrow" w:cs="Arial Narrow"/>
      <w:color w:val="000000"/>
      <w:spacing w:val="-2"/>
      <w:sz w:val="22"/>
      <w:szCs w:val="22"/>
      <w:lang w:eastAsia="zh-CN"/>
    </w:rPr>
  </w:style>
  <w:style w:type="paragraph" w:customStyle="1" w:styleId="Contedodatabela">
    <w:name w:val="Conteúdo da tabela"/>
    <w:basedOn w:val="Normal"/>
    <w:rsid w:val="00285668"/>
    <w:pPr>
      <w:suppressLineNumbers/>
      <w:tabs>
        <w:tab w:val="left" w:pos="284"/>
      </w:tabs>
      <w:suppressAutoHyphens/>
      <w:spacing w:before="80" w:after="80" w:line="220" w:lineRule="exact"/>
      <w:jc w:val="both"/>
    </w:pPr>
    <w:rPr>
      <w:rFonts w:cs="Arial"/>
      <w:spacing w:val="-2"/>
      <w:lang w:eastAsia="zh-CN"/>
    </w:rPr>
  </w:style>
  <w:style w:type="paragraph" w:customStyle="1" w:styleId="Ttulodetabela">
    <w:name w:val="Título de tabela"/>
    <w:basedOn w:val="Contedodatabela"/>
    <w:rsid w:val="00285668"/>
    <w:pPr>
      <w:jc w:val="center"/>
    </w:pPr>
    <w:rPr>
      <w:b/>
      <w:bCs/>
    </w:rPr>
  </w:style>
  <w:style w:type="paragraph" w:customStyle="1" w:styleId="Contedodoquadro">
    <w:name w:val="Conteúdo do quadro"/>
    <w:basedOn w:val="Corpodetexto"/>
    <w:rsid w:val="00285668"/>
    <w:pPr>
      <w:tabs>
        <w:tab w:val="left" w:pos="284"/>
      </w:tabs>
      <w:suppressAutoHyphens/>
      <w:spacing w:before="80" w:after="80" w:line="220" w:lineRule="exact"/>
      <w:jc w:val="both"/>
    </w:pPr>
    <w:rPr>
      <w:rFonts w:cs="Arial"/>
      <w:spacing w:val="-2"/>
      <w:sz w:val="24"/>
      <w:szCs w:val="24"/>
      <w:lang w:eastAsia="zh-CN"/>
    </w:rPr>
  </w:style>
  <w:style w:type="paragraph" w:customStyle="1" w:styleId="Contedodetabela">
    <w:name w:val="Conteúdo de tabela"/>
    <w:basedOn w:val="Normal"/>
    <w:rsid w:val="00285668"/>
    <w:pPr>
      <w:widowControl w:val="0"/>
      <w:suppressLineNumbers/>
      <w:suppressAutoHyphens/>
      <w:spacing w:after="0" w:line="220" w:lineRule="exact"/>
      <w:textAlignment w:val="baseline"/>
    </w:pPr>
    <w:rPr>
      <w:rFonts w:ascii="Arial" w:eastAsia="DejaVu Sans" w:hAnsi="Arial" w:cs="DejaVu Sans"/>
      <w:kern w:val="1"/>
      <w:sz w:val="24"/>
      <w:szCs w:val="24"/>
      <w:lang w:eastAsia="ar-SA"/>
    </w:rPr>
  </w:style>
  <w:style w:type="paragraph" w:customStyle="1" w:styleId="Normal2">
    <w:name w:val="Normal2"/>
    <w:rsid w:val="00285668"/>
    <w:pPr>
      <w:suppressAutoHyphens/>
      <w:autoSpaceDE w:val="0"/>
    </w:pPr>
    <w:rPr>
      <w:rFonts w:ascii="Arial" w:eastAsia="WenQuanYi Micro Hei" w:hAnsi="Arial" w:cs="Arial"/>
      <w:color w:val="000000"/>
      <w:sz w:val="24"/>
      <w:szCs w:val="24"/>
      <w:lang w:eastAsia="zh-CN"/>
    </w:rPr>
  </w:style>
  <w:style w:type="paragraph" w:customStyle="1" w:styleId="aaaCorpodeTexto">
    <w:name w:val="aaa Corpo de Texto"/>
    <w:basedOn w:val="Corpodetexto"/>
    <w:qFormat/>
    <w:rsid w:val="00285668"/>
    <w:pPr>
      <w:widowControl w:val="0"/>
      <w:tabs>
        <w:tab w:val="left" w:pos="709"/>
      </w:tabs>
      <w:suppressAutoHyphens/>
      <w:spacing w:before="40" w:after="60" w:line="240" w:lineRule="auto"/>
      <w:jc w:val="both"/>
    </w:pPr>
    <w:rPr>
      <w:rFonts w:ascii="Arial Narrow" w:eastAsia="WenQuanYi Micro Hei" w:hAnsi="Arial Narrow"/>
      <w:spacing w:val="-2"/>
      <w:kern w:val="22"/>
      <w:sz w:val="21"/>
      <w:lang w:eastAsia="zh-CN"/>
    </w:rPr>
  </w:style>
  <w:style w:type="paragraph" w:customStyle="1" w:styleId="aaaTitulo11Esquerdo">
    <w:name w:val="aaa Titulo 11 Esquerdo"/>
    <w:basedOn w:val="Normal"/>
    <w:qFormat/>
    <w:rsid w:val="00285668"/>
    <w:pPr>
      <w:widowControl w:val="0"/>
      <w:tabs>
        <w:tab w:val="left" w:pos="709"/>
      </w:tabs>
      <w:suppressAutoHyphens/>
      <w:spacing w:before="60" w:after="120" w:line="240" w:lineRule="auto"/>
      <w:jc w:val="both"/>
    </w:pPr>
    <w:rPr>
      <w:rFonts w:ascii="Times" w:eastAsia="DejaVuSans" w:hAnsi="Times" w:cs="Times"/>
      <w:b/>
      <w:bCs/>
      <w:spacing w:val="-2"/>
      <w:kern w:val="2"/>
      <w:sz w:val="21"/>
      <w:lang w:eastAsia="zh-CN"/>
    </w:rPr>
  </w:style>
  <w:style w:type="paragraph" w:customStyle="1" w:styleId="western">
    <w:name w:val="western"/>
    <w:basedOn w:val="Normal"/>
    <w:rsid w:val="00285668"/>
    <w:pPr>
      <w:spacing w:before="100" w:after="119" w:line="240" w:lineRule="auto"/>
    </w:pPr>
    <w:rPr>
      <w:rFonts w:ascii="Times New Roman" w:eastAsia="Times New Roman" w:hAnsi="Times New Roman"/>
      <w:color w:val="0D0D0D"/>
      <w:kern w:val="1"/>
      <w:lang w:eastAsia="pt-BR"/>
    </w:rPr>
  </w:style>
  <w:style w:type="paragraph" w:styleId="Recuodecorpodetexto3">
    <w:name w:val="Body Text Indent 3"/>
    <w:basedOn w:val="Normal"/>
    <w:link w:val="Recuodecorpodetexto3Char"/>
    <w:rsid w:val="00285668"/>
    <w:pPr>
      <w:spacing w:after="120" w:line="240" w:lineRule="auto"/>
      <w:ind w:left="283"/>
    </w:pPr>
    <w:rPr>
      <w:rFonts w:ascii="Times New Roman" w:eastAsia="Times New Roman" w:hAnsi="Times New Roman"/>
      <w:sz w:val="16"/>
      <w:szCs w:val="16"/>
      <w:lang w:eastAsia="pt-BR"/>
    </w:rPr>
  </w:style>
  <w:style w:type="character" w:customStyle="1" w:styleId="Recuodecorpodetexto3Char">
    <w:name w:val="Recuo de corpo de texto 3 Char"/>
    <w:link w:val="Recuodecorpodetexto3"/>
    <w:rsid w:val="00285668"/>
    <w:rPr>
      <w:rFonts w:ascii="Times New Roman" w:eastAsia="Times New Roman" w:hAnsi="Times New Roman"/>
      <w:sz w:val="16"/>
      <w:szCs w:val="16"/>
    </w:rPr>
  </w:style>
  <w:style w:type="paragraph" w:customStyle="1" w:styleId="Recuodecorpodetexto21">
    <w:name w:val="Recuo de corpo de texto 21"/>
    <w:basedOn w:val="Normal"/>
    <w:rsid w:val="00285668"/>
    <w:pPr>
      <w:spacing w:after="0" w:line="240" w:lineRule="auto"/>
      <w:ind w:firstLine="1416"/>
    </w:pPr>
    <w:rPr>
      <w:rFonts w:ascii="Arial" w:eastAsia="Times New Roman" w:hAnsi="Arial"/>
      <w:sz w:val="24"/>
      <w:szCs w:val="20"/>
      <w:lang w:eastAsia="pt-BR"/>
    </w:rPr>
  </w:style>
  <w:style w:type="character" w:customStyle="1" w:styleId="WW8Num1z1">
    <w:name w:val="WW8Num1z1"/>
    <w:rsid w:val="00285668"/>
    <w:rPr>
      <w:rFonts w:ascii="Symbol" w:hAnsi="Symbol" w:cs="StarSymbol"/>
      <w:sz w:val="18"/>
      <w:szCs w:val="18"/>
    </w:rPr>
  </w:style>
  <w:style w:type="character" w:customStyle="1" w:styleId="WW8Num1z3">
    <w:name w:val="WW8Num1z3"/>
    <w:rsid w:val="00285668"/>
    <w:rPr>
      <w:rFonts w:ascii="Wingdings 2" w:hAnsi="Wingdings 2" w:cs="OpenSymbol"/>
    </w:rPr>
  </w:style>
  <w:style w:type="character" w:customStyle="1" w:styleId="WW8Num2z1">
    <w:name w:val="WW8Num2z1"/>
    <w:rsid w:val="00285668"/>
    <w:rPr>
      <w:rFonts w:ascii="Wingdings 2" w:hAnsi="Wingdings 2" w:cs="Wingdings 2"/>
    </w:rPr>
  </w:style>
  <w:style w:type="character" w:customStyle="1" w:styleId="WW8Num2z3">
    <w:name w:val="WW8Num2z3"/>
    <w:rsid w:val="00285668"/>
    <w:rPr>
      <w:rFonts w:ascii="Wingdings 2" w:hAnsi="Wingdings 2" w:cs="OpenSymbol"/>
    </w:rPr>
  </w:style>
  <w:style w:type="character" w:customStyle="1" w:styleId="WW8Num3z1">
    <w:name w:val="WW8Num3z1"/>
    <w:rsid w:val="00285668"/>
    <w:rPr>
      <w:rFonts w:ascii="Wingdings 2" w:hAnsi="Wingdings 2" w:cs="StarSymbol"/>
      <w:sz w:val="18"/>
      <w:szCs w:val="18"/>
    </w:rPr>
  </w:style>
  <w:style w:type="character" w:customStyle="1" w:styleId="WW8Num3z3">
    <w:name w:val="WW8Num3z3"/>
    <w:rsid w:val="00285668"/>
    <w:rPr>
      <w:rFonts w:ascii="Wingdings 2" w:hAnsi="Wingdings 2" w:cs="OpenSymbol"/>
    </w:rPr>
  </w:style>
  <w:style w:type="character" w:customStyle="1" w:styleId="Absatz-Standardschriftart">
    <w:name w:val="Absatz-Standardschriftart"/>
    <w:rsid w:val="00285668"/>
  </w:style>
  <w:style w:type="character" w:customStyle="1" w:styleId="WW8Num4z1">
    <w:name w:val="WW8Num4z1"/>
    <w:rsid w:val="00285668"/>
    <w:rPr>
      <w:rFonts w:ascii="OpenSymbol" w:hAnsi="OpenSymbol" w:cs="OpenSymbol"/>
    </w:rPr>
  </w:style>
  <w:style w:type="character" w:customStyle="1" w:styleId="WW8Num4z3">
    <w:name w:val="WW8Num4z3"/>
    <w:rsid w:val="00285668"/>
    <w:rPr>
      <w:rFonts w:ascii="Wingdings 2" w:hAnsi="Wingdings 2" w:cs="OpenSymbol"/>
    </w:rPr>
  </w:style>
  <w:style w:type="character" w:customStyle="1" w:styleId="WW8Num5z1">
    <w:name w:val="WW8Num5z1"/>
    <w:rsid w:val="00285668"/>
    <w:rPr>
      <w:rFonts w:ascii="OpenSymbol" w:hAnsi="OpenSymbol" w:cs="OpenSymbol"/>
    </w:rPr>
  </w:style>
  <w:style w:type="character" w:customStyle="1" w:styleId="WW8Num5z3">
    <w:name w:val="WW8Num5z3"/>
    <w:rsid w:val="00285668"/>
    <w:rPr>
      <w:rFonts w:ascii="Wingdings 2" w:hAnsi="Wingdings 2" w:cs="OpenSymbol"/>
    </w:rPr>
  </w:style>
  <w:style w:type="character" w:customStyle="1" w:styleId="WW8Num6z1">
    <w:name w:val="WW8Num6z1"/>
    <w:rsid w:val="00285668"/>
    <w:rPr>
      <w:rFonts w:ascii="OpenSymbol" w:hAnsi="OpenSymbol" w:cs="OpenSymbol"/>
    </w:rPr>
  </w:style>
  <w:style w:type="character" w:customStyle="1" w:styleId="WW8Num6z3">
    <w:name w:val="WW8Num6z3"/>
    <w:rsid w:val="00285668"/>
    <w:rPr>
      <w:rFonts w:ascii="Wingdings 2" w:hAnsi="Wingdings 2" w:cs="OpenSymbol"/>
    </w:rPr>
  </w:style>
  <w:style w:type="character" w:customStyle="1" w:styleId="WW8Num7z0">
    <w:name w:val="WW8Num7z0"/>
    <w:rsid w:val="00285668"/>
    <w:rPr>
      <w:b w:val="0"/>
    </w:rPr>
  </w:style>
  <w:style w:type="character" w:customStyle="1" w:styleId="Fontepargpadro8">
    <w:name w:val="Fonte parág. padrão8"/>
    <w:rsid w:val="00285668"/>
  </w:style>
  <w:style w:type="character" w:customStyle="1" w:styleId="Fontepargpadro7">
    <w:name w:val="Fonte parág. padrão7"/>
    <w:rsid w:val="00285668"/>
  </w:style>
  <w:style w:type="character" w:customStyle="1" w:styleId="Fontepargpadro6">
    <w:name w:val="Fonte parág. padrão6"/>
    <w:rsid w:val="00285668"/>
  </w:style>
  <w:style w:type="character" w:customStyle="1" w:styleId="WW8Num7z1">
    <w:name w:val="WW8Num7z1"/>
    <w:rsid w:val="00285668"/>
    <w:rPr>
      <w:rFonts w:ascii="OpenSymbol" w:hAnsi="OpenSymbol" w:cs="OpenSymbol"/>
    </w:rPr>
  </w:style>
  <w:style w:type="character" w:customStyle="1" w:styleId="WW8Num7z2">
    <w:name w:val="WW8Num7z2"/>
    <w:rsid w:val="00285668"/>
    <w:rPr>
      <w:rFonts w:ascii="Wingdings" w:hAnsi="Wingdings" w:cs="Wingdings"/>
    </w:rPr>
  </w:style>
  <w:style w:type="character" w:customStyle="1" w:styleId="Fontepargpadro5">
    <w:name w:val="Fonte parág. padrão5"/>
    <w:rsid w:val="00285668"/>
  </w:style>
  <w:style w:type="character" w:customStyle="1" w:styleId="WW-Absatz-Standardschriftart">
    <w:name w:val="WW-Absatz-Standardschriftart"/>
    <w:rsid w:val="00285668"/>
  </w:style>
  <w:style w:type="character" w:customStyle="1" w:styleId="Fontepargpadro4">
    <w:name w:val="Fonte parág. padrão4"/>
    <w:rsid w:val="00285668"/>
  </w:style>
  <w:style w:type="character" w:customStyle="1" w:styleId="WW-Absatz-Standardschriftart1">
    <w:name w:val="WW-Absatz-Standardschriftart1"/>
    <w:rsid w:val="00285668"/>
  </w:style>
  <w:style w:type="character" w:customStyle="1" w:styleId="WW8Num3z0">
    <w:name w:val="WW8Num3z0"/>
    <w:rsid w:val="00285668"/>
    <w:rPr>
      <w:rFonts w:ascii="Wingdings" w:hAnsi="Wingdings" w:cs="StarSymbol"/>
      <w:sz w:val="18"/>
      <w:szCs w:val="18"/>
    </w:rPr>
  </w:style>
  <w:style w:type="character" w:customStyle="1" w:styleId="WW8Num5z0">
    <w:name w:val="WW8Num5z0"/>
    <w:rsid w:val="00285668"/>
    <w:rPr>
      <w:b w:val="0"/>
    </w:rPr>
  </w:style>
  <w:style w:type="character" w:customStyle="1" w:styleId="WW8Num6z0">
    <w:name w:val="WW8Num6z0"/>
    <w:rsid w:val="00285668"/>
    <w:rPr>
      <w:b w:val="0"/>
    </w:rPr>
  </w:style>
  <w:style w:type="character" w:customStyle="1" w:styleId="WW8Num8z0">
    <w:name w:val="WW8Num8z0"/>
    <w:rsid w:val="00285668"/>
    <w:rPr>
      <w:rFonts w:ascii="Wingdings" w:hAnsi="Wingdings" w:cs="StarSymbol"/>
      <w:sz w:val="18"/>
      <w:szCs w:val="18"/>
    </w:rPr>
  </w:style>
  <w:style w:type="character" w:customStyle="1" w:styleId="WW8Num8z1">
    <w:name w:val="WW8Num8z1"/>
    <w:rsid w:val="00285668"/>
    <w:rPr>
      <w:rFonts w:ascii="Symbol" w:hAnsi="Symbol" w:cs="StarSymbol"/>
      <w:sz w:val="18"/>
      <w:szCs w:val="18"/>
    </w:rPr>
  </w:style>
  <w:style w:type="character" w:customStyle="1" w:styleId="WW8Num9z0">
    <w:name w:val="WW8Num9z0"/>
    <w:rsid w:val="00285668"/>
    <w:rPr>
      <w:rFonts w:ascii="Wingdings" w:hAnsi="Wingdings" w:cs="StarSymbol"/>
      <w:sz w:val="18"/>
      <w:szCs w:val="18"/>
    </w:rPr>
  </w:style>
  <w:style w:type="character" w:customStyle="1" w:styleId="WW8Num9z1">
    <w:name w:val="WW8Num9z1"/>
    <w:rsid w:val="00285668"/>
    <w:rPr>
      <w:rFonts w:ascii="Courier New" w:hAnsi="Courier New" w:cs="Courier New"/>
    </w:rPr>
  </w:style>
  <w:style w:type="character" w:customStyle="1" w:styleId="WW-Absatz-Standardschriftart11">
    <w:name w:val="WW-Absatz-Standardschriftart11"/>
    <w:rsid w:val="00285668"/>
  </w:style>
  <w:style w:type="character" w:customStyle="1" w:styleId="WW-Absatz-Standardschriftart111">
    <w:name w:val="WW-Absatz-Standardschriftart111"/>
    <w:rsid w:val="00285668"/>
  </w:style>
  <w:style w:type="character" w:customStyle="1" w:styleId="WW8Num10z1">
    <w:name w:val="WW8Num10z1"/>
    <w:rsid w:val="00285668"/>
    <w:rPr>
      <w:rFonts w:ascii="Wingdings 2" w:hAnsi="Wingdings 2" w:cs="StarSymbol"/>
      <w:sz w:val="18"/>
      <w:szCs w:val="18"/>
    </w:rPr>
  </w:style>
  <w:style w:type="character" w:customStyle="1" w:styleId="WW8Num10z3">
    <w:name w:val="WW8Num10z3"/>
    <w:rsid w:val="00285668"/>
    <w:rPr>
      <w:rFonts w:ascii="Wingdings 2" w:hAnsi="Wingdings 2" w:cs="OpenSymbol"/>
    </w:rPr>
  </w:style>
  <w:style w:type="character" w:customStyle="1" w:styleId="WW8Num11z1">
    <w:name w:val="WW8Num11z1"/>
    <w:rsid w:val="00285668"/>
    <w:rPr>
      <w:rFonts w:ascii="OpenSymbol" w:hAnsi="OpenSymbol" w:cs="OpenSymbol"/>
    </w:rPr>
  </w:style>
  <w:style w:type="character" w:customStyle="1" w:styleId="WW-Absatz-Standardschriftart1111">
    <w:name w:val="WW-Absatz-Standardschriftart1111"/>
    <w:rsid w:val="00285668"/>
  </w:style>
  <w:style w:type="character" w:customStyle="1" w:styleId="WW8Num17z0">
    <w:name w:val="WW8Num17z0"/>
    <w:rsid w:val="00285668"/>
    <w:rPr>
      <w:rFonts w:ascii="Symbol" w:hAnsi="Symbol" w:cs="Symbol"/>
    </w:rPr>
  </w:style>
  <w:style w:type="character" w:customStyle="1" w:styleId="WW8Num17z1">
    <w:name w:val="WW8Num17z1"/>
    <w:rsid w:val="00285668"/>
    <w:rPr>
      <w:rFonts w:ascii="Courier New" w:hAnsi="Courier New" w:cs="Courier New"/>
    </w:rPr>
  </w:style>
  <w:style w:type="character" w:customStyle="1" w:styleId="WW8Num17z2">
    <w:name w:val="WW8Num17z2"/>
    <w:rsid w:val="00285668"/>
    <w:rPr>
      <w:rFonts w:ascii="Wingdings" w:hAnsi="Wingdings" w:cs="Wingdings"/>
    </w:rPr>
  </w:style>
  <w:style w:type="character" w:customStyle="1" w:styleId="WW8Num22z0">
    <w:name w:val="WW8Num22z0"/>
    <w:rsid w:val="00285668"/>
    <w:rPr>
      <w:rFonts w:eastAsia="Times New Roman"/>
    </w:rPr>
  </w:style>
  <w:style w:type="character" w:customStyle="1" w:styleId="WW8Num28z0">
    <w:name w:val="WW8Num28z0"/>
    <w:rsid w:val="00285668"/>
    <w:rPr>
      <w:rFonts w:ascii="Symbol" w:hAnsi="Symbol" w:cs="Symbol"/>
    </w:rPr>
  </w:style>
  <w:style w:type="character" w:customStyle="1" w:styleId="WW8Num28z1">
    <w:name w:val="WW8Num28z1"/>
    <w:rsid w:val="00285668"/>
    <w:rPr>
      <w:rFonts w:ascii="Courier New" w:hAnsi="Courier New" w:cs="Courier New"/>
    </w:rPr>
  </w:style>
  <w:style w:type="character" w:customStyle="1" w:styleId="WW8Num28z2">
    <w:name w:val="WW8Num28z2"/>
    <w:rsid w:val="00285668"/>
    <w:rPr>
      <w:rFonts w:ascii="Wingdings" w:hAnsi="Wingdings" w:cs="Wingdings"/>
    </w:rPr>
  </w:style>
  <w:style w:type="character" w:customStyle="1" w:styleId="WW8Num33z0">
    <w:name w:val="WW8Num33z0"/>
    <w:rsid w:val="00285668"/>
    <w:rPr>
      <w:rFonts w:eastAsia="Times New Roman"/>
    </w:rPr>
  </w:style>
  <w:style w:type="character" w:customStyle="1" w:styleId="Fontepargpadro3">
    <w:name w:val="Fonte parág. padrão3"/>
    <w:rsid w:val="00285668"/>
  </w:style>
  <w:style w:type="character" w:customStyle="1" w:styleId="WW-Absatz-Standardschriftart11111">
    <w:name w:val="WW-Absatz-Standardschriftart11111"/>
    <w:rsid w:val="00285668"/>
  </w:style>
  <w:style w:type="character" w:customStyle="1" w:styleId="WW-Absatz-Standardschriftart111111">
    <w:name w:val="WW-Absatz-Standardschriftart111111"/>
    <w:rsid w:val="00285668"/>
  </w:style>
  <w:style w:type="character" w:customStyle="1" w:styleId="Fontepargpadro1">
    <w:name w:val="Fonte parág. padrão1"/>
    <w:rsid w:val="00285668"/>
  </w:style>
  <w:style w:type="character" w:customStyle="1" w:styleId="Refdenotaderodap1">
    <w:name w:val="Ref. de nota de rodapé1"/>
    <w:rsid w:val="00285668"/>
    <w:rPr>
      <w:vertAlign w:val="superscript"/>
    </w:rPr>
  </w:style>
  <w:style w:type="character" w:customStyle="1" w:styleId="WW8Num1z0">
    <w:name w:val="WW8Num1z0"/>
    <w:rsid w:val="00285668"/>
    <w:rPr>
      <w:rFonts w:ascii="Symbol" w:hAnsi="Symbol" w:cs="StarSymbol"/>
      <w:sz w:val="18"/>
      <w:szCs w:val="18"/>
    </w:rPr>
  </w:style>
  <w:style w:type="character" w:customStyle="1" w:styleId="Internetlink">
    <w:name w:val="Internet link"/>
    <w:rsid w:val="00285668"/>
    <w:rPr>
      <w:color w:val="000080"/>
      <w:u w:val="single"/>
    </w:rPr>
  </w:style>
  <w:style w:type="character" w:customStyle="1" w:styleId="StrongEmphasis">
    <w:name w:val="Strong Emphasis"/>
    <w:rsid w:val="00285668"/>
    <w:rPr>
      <w:b/>
      <w:bCs/>
    </w:rPr>
  </w:style>
  <w:style w:type="character" w:customStyle="1" w:styleId="NumberingSymbols">
    <w:name w:val="Numbering Symbols"/>
    <w:rsid w:val="00285668"/>
  </w:style>
  <w:style w:type="character" w:customStyle="1" w:styleId="Marcas">
    <w:name w:val="Marcas"/>
    <w:rsid w:val="00285668"/>
    <w:rPr>
      <w:rFonts w:ascii="OpenSymbol" w:eastAsia="OpenSymbol" w:hAnsi="OpenSymbol" w:cs="OpenSymbol"/>
    </w:rPr>
  </w:style>
  <w:style w:type="character" w:customStyle="1" w:styleId="WW8Num2z2">
    <w:name w:val="WW8Num2z2"/>
    <w:rsid w:val="00285668"/>
    <w:rPr>
      <w:rFonts w:ascii="StarSymbol" w:hAnsi="StarSymbol" w:cs="StarSymbol"/>
      <w:sz w:val="18"/>
      <w:szCs w:val="18"/>
    </w:rPr>
  </w:style>
  <w:style w:type="character" w:customStyle="1" w:styleId="WW8Num3z2">
    <w:name w:val="WW8Num3z2"/>
    <w:rsid w:val="00285668"/>
    <w:rPr>
      <w:rFonts w:ascii="StarSymbol" w:hAnsi="StarSymbol" w:cs="StarSymbol"/>
      <w:sz w:val="18"/>
      <w:szCs w:val="18"/>
    </w:rPr>
  </w:style>
  <w:style w:type="character" w:customStyle="1" w:styleId="WW8Num4z2">
    <w:name w:val="WW8Num4z2"/>
    <w:rsid w:val="00285668"/>
    <w:rPr>
      <w:rFonts w:ascii="StarSymbol" w:hAnsi="StarSymbol" w:cs="StarSymbol"/>
      <w:sz w:val="18"/>
      <w:szCs w:val="18"/>
    </w:rPr>
  </w:style>
  <w:style w:type="character" w:customStyle="1" w:styleId="Fontepargpadro2">
    <w:name w:val="Fonte parág. padrão2"/>
    <w:rsid w:val="00285668"/>
  </w:style>
  <w:style w:type="character" w:customStyle="1" w:styleId="WW-Absatz-Standardschriftart1111111">
    <w:name w:val="WW-Absatz-Standardschriftart1111111"/>
    <w:rsid w:val="00285668"/>
  </w:style>
  <w:style w:type="character" w:customStyle="1" w:styleId="WW8Num8z2">
    <w:name w:val="WW8Num8z2"/>
    <w:rsid w:val="00285668"/>
    <w:rPr>
      <w:rFonts w:ascii="StarSymbol" w:hAnsi="StarSymbol" w:cs="StarSymbol"/>
      <w:sz w:val="18"/>
      <w:szCs w:val="18"/>
    </w:rPr>
  </w:style>
  <w:style w:type="character" w:customStyle="1" w:styleId="WW8Num10z0">
    <w:name w:val="WW8Num10z0"/>
    <w:rsid w:val="00285668"/>
    <w:rPr>
      <w:rFonts w:ascii="Symbol" w:hAnsi="Symbol" w:cs="StarSymbol"/>
      <w:sz w:val="18"/>
      <w:szCs w:val="18"/>
    </w:rPr>
  </w:style>
  <w:style w:type="character" w:customStyle="1" w:styleId="WW8Num10z2">
    <w:name w:val="WW8Num10z2"/>
    <w:rsid w:val="00285668"/>
    <w:rPr>
      <w:rFonts w:ascii="StarSymbol" w:hAnsi="StarSymbol" w:cs="StarSymbol"/>
      <w:sz w:val="18"/>
      <w:szCs w:val="18"/>
    </w:rPr>
  </w:style>
  <w:style w:type="character" w:customStyle="1" w:styleId="WW8Num9z2">
    <w:name w:val="WW8Num9z2"/>
    <w:rsid w:val="00285668"/>
    <w:rPr>
      <w:rFonts w:ascii="StarSymbol" w:hAnsi="StarSymbol" w:cs="StarSymbol"/>
      <w:sz w:val="18"/>
      <w:szCs w:val="18"/>
    </w:rPr>
  </w:style>
  <w:style w:type="character" w:customStyle="1" w:styleId="Smbolosdenumerao">
    <w:name w:val="Símbolos de numeração"/>
    <w:rsid w:val="00285668"/>
  </w:style>
  <w:style w:type="character" w:customStyle="1" w:styleId="TextodecomentrioChar">
    <w:name w:val="Texto de comentário Char"/>
    <w:rsid w:val="00285668"/>
    <w:rPr>
      <w:rFonts w:ascii="Arial" w:eastAsia="DejaVu Sans" w:hAnsi="Arial" w:cs="Arial"/>
      <w:kern w:val="1"/>
    </w:rPr>
  </w:style>
  <w:style w:type="character" w:customStyle="1" w:styleId="AssuntodocomentrioChar">
    <w:name w:val="Assunto do comentário Char"/>
    <w:rsid w:val="00285668"/>
    <w:rPr>
      <w:rFonts w:ascii="Arial" w:eastAsia="DejaVu Sans" w:hAnsi="Arial" w:cs="Arial"/>
      <w:b/>
      <w:bCs/>
      <w:kern w:val="1"/>
    </w:rPr>
  </w:style>
  <w:style w:type="character" w:customStyle="1" w:styleId="Refdecomentrio1">
    <w:name w:val="Ref. de comentário1"/>
    <w:rsid w:val="00285668"/>
    <w:rPr>
      <w:sz w:val="16"/>
      <w:szCs w:val="16"/>
    </w:rPr>
  </w:style>
  <w:style w:type="paragraph" w:customStyle="1" w:styleId="Captulo">
    <w:name w:val="Capítulo"/>
    <w:basedOn w:val="Normal"/>
    <w:next w:val="Corpodetexto"/>
    <w:rsid w:val="00285668"/>
    <w:pPr>
      <w:keepNext/>
      <w:widowControl w:val="0"/>
      <w:suppressAutoHyphens/>
      <w:spacing w:before="240" w:after="120" w:line="240" w:lineRule="auto"/>
    </w:pPr>
    <w:rPr>
      <w:rFonts w:ascii="Arial" w:eastAsia="DejaVu Sans" w:hAnsi="Arial" w:cs="DejaVu Sans"/>
      <w:kern w:val="1"/>
      <w:sz w:val="28"/>
      <w:szCs w:val="28"/>
      <w:lang w:eastAsia="ar-SA"/>
    </w:rPr>
  </w:style>
  <w:style w:type="paragraph" w:customStyle="1" w:styleId="Legenda3">
    <w:name w:val="Legenda3"/>
    <w:basedOn w:val="Normal"/>
    <w:rsid w:val="00285668"/>
    <w:pPr>
      <w:widowControl w:val="0"/>
      <w:suppressLineNumbers/>
      <w:suppressAutoHyphens/>
      <w:spacing w:before="120" w:after="120" w:line="240" w:lineRule="auto"/>
      <w:textAlignment w:val="baseline"/>
    </w:pPr>
    <w:rPr>
      <w:rFonts w:ascii="Arial" w:eastAsia="DejaVu Sans" w:hAnsi="Arial" w:cs="Mangal"/>
      <w:i/>
      <w:iCs/>
      <w:kern w:val="1"/>
      <w:sz w:val="24"/>
      <w:szCs w:val="24"/>
      <w:lang w:eastAsia="ar-SA"/>
    </w:rPr>
  </w:style>
  <w:style w:type="paragraph" w:customStyle="1" w:styleId="Textbody">
    <w:name w:val="Text body"/>
    <w:basedOn w:val="Standard"/>
    <w:rsid w:val="00285668"/>
    <w:pPr>
      <w:autoSpaceDN/>
      <w:spacing w:after="120"/>
    </w:pPr>
    <w:rPr>
      <w:rFonts w:ascii="Arial" w:hAnsi="Arial" w:cs="DejaVu Sans"/>
      <w:kern w:val="1"/>
      <w:lang w:eastAsia="ar-SA"/>
    </w:rPr>
  </w:style>
  <w:style w:type="paragraph" w:customStyle="1" w:styleId="Ttulo60">
    <w:name w:val="Título6"/>
    <w:basedOn w:val="Normal"/>
    <w:next w:val="Corpodetexto"/>
    <w:rsid w:val="00285668"/>
    <w:pPr>
      <w:keepNext/>
      <w:widowControl w:val="0"/>
      <w:suppressAutoHyphens/>
      <w:spacing w:before="240" w:after="120" w:line="240" w:lineRule="auto"/>
      <w:textAlignment w:val="baseline"/>
    </w:pPr>
    <w:rPr>
      <w:rFonts w:ascii="Arial" w:eastAsia="Microsoft YaHei" w:hAnsi="Arial" w:cs="Mangal"/>
      <w:kern w:val="1"/>
      <w:sz w:val="28"/>
      <w:szCs w:val="28"/>
      <w:lang w:eastAsia="ar-SA"/>
    </w:rPr>
  </w:style>
  <w:style w:type="paragraph" w:customStyle="1" w:styleId="Ttulo50">
    <w:name w:val="Título5"/>
    <w:basedOn w:val="Normal"/>
    <w:next w:val="Corpodetexto"/>
    <w:rsid w:val="00285668"/>
    <w:pPr>
      <w:keepNext/>
      <w:widowControl w:val="0"/>
      <w:suppressAutoHyphens/>
      <w:spacing w:before="240" w:after="120" w:line="240" w:lineRule="auto"/>
      <w:textAlignment w:val="baseline"/>
    </w:pPr>
    <w:rPr>
      <w:rFonts w:ascii="Arial" w:eastAsia="Microsoft YaHei" w:hAnsi="Arial" w:cs="Mangal"/>
      <w:kern w:val="1"/>
      <w:sz w:val="28"/>
      <w:szCs w:val="28"/>
      <w:lang w:eastAsia="ar-SA"/>
    </w:rPr>
  </w:style>
  <w:style w:type="paragraph" w:customStyle="1" w:styleId="Ttulo40">
    <w:name w:val="Título4"/>
    <w:basedOn w:val="Normal"/>
    <w:next w:val="Corpodetexto"/>
    <w:rsid w:val="00285668"/>
    <w:pPr>
      <w:keepNext/>
      <w:widowControl w:val="0"/>
      <w:suppressAutoHyphens/>
      <w:spacing w:before="240" w:after="120" w:line="240" w:lineRule="auto"/>
      <w:textAlignment w:val="baseline"/>
    </w:pPr>
    <w:rPr>
      <w:rFonts w:ascii="Arial" w:eastAsia="Microsoft YaHei" w:hAnsi="Arial" w:cs="Mangal"/>
      <w:kern w:val="1"/>
      <w:sz w:val="28"/>
      <w:szCs w:val="28"/>
      <w:lang w:eastAsia="ar-SA"/>
    </w:rPr>
  </w:style>
  <w:style w:type="paragraph" w:customStyle="1" w:styleId="Legenda2">
    <w:name w:val="Legenda2"/>
    <w:basedOn w:val="Standard"/>
    <w:rsid w:val="00285668"/>
    <w:pPr>
      <w:suppressLineNumbers/>
      <w:autoSpaceDN/>
      <w:spacing w:before="120" w:after="120"/>
    </w:pPr>
    <w:rPr>
      <w:rFonts w:ascii="Arial" w:hAnsi="Arial" w:cs="DejaVu Sans"/>
      <w:i/>
      <w:iCs/>
      <w:kern w:val="1"/>
      <w:lang w:eastAsia="ar-SA"/>
    </w:rPr>
  </w:style>
  <w:style w:type="paragraph" w:customStyle="1" w:styleId="Ttulo30">
    <w:name w:val="Título3"/>
    <w:basedOn w:val="Normal"/>
    <w:next w:val="Corpodetexto"/>
    <w:rsid w:val="00285668"/>
    <w:pPr>
      <w:keepNext/>
      <w:widowControl w:val="0"/>
      <w:suppressAutoHyphens/>
      <w:spacing w:before="240" w:after="120" w:line="240" w:lineRule="auto"/>
      <w:textAlignment w:val="baseline"/>
    </w:pPr>
    <w:rPr>
      <w:rFonts w:ascii="Arial" w:eastAsia="Microsoft YaHei" w:hAnsi="Arial" w:cs="Mangal"/>
      <w:kern w:val="1"/>
      <w:sz w:val="28"/>
      <w:szCs w:val="28"/>
      <w:lang w:eastAsia="ar-SA"/>
    </w:rPr>
  </w:style>
  <w:style w:type="paragraph" w:customStyle="1" w:styleId="Ttulo20">
    <w:name w:val="Título2"/>
    <w:basedOn w:val="Normal"/>
    <w:next w:val="Corpodetexto"/>
    <w:rsid w:val="00285668"/>
    <w:pPr>
      <w:keepNext/>
      <w:widowControl w:val="0"/>
      <w:suppressAutoHyphens/>
      <w:spacing w:before="240" w:after="120" w:line="240" w:lineRule="auto"/>
      <w:textAlignment w:val="baseline"/>
    </w:pPr>
    <w:rPr>
      <w:rFonts w:ascii="Arial" w:eastAsia="Microsoft YaHei" w:hAnsi="Arial" w:cs="Mangal"/>
      <w:kern w:val="1"/>
      <w:sz w:val="28"/>
      <w:szCs w:val="28"/>
      <w:lang w:eastAsia="ar-SA"/>
    </w:rPr>
  </w:style>
  <w:style w:type="paragraph" w:customStyle="1" w:styleId="Ttulo10">
    <w:name w:val="Título1"/>
    <w:basedOn w:val="Normal"/>
    <w:next w:val="Corpodetexto"/>
    <w:rsid w:val="00285668"/>
    <w:pPr>
      <w:keepNext/>
      <w:widowControl w:val="0"/>
      <w:suppressAutoHyphens/>
      <w:spacing w:before="240" w:after="120" w:line="240" w:lineRule="auto"/>
      <w:textAlignment w:val="baseline"/>
    </w:pPr>
    <w:rPr>
      <w:rFonts w:ascii="Arial" w:eastAsia="Microsoft YaHei" w:hAnsi="Arial" w:cs="Mangal"/>
      <w:kern w:val="1"/>
      <w:sz w:val="28"/>
      <w:szCs w:val="28"/>
      <w:lang w:eastAsia="ar-SA"/>
    </w:rPr>
  </w:style>
  <w:style w:type="paragraph" w:customStyle="1" w:styleId="Heading">
    <w:name w:val="Heading"/>
    <w:basedOn w:val="Standard"/>
    <w:next w:val="Textbody"/>
    <w:rsid w:val="00285668"/>
    <w:pPr>
      <w:keepNext/>
      <w:autoSpaceDN/>
      <w:spacing w:before="240" w:after="120"/>
    </w:pPr>
    <w:rPr>
      <w:rFonts w:ascii="Arial" w:hAnsi="Arial" w:cs="DejaVu Sans"/>
      <w:kern w:val="1"/>
      <w:sz w:val="28"/>
      <w:szCs w:val="28"/>
      <w:lang w:eastAsia="ar-SA"/>
    </w:rPr>
  </w:style>
  <w:style w:type="paragraph" w:customStyle="1" w:styleId="Index">
    <w:name w:val="Index"/>
    <w:basedOn w:val="Standard"/>
    <w:rsid w:val="00285668"/>
    <w:pPr>
      <w:suppressLineNumbers/>
      <w:autoSpaceDN/>
    </w:pPr>
    <w:rPr>
      <w:rFonts w:ascii="Arial" w:hAnsi="Arial" w:cs="DejaVu Sans"/>
      <w:kern w:val="1"/>
      <w:lang w:eastAsia="ar-SA"/>
    </w:rPr>
  </w:style>
  <w:style w:type="paragraph" w:customStyle="1" w:styleId="ww-recuodecorpodetexto2">
    <w:name w:val="ww-recuodecorpodetexto2"/>
    <w:basedOn w:val="Normal"/>
    <w:rsid w:val="00285668"/>
    <w:pPr>
      <w:suppressAutoHyphens/>
      <w:spacing w:before="100" w:after="100" w:line="240" w:lineRule="auto"/>
    </w:pPr>
    <w:rPr>
      <w:rFonts w:ascii="Times New Roman" w:eastAsia="Times New Roman" w:hAnsi="Times New Roman"/>
      <w:kern w:val="1"/>
      <w:sz w:val="24"/>
      <w:szCs w:val="24"/>
      <w:lang w:eastAsia="ar-SA"/>
    </w:rPr>
  </w:style>
  <w:style w:type="character" w:customStyle="1" w:styleId="CabealhoChar1">
    <w:name w:val="Cabeçalho Char1"/>
    <w:rsid w:val="00285668"/>
    <w:rPr>
      <w:rFonts w:ascii="Calibri" w:eastAsia="Calibri" w:hAnsi="Calibri" w:cs="Arial"/>
      <w:spacing w:val="-2"/>
      <w:sz w:val="22"/>
      <w:szCs w:val="22"/>
      <w:lang w:eastAsia="zh-CN"/>
    </w:rPr>
  </w:style>
  <w:style w:type="character" w:customStyle="1" w:styleId="RodapChar1">
    <w:name w:val="Rodapé Char1"/>
    <w:uiPriority w:val="99"/>
    <w:rsid w:val="00285668"/>
    <w:rPr>
      <w:rFonts w:ascii="Calibri" w:eastAsia="Calibri" w:hAnsi="Calibri" w:cs="Arial"/>
      <w:spacing w:val="-2"/>
      <w:sz w:val="22"/>
      <w:szCs w:val="22"/>
      <w:lang w:eastAsia="zh-CN"/>
    </w:rPr>
  </w:style>
  <w:style w:type="character" w:customStyle="1" w:styleId="TextodebaloChar1">
    <w:name w:val="Texto de balão Char1"/>
    <w:rsid w:val="00285668"/>
    <w:rPr>
      <w:rFonts w:ascii="Tahoma" w:eastAsia="Calibri" w:hAnsi="Tahoma" w:cs="Tahoma"/>
      <w:spacing w:val="-2"/>
      <w:sz w:val="16"/>
      <w:szCs w:val="16"/>
      <w:lang w:eastAsia="zh-CN"/>
    </w:rPr>
  </w:style>
  <w:style w:type="paragraph" w:customStyle="1" w:styleId="Corpodetexto31">
    <w:name w:val="Corpo de texto 31"/>
    <w:basedOn w:val="Normal"/>
    <w:rsid w:val="00285668"/>
    <w:pPr>
      <w:widowControl w:val="0"/>
      <w:suppressAutoHyphens/>
      <w:spacing w:before="100" w:after="100" w:line="240" w:lineRule="auto"/>
      <w:textAlignment w:val="baseline"/>
    </w:pPr>
    <w:rPr>
      <w:rFonts w:ascii="Arial" w:eastAsia="DejaVu Sans" w:hAnsi="Arial" w:cs="DejaVu Sans"/>
      <w:kern w:val="1"/>
      <w:sz w:val="24"/>
      <w:szCs w:val="24"/>
      <w:lang w:eastAsia="ar-SA"/>
    </w:rPr>
  </w:style>
  <w:style w:type="paragraph" w:customStyle="1" w:styleId="Normal1">
    <w:name w:val="Normal1"/>
    <w:rsid w:val="00285668"/>
    <w:pPr>
      <w:suppressAutoHyphens/>
      <w:autoSpaceDE w:val="0"/>
    </w:pPr>
    <w:rPr>
      <w:rFonts w:ascii="Arial" w:eastAsia="Arial" w:hAnsi="Arial" w:cs="Arial"/>
      <w:color w:val="000000"/>
      <w:sz w:val="24"/>
      <w:szCs w:val="24"/>
      <w:lang w:eastAsia="ar-SA"/>
    </w:rPr>
  </w:style>
  <w:style w:type="paragraph" w:customStyle="1" w:styleId="Legenda1">
    <w:name w:val="Legenda1"/>
    <w:basedOn w:val="Normal"/>
    <w:rsid w:val="00285668"/>
    <w:pPr>
      <w:widowControl w:val="0"/>
      <w:suppressLineNumbers/>
      <w:suppressAutoHyphens/>
      <w:spacing w:before="120" w:after="120" w:line="240" w:lineRule="auto"/>
    </w:pPr>
    <w:rPr>
      <w:rFonts w:ascii="Arial" w:eastAsia="DejaVu Sans" w:hAnsi="Arial" w:cs="Arial"/>
      <w:i/>
      <w:iCs/>
      <w:kern w:val="1"/>
      <w:sz w:val="24"/>
      <w:szCs w:val="24"/>
      <w:lang w:eastAsia="ar-SA"/>
    </w:rPr>
  </w:style>
  <w:style w:type="paragraph" w:customStyle="1" w:styleId="Textoembloco1">
    <w:name w:val="Texto em bloco1"/>
    <w:basedOn w:val="Normal"/>
    <w:rsid w:val="00285668"/>
    <w:pPr>
      <w:widowControl w:val="0"/>
      <w:suppressAutoHyphens/>
      <w:spacing w:before="100" w:after="100" w:line="240" w:lineRule="auto"/>
      <w:ind w:left="180" w:right="720"/>
    </w:pPr>
    <w:rPr>
      <w:rFonts w:ascii="Verdana" w:eastAsia="DejaVu Sans" w:hAnsi="Verdana" w:cs="Verdana"/>
      <w:kern w:val="1"/>
      <w:sz w:val="15"/>
      <w:szCs w:val="24"/>
      <w:lang w:eastAsia="ar-SA"/>
    </w:rPr>
  </w:style>
  <w:style w:type="paragraph" w:customStyle="1" w:styleId="Arial">
    <w:name w:val="Arial"/>
    <w:basedOn w:val="Contedodatabela"/>
    <w:rsid w:val="00285668"/>
    <w:pPr>
      <w:widowControl w:val="0"/>
      <w:tabs>
        <w:tab w:val="clear" w:pos="284"/>
      </w:tabs>
      <w:spacing w:before="0" w:after="0" w:line="240" w:lineRule="auto"/>
      <w:jc w:val="left"/>
    </w:pPr>
    <w:rPr>
      <w:rFonts w:ascii="Times New Roman" w:hAnsi="Times New Roman" w:cs="Times New Roman"/>
      <w:spacing w:val="0"/>
      <w:kern w:val="1"/>
      <w:sz w:val="24"/>
      <w:szCs w:val="24"/>
      <w:lang w:eastAsia="ar-SA"/>
    </w:rPr>
  </w:style>
  <w:style w:type="paragraph" w:customStyle="1" w:styleId="Textodecomentrio1">
    <w:name w:val="Texto de comentário1"/>
    <w:basedOn w:val="Normal"/>
    <w:rsid w:val="00285668"/>
    <w:pPr>
      <w:widowControl w:val="0"/>
      <w:suppressAutoHyphens/>
      <w:spacing w:after="0" w:line="240" w:lineRule="auto"/>
    </w:pPr>
    <w:rPr>
      <w:rFonts w:ascii="Arial" w:eastAsia="DejaVu Sans" w:hAnsi="Arial" w:cs="Arial"/>
      <w:kern w:val="1"/>
      <w:sz w:val="20"/>
      <w:szCs w:val="20"/>
      <w:lang w:eastAsia="ar-SA"/>
    </w:rPr>
  </w:style>
  <w:style w:type="paragraph" w:styleId="Textodecomentrio">
    <w:name w:val="annotation text"/>
    <w:basedOn w:val="Normal"/>
    <w:link w:val="TextodecomentrioChar1"/>
    <w:uiPriority w:val="99"/>
    <w:semiHidden/>
    <w:unhideWhenUsed/>
    <w:rsid w:val="00285668"/>
    <w:pPr>
      <w:widowControl w:val="0"/>
      <w:suppressAutoHyphens/>
      <w:spacing w:after="0" w:line="240" w:lineRule="auto"/>
      <w:textAlignment w:val="baseline"/>
    </w:pPr>
    <w:rPr>
      <w:rFonts w:ascii="Arial" w:eastAsia="DejaVu Sans" w:hAnsi="Arial" w:cs="DejaVu Sans"/>
      <w:kern w:val="1"/>
      <w:sz w:val="20"/>
      <w:szCs w:val="20"/>
      <w:lang w:eastAsia="ar-SA"/>
    </w:rPr>
  </w:style>
  <w:style w:type="character" w:customStyle="1" w:styleId="TextodecomentrioChar1">
    <w:name w:val="Texto de comentário Char1"/>
    <w:link w:val="Textodecomentrio"/>
    <w:uiPriority w:val="99"/>
    <w:semiHidden/>
    <w:rsid w:val="00285668"/>
    <w:rPr>
      <w:rFonts w:ascii="Arial" w:eastAsia="DejaVu Sans" w:hAnsi="Arial" w:cs="DejaVu Sans"/>
      <w:kern w:val="1"/>
      <w:lang w:eastAsia="ar-SA"/>
    </w:rPr>
  </w:style>
  <w:style w:type="paragraph" w:styleId="Assuntodocomentrio">
    <w:name w:val="annotation subject"/>
    <w:basedOn w:val="Textodecomentrio1"/>
    <w:next w:val="Textodecomentrio1"/>
    <w:link w:val="AssuntodocomentrioChar1"/>
    <w:rsid w:val="00285668"/>
    <w:rPr>
      <w:b/>
      <w:bCs/>
    </w:rPr>
  </w:style>
  <w:style w:type="character" w:customStyle="1" w:styleId="AssuntodocomentrioChar1">
    <w:name w:val="Assunto do comentário Char1"/>
    <w:link w:val="Assuntodocomentrio"/>
    <w:rsid w:val="00285668"/>
    <w:rPr>
      <w:rFonts w:ascii="Arial" w:eastAsia="DejaVu Sans" w:hAnsi="Arial" w:cs="Arial"/>
      <w:b/>
      <w:bCs/>
      <w:kern w:val="1"/>
      <w:lang w:eastAsia="ar-SA"/>
    </w:rPr>
  </w:style>
  <w:style w:type="paragraph" w:customStyle="1" w:styleId="Corpodetexto21">
    <w:name w:val="Corpo de texto 21"/>
    <w:basedOn w:val="Normal"/>
    <w:rsid w:val="00285668"/>
    <w:pPr>
      <w:widowControl w:val="0"/>
      <w:suppressAutoHyphens/>
      <w:spacing w:after="0" w:line="240" w:lineRule="auto"/>
      <w:textAlignment w:val="baseline"/>
    </w:pPr>
    <w:rPr>
      <w:rFonts w:ascii="Arial" w:eastAsia="DejaVu Sans" w:hAnsi="Arial" w:cs="Arial"/>
      <w:kern w:val="1"/>
      <w:sz w:val="18"/>
      <w:szCs w:val="18"/>
      <w:lang w:eastAsia="ar-SA"/>
    </w:rPr>
  </w:style>
  <w:style w:type="paragraph" w:styleId="Recuodecorpodetexto">
    <w:name w:val="Body Text Indent"/>
    <w:basedOn w:val="Normal"/>
    <w:link w:val="RecuodecorpodetextoChar"/>
    <w:semiHidden/>
    <w:rsid w:val="00285668"/>
    <w:pPr>
      <w:widowControl w:val="0"/>
      <w:tabs>
        <w:tab w:val="left" w:pos="10451"/>
      </w:tabs>
      <w:suppressAutoHyphens/>
      <w:spacing w:before="57" w:after="57" w:line="200" w:lineRule="atLeast"/>
      <w:ind w:left="1416"/>
      <w:jc w:val="both"/>
      <w:textAlignment w:val="baseline"/>
    </w:pPr>
    <w:rPr>
      <w:rFonts w:ascii="Tahoma" w:eastAsia="DejaVu Sans" w:hAnsi="Tahoma" w:cs="Tahoma"/>
      <w:kern w:val="1"/>
      <w:sz w:val="21"/>
      <w:szCs w:val="21"/>
      <w:lang w:eastAsia="ar-SA"/>
    </w:rPr>
  </w:style>
  <w:style w:type="character" w:customStyle="1" w:styleId="RecuodecorpodetextoChar">
    <w:name w:val="Recuo de corpo de texto Char"/>
    <w:link w:val="Recuodecorpodetexto"/>
    <w:semiHidden/>
    <w:rsid w:val="00285668"/>
    <w:rPr>
      <w:rFonts w:ascii="Tahoma" w:eastAsia="DejaVu Sans" w:hAnsi="Tahoma" w:cs="Tahoma"/>
      <w:kern w:val="1"/>
      <w:sz w:val="21"/>
      <w:szCs w:val="21"/>
      <w:lang w:eastAsia="ar-SA"/>
    </w:rPr>
  </w:style>
  <w:style w:type="paragraph" w:customStyle="1" w:styleId="EditalTabela">
    <w:name w:val="Edital Tabela"/>
    <w:basedOn w:val="Normal"/>
    <w:rsid w:val="00285668"/>
    <w:pPr>
      <w:widowControl w:val="0"/>
      <w:suppressAutoHyphens/>
      <w:spacing w:after="0" w:line="240" w:lineRule="auto"/>
      <w:textAlignment w:val="baseline"/>
    </w:pPr>
    <w:rPr>
      <w:rFonts w:ascii="Arial" w:eastAsia="DejaVu Sans" w:hAnsi="Arial" w:cs="Tahoma"/>
      <w:bCs/>
      <w:color w:val="000000"/>
      <w:kern w:val="1"/>
      <w:sz w:val="24"/>
      <w:szCs w:val="20"/>
      <w:lang w:eastAsia="ar-SA"/>
    </w:rPr>
  </w:style>
  <w:style w:type="paragraph" w:customStyle="1" w:styleId="Corpodetexto22">
    <w:name w:val="Corpo de texto 22"/>
    <w:basedOn w:val="Normal"/>
    <w:rsid w:val="00285668"/>
    <w:pPr>
      <w:widowControl w:val="0"/>
      <w:tabs>
        <w:tab w:val="left" w:pos="720"/>
      </w:tabs>
      <w:suppressAutoHyphens/>
      <w:spacing w:before="57" w:after="57" w:line="200" w:lineRule="atLeast"/>
      <w:jc w:val="both"/>
      <w:textAlignment w:val="baseline"/>
    </w:pPr>
    <w:rPr>
      <w:rFonts w:ascii="Tahoma" w:eastAsia="DejaVu Sans" w:hAnsi="Tahoma" w:cs="Tahoma"/>
      <w:b/>
      <w:bCs/>
      <w:color w:val="FF0000"/>
      <w:kern w:val="1"/>
      <w:sz w:val="21"/>
      <w:szCs w:val="21"/>
      <w:shd w:val="clear" w:color="auto" w:fill="FFFF00"/>
      <w:lang w:eastAsia="ar-SA"/>
    </w:rPr>
  </w:style>
  <w:style w:type="character" w:customStyle="1" w:styleId="WW-Absatz-Standardschriftart11111111">
    <w:name w:val="WW-Absatz-Standardschriftart11111111"/>
    <w:rsid w:val="00285668"/>
  </w:style>
  <w:style w:type="character" w:customStyle="1" w:styleId="WW-Absatz-Standardschriftart111111111">
    <w:name w:val="WW-Absatz-Standardschriftart111111111"/>
    <w:rsid w:val="00285668"/>
  </w:style>
  <w:style w:type="character" w:customStyle="1" w:styleId="WW-Absatz-Standardschriftart1111111111">
    <w:name w:val="WW-Absatz-Standardschriftart1111111111"/>
    <w:rsid w:val="00285668"/>
  </w:style>
  <w:style w:type="character" w:customStyle="1" w:styleId="WW-Absatz-Standardschriftart11111111111">
    <w:name w:val="WW-Absatz-Standardschriftart11111111111"/>
    <w:rsid w:val="00285668"/>
  </w:style>
  <w:style w:type="character" w:customStyle="1" w:styleId="WW-Absatz-Standardschriftart111111111111">
    <w:name w:val="WW-Absatz-Standardschriftart111111111111"/>
    <w:rsid w:val="00285668"/>
  </w:style>
  <w:style w:type="character" w:customStyle="1" w:styleId="WW-Absatz-Standardschriftart1111111111111">
    <w:name w:val="WW-Absatz-Standardschriftart1111111111111"/>
    <w:rsid w:val="00285668"/>
  </w:style>
  <w:style w:type="character" w:customStyle="1" w:styleId="WW-Absatz-Standardschriftart11111111111111">
    <w:name w:val="WW-Absatz-Standardschriftart11111111111111"/>
    <w:rsid w:val="00285668"/>
  </w:style>
  <w:style w:type="character" w:customStyle="1" w:styleId="WW-Absatz-Standardschriftart111111111111111">
    <w:name w:val="WW-Absatz-Standardschriftart111111111111111"/>
    <w:rsid w:val="00285668"/>
  </w:style>
  <w:style w:type="character" w:customStyle="1" w:styleId="WW-Absatz-Standardschriftart1111111111111111">
    <w:name w:val="WW-Absatz-Standardschriftart1111111111111111"/>
    <w:rsid w:val="00285668"/>
  </w:style>
  <w:style w:type="character" w:customStyle="1" w:styleId="WW-Absatz-Standardschriftart11111111111111111">
    <w:name w:val="WW-Absatz-Standardschriftart11111111111111111"/>
    <w:rsid w:val="00285668"/>
  </w:style>
  <w:style w:type="character" w:customStyle="1" w:styleId="WW-Absatz-Standardschriftart111111111111111111">
    <w:name w:val="WW-Absatz-Standardschriftart111111111111111111"/>
    <w:rsid w:val="00285668"/>
  </w:style>
  <w:style w:type="character" w:customStyle="1" w:styleId="WW-Absatz-Standardschriftart1111111111111111111">
    <w:name w:val="WW-Absatz-Standardschriftart1111111111111111111"/>
    <w:rsid w:val="00285668"/>
  </w:style>
  <w:style w:type="character" w:customStyle="1" w:styleId="WW-Absatz-Standardschriftart11111111111111111111">
    <w:name w:val="WW-Absatz-Standardschriftart11111111111111111111"/>
    <w:rsid w:val="00285668"/>
  </w:style>
  <w:style w:type="character" w:customStyle="1" w:styleId="WW-Absatz-Standardschriftart111111111111111111111">
    <w:name w:val="WW-Absatz-Standardschriftart111111111111111111111"/>
    <w:rsid w:val="00285668"/>
  </w:style>
  <w:style w:type="character" w:customStyle="1" w:styleId="WW-Absatz-Standardschriftart1111111111111111111111">
    <w:name w:val="WW-Absatz-Standardschriftart1111111111111111111111"/>
    <w:rsid w:val="00285668"/>
  </w:style>
  <w:style w:type="character" w:customStyle="1" w:styleId="WW-Absatz-Standardschriftart11111111111111111111111">
    <w:name w:val="WW-Absatz-Standardschriftart11111111111111111111111"/>
    <w:rsid w:val="00285668"/>
  </w:style>
  <w:style w:type="character" w:customStyle="1" w:styleId="WW-Absatz-Standardschriftart111111111111111111111111">
    <w:name w:val="WW-Absatz-Standardschriftart111111111111111111111111"/>
    <w:rsid w:val="00285668"/>
  </w:style>
  <w:style w:type="character" w:customStyle="1" w:styleId="WW-Absatz-Standardschriftart1111111111111111111111111">
    <w:name w:val="WW-Absatz-Standardschriftart1111111111111111111111111"/>
    <w:rsid w:val="00285668"/>
  </w:style>
  <w:style w:type="character" w:customStyle="1" w:styleId="WW-Absatz-Standardschriftart11111111111111111111111111">
    <w:name w:val="WW-Absatz-Standardschriftart11111111111111111111111111"/>
    <w:rsid w:val="00285668"/>
  </w:style>
  <w:style w:type="character" w:customStyle="1" w:styleId="WW-Absatz-Standardschriftart111111111111111111111111111">
    <w:name w:val="WW-Absatz-Standardschriftart111111111111111111111111111"/>
    <w:rsid w:val="00285668"/>
  </w:style>
  <w:style w:type="character" w:customStyle="1" w:styleId="WW-Absatz-Standardschriftart1111111111111111111111111111">
    <w:name w:val="WW-Absatz-Standardschriftart1111111111111111111111111111"/>
    <w:rsid w:val="00285668"/>
  </w:style>
  <w:style w:type="character" w:customStyle="1" w:styleId="WW-Absatz-Standardschriftart11111111111111111111111111111">
    <w:name w:val="WW-Absatz-Standardschriftart11111111111111111111111111111"/>
    <w:rsid w:val="00285668"/>
  </w:style>
  <w:style w:type="character" w:customStyle="1" w:styleId="WW-Absatz-Standardschriftart111111111111111111111111111111">
    <w:name w:val="WW-Absatz-Standardschriftart111111111111111111111111111111"/>
    <w:rsid w:val="00285668"/>
  </w:style>
  <w:style w:type="character" w:customStyle="1" w:styleId="WW-Absatz-Standardschriftart1111111111111111111111111111111">
    <w:name w:val="WW-Absatz-Standardschriftart1111111111111111111111111111111"/>
    <w:rsid w:val="00285668"/>
  </w:style>
  <w:style w:type="character" w:customStyle="1" w:styleId="WW-Absatz-Standardschriftart11111111111111111111111111111111">
    <w:name w:val="WW-Absatz-Standardschriftart11111111111111111111111111111111"/>
    <w:rsid w:val="00285668"/>
  </w:style>
  <w:style w:type="character" w:customStyle="1" w:styleId="WW-Absatz-Standardschriftart111111111111111111111111111111111">
    <w:name w:val="WW-Absatz-Standardschriftart111111111111111111111111111111111"/>
    <w:rsid w:val="00285668"/>
  </w:style>
  <w:style w:type="character" w:customStyle="1" w:styleId="WW-Absatz-Standardschriftart1111111111111111111111111111111111">
    <w:name w:val="WW-Absatz-Standardschriftart1111111111111111111111111111111111"/>
    <w:rsid w:val="00285668"/>
  </w:style>
  <w:style w:type="character" w:customStyle="1" w:styleId="WW-Absatz-Standardschriftart11111111111111111111111111111111111">
    <w:name w:val="WW-Absatz-Standardschriftart11111111111111111111111111111111111"/>
    <w:rsid w:val="00285668"/>
  </w:style>
  <w:style w:type="character" w:customStyle="1" w:styleId="WW-Absatz-Standardschriftart111111111111111111111111111111111111">
    <w:name w:val="WW-Absatz-Standardschriftart111111111111111111111111111111111111"/>
    <w:rsid w:val="00285668"/>
  </w:style>
  <w:style w:type="character" w:customStyle="1" w:styleId="WW-Absatz-Standardschriftart1111111111111111111111111111111111111">
    <w:name w:val="WW-Absatz-Standardschriftart1111111111111111111111111111111111111"/>
    <w:rsid w:val="00285668"/>
  </w:style>
  <w:style w:type="character" w:customStyle="1" w:styleId="WW-Absatz-Standardschriftart11111111111111111111111111111111111111">
    <w:name w:val="WW-Absatz-Standardschriftart11111111111111111111111111111111111111"/>
    <w:rsid w:val="00285668"/>
  </w:style>
  <w:style w:type="character" w:customStyle="1" w:styleId="WW-Absatz-Standardschriftart111111111111111111111111111111111111111">
    <w:name w:val="WW-Absatz-Standardschriftart111111111111111111111111111111111111111"/>
    <w:rsid w:val="00285668"/>
  </w:style>
  <w:style w:type="character" w:styleId="Nmerodelinha">
    <w:name w:val="line number"/>
    <w:rsid w:val="00285668"/>
  </w:style>
  <w:style w:type="paragraph" w:customStyle="1" w:styleId="xl24">
    <w:name w:val="xl24"/>
    <w:basedOn w:val="Normal"/>
    <w:rsid w:val="00285668"/>
    <w:pPr>
      <w:shd w:val="clear" w:color="auto" w:fill="FFFFFF"/>
      <w:suppressAutoHyphens/>
      <w:spacing w:before="100" w:after="100" w:line="240" w:lineRule="auto"/>
      <w:jc w:val="center"/>
      <w:textAlignment w:val="center"/>
    </w:pPr>
    <w:rPr>
      <w:rFonts w:ascii="Arial Narrow" w:eastAsia="Times New Roman" w:hAnsi="Arial Narrow" w:cs="Arial Narrow"/>
      <w:sz w:val="18"/>
      <w:szCs w:val="18"/>
      <w:lang w:eastAsia="zh-CN"/>
    </w:rPr>
  </w:style>
  <w:style w:type="paragraph" w:customStyle="1" w:styleId="xl25">
    <w:name w:val="xl25"/>
    <w:basedOn w:val="Normal"/>
    <w:rsid w:val="00285668"/>
    <w:pPr>
      <w:suppressAutoHyphens/>
      <w:spacing w:before="100" w:after="100" w:line="240" w:lineRule="auto"/>
      <w:jc w:val="center"/>
    </w:pPr>
    <w:rPr>
      <w:rFonts w:ascii="Arial" w:eastAsia="Times New Roman" w:hAnsi="Arial" w:cs="Arial"/>
      <w:b/>
      <w:bCs/>
      <w:sz w:val="24"/>
      <w:szCs w:val="24"/>
      <w:lang w:eastAsia="zh-CN"/>
    </w:rPr>
  </w:style>
  <w:style w:type="paragraph" w:customStyle="1" w:styleId="xl26">
    <w:name w:val="xl26"/>
    <w:basedOn w:val="Normal"/>
    <w:rsid w:val="00285668"/>
    <w:pPr>
      <w:suppressAutoHyphens/>
      <w:spacing w:before="100" w:after="100" w:line="240" w:lineRule="auto"/>
      <w:jc w:val="center"/>
    </w:pPr>
    <w:rPr>
      <w:rFonts w:ascii="Arial Narrow" w:eastAsia="Times New Roman" w:hAnsi="Arial Narrow" w:cs="Arial Narrow"/>
      <w:b/>
      <w:bCs/>
      <w:sz w:val="24"/>
      <w:szCs w:val="24"/>
      <w:lang w:eastAsia="zh-CN"/>
    </w:rPr>
  </w:style>
  <w:style w:type="paragraph" w:customStyle="1" w:styleId="xl27">
    <w:name w:val="xl27"/>
    <w:basedOn w:val="Normal"/>
    <w:rsid w:val="00285668"/>
    <w:pPr>
      <w:suppressAutoHyphens/>
      <w:spacing w:before="100" w:after="100" w:line="240" w:lineRule="auto"/>
      <w:jc w:val="center"/>
    </w:pPr>
    <w:rPr>
      <w:rFonts w:ascii="Arial" w:eastAsia="Arial Unicode MS" w:hAnsi="Arial" w:cs="Arial"/>
      <w:b/>
      <w:bCs/>
      <w:sz w:val="24"/>
      <w:szCs w:val="24"/>
      <w:lang w:eastAsia="zh-CN"/>
    </w:rPr>
  </w:style>
  <w:style w:type="paragraph" w:customStyle="1" w:styleId="xl28">
    <w:name w:val="xl28"/>
    <w:basedOn w:val="Normal"/>
    <w:rsid w:val="00285668"/>
    <w:pPr>
      <w:suppressAutoHyphens/>
      <w:spacing w:before="100" w:after="100" w:line="240" w:lineRule="auto"/>
      <w:jc w:val="center"/>
    </w:pPr>
    <w:rPr>
      <w:rFonts w:ascii="Arial Narrow" w:eastAsia="Arial Unicode MS" w:hAnsi="Arial Narrow" w:cs="Arial Unicode MS"/>
      <w:b/>
      <w:bCs/>
      <w:sz w:val="24"/>
      <w:szCs w:val="24"/>
      <w:lang w:eastAsia="zh-CN"/>
    </w:rPr>
  </w:style>
  <w:style w:type="paragraph" w:customStyle="1" w:styleId="Padro">
    <w:name w:val="Padrão"/>
    <w:rsid w:val="00285668"/>
    <w:pPr>
      <w:tabs>
        <w:tab w:val="left" w:pos="708"/>
      </w:tabs>
      <w:suppressAutoHyphens/>
      <w:overflowPunct w:val="0"/>
      <w:spacing w:after="200" w:line="276" w:lineRule="auto"/>
    </w:pPr>
    <w:rPr>
      <w:rFonts w:ascii="Times New Roman" w:eastAsia="SimSun" w:hAnsi="Times New Roman" w:cs="Mangal"/>
      <w:color w:val="00000A"/>
      <w:sz w:val="24"/>
      <w:szCs w:val="24"/>
      <w:lang w:eastAsia="zh-CN" w:bidi="hi-IN"/>
    </w:rPr>
  </w:style>
  <w:style w:type="paragraph" w:customStyle="1" w:styleId="aaaTitulo11Centralizado">
    <w:name w:val="aaa Titulo 11 Centralizado"/>
    <w:rsid w:val="00285668"/>
    <w:pPr>
      <w:suppressAutoHyphens/>
      <w:spacing w:before="60" w:after="60"/>
      <w:jc w:val="center"/>
    </w:pPr>
    <w:rPr>
      <w:rFonts w:ascii="Arial Narrow" w:eastAsia="Times New Roman" w:hAnsi="Arial Narrow" w:cs="Arial"/>
      <w:b/>
      <w:color w:val="000000"/>
      <w:sz w:val="22"/>
      <w:szCs w:val="24"/>
      <w:lang w:eastAsia="zh-CN"/>
    </w:rPr>
  </w:style>
  <w:style w:type="paragraph" w:customStyle="1" w:styleId="aaaTextocentralizado">
    <w:name w:val="aaa Texto centralizado"/>
    <w:basedOn w:val="aaaCorpodeTexto"/>
    <w:rsid w:val="00285668"/>
    <w:pPr>
      <w:widowControl/>
      <w:tabs>
        <w:tab w:val="clear" w:pos="709"/>
      </w:tabs>
      <w:spacing w:before="60"/>
      <w:jc w:val="center"/>
    </w:pPr>
    <w:rPr>
      <w:rFonts w:eastAsia="Times New Roman" w:cs="Arial Narrow"/>
      <w:spacing w:val="0"/>
      <w:kern w:val="0"/>
      <w:sz w:val="22"/>
      <w:szCs w:val="24"/>
    </w:rPr>
  </w:style>
  <w:style w:type="table" w:customStyle="1" w:styleId="Tabelacomgrade1">
    <w:name w:val="Tabela com grade1"/>
    <w:basedOn w:val="Tabelanormal"/>
    <w:next w:val="Tabelacomgrade"/>
    <w:uiPriority w:val="59"/>
    <w:rsid w:val="002856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28566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85668"/>
    <w:pPr>
      <w:widowControl w:val="0"/>
      <w:spacing w:after="0" w:line="240" w:lineRule="auto"/>
    </w:pPr>
    <w:rPr>
      <w:lang w:val="en-US"/>
    </w:rPr>
  </w:style>
  <w:style w:type="paragraph" w:customStyle="1" w:styleId="Edital">
    <w:name w:val="Edital"/>
    <w:basedOn w:val="Normal"/>
    <w:next w:val="Normal"/>
    <w:rsid w:val="00285668"/>
    <w:pPr>
      <w:numPr>
        <w:numId w:val="2"/>
      </w:numPr>
      <w:spacing w:before="360" w:after="120" w:line="360" w:lineRule="auto"/>
      <w:jc w:val="both"/>
    </w:pPr>
    <w:rPr>
      <w:rFonts w:ascii="Tahoma" w:eastAsia="Times New Roman" w:hAnsi="Tahoma"/>
      <w:color w:val="000000"/>
      <w:sz w:val="20"/>
      <w:szCs w:val="18"/>
      <w:lang w:eastAsia="pt-BR"/>
    </w:rPr>
  </w:style>
  <w:style w:type="paragraph" w:customStyle="1" w:styleId="EditalNivel1">
    <w:name w:val="EditalNivel1"/>
    <w:basedOn w:val="Edital"/>
    <w:rsid w:val="00285668"/>
    <w:pPr>
      <w:numPr>
        <w:ilvl w:val="1"/>
      </w:numPr>
      <w:tabs>
        <w:tab w:val="clear" w:pos="851"/>
        <w:tab w:val="num" w:pos="567"/>
      </w:tabs>
      <w:ind w:left="567"/>
    </w:pPr>
    <w:rPr>
      <w:rFonts w:cs="Century Gothic"/>
      <w:szCs w:val="20"/>
    </w:rPr>
  </w:style>
  <w:style w:type="character" w:customStyle="1" w:styleId="EstiloNegrito">
    <w:name w:val="Estilo Negrito"/>
    <w:rsid w:val="00285668"/>
    <w:rPr>
      <w:bCs/>
    </w:rPr>
  </w:style>
  <w:style w:type="paragraph" w:customStyle="1" w:styleId="aaaTitulo16">
    <w:name w:val="aaa Titulo 16"/>
    <w:basedOn w:val="NormalWeb"/>
    <w:qFormat/>
    <w:rsid w:val="00CB1861"/>
    <w:pPr>
      <w:tabs>
        <w:tab w:val="left" w:pos="450"/>
      </w:tabs>
      <w:spacing w:before="60" w:beforeAutospacing="0" w:after="80" w:afterAutospacing="0" w:line="276" w:lineRule="auto"/>
      <w:jc w:val="center"/>
    </w:pPr>
    <w:rPr>
      <w:rFonts w:ascii="Arial Narrow" w:hAnsi="Arial Narrow" w:cs="Arial"/>
      <w:b/>
      <w:color w:val="000000"/>
      <w:sz w:val="32"/>
      <w:szCs w:val="22"/>
      <w:lang w:eastAsia="zh-CN"/>
    </w:rPr>
  </w:style>
  <w:style w:type="paragraph" w:customStyle="1" w:styleId="Atexto">
    <w:name w:val="A_texto"/>
    <w:basedOn w:val="Normal"/>
    <w:link w:val="AtextoChar"/>
    <w:qFormat/>
    <w:rsid w:val="0069089E"/>
    <w:pPr>
      <w:suppressAutoHyphens/>
      <w:spacing w:before="60" w:after="60" w:line="204" w:lineRule="auto"/>
      <w:jc w:val="both"/>
    </w:pPr>
    <w:rPr>
      <w:rFonts w:ascii="Arial Narrow" w:eastAsia="Times New Roman" w:hAnsi="Arial Narrow" w:cs="Arial Narrow"/>
      <w:color w:val="000000"/>
      <w:spacing w:val="-2"/>
      <w:sz w:val="21"/>
      <w:szCs w:val="20"/>
      <w:lang w:eastAsia="pt-BR"/>
    </w:rPr>
  </w:style>
  <w:style w:type="character" w:customStyle="1" w:styleId="AtextoChar">
    <w:name w:val="A_texto Char"/>
    <w:link w:val="Atexto"/>
    <w:rsid w:val="0069089E"/>
    <w:rPr>
      <w:rFonts w:ascii="Arial Narrow" w:eastAsia="Times New Roman" w:hAnsi="Arial Narrow" w:cs="Arial Narrow"/>
      <w:color w:val="000000"/>
      <w:spacing w:val="-2"/>
      <w:sz w:val="21"/>
    </w:rPr>
  </w:style>
  <w:style w:type="paragraph" w:customStyle="1" w:styleId="2018corpo">
    <w:name w:val="2018_corpo"/>
    <w:basedOn w:val="Normal"/>
    <w:link w:val="2018corpoChar"/>
    <w:qFormat/>
    <w:rsid w:val="00240B37"/>
    <w:pPr>
      <w:suppressAutoHyphens/>
      <w:spacing w:before="120" w:after="120" w:line="216" w:lineRule="auto"/>
      <w:jc w:val="both"/>
    </w:pPr>
    <w:rPr>
      <w:rFonts w:eastAsia="Times New Roman" w:cs="Arial Narrow"/>
      <w:color w:val="000000"/>
      <w:szCs w:val="20"/>
      <w:lang w:eastAsia="pt-BR"/>
    </w:rPr>
  </w:style>
  <w:style w:type="character" w:customStyle="1" w:styleId="2018corpoChar">
    <w:name w:val="2018_corpo Char"/>
    <w:link w:val="2018corpo"/>
    <w:rsid w:val="00240B37"/>
    <w:rPr>
      <w:rFonts w:eastAsia="Times New Roman" w:cs="Arial Narrow"/>
      <w:color w:val="000000"/>
      <w:sz w:val="22"/>
    </w:rPr>
  </w:style>
  <w:style w:type="paragraph" w:customStyle="1" w:styleId="2018topico">
    <w:name w:val="2018_topico"/>
    <w:basedOn w:val="Normal"/>
    <w:link w:val="2018topicoChar"/>
    <w:qFormat/>
    <w:rsid w:val="00240B37"/>
    <w:pPr>
      <w:suppressAutoHyphens/>
      <w:spacing w:before="120" w:after="120" w:line="216" w:lineRule="auto"/>
      <w:textAlignment w:val="baseline"/>
    </w:pPr>
    <w:rPr>
      <w:rFonts w:ascii="Arial" w:eastAsia="Times New Roman" w:hAnsi="Arial" w:cs="Arial Narrow"/>
      <w:b/>
      <w:bCs/>
      <w:color w:val="4F81BD"/>
      <w:spacing w:val="-4"/>
      <w:sz w:val="28"/>
      <w:szCs w:val="20"/>
      <w:lang w:eastAsia="pt-BR"/>
    </w:rPr>
  </w:style>
  <w:style w:type="character" w:customStyle="1" w:styleId="2018topicoChar">
    <w:name w:val="2018_topico Char"/>
    <w:link w:val="2018topico"/>
    <w:rsid w:val="00240B37"/>
    <w:rPr>
      <w:rFonts w:ascii="Arial" w:eastAsia="Times New Roman" w:hAnsi="Arial" w:cs="Arial Narrow"/>
      <w:b/>
      <w:bCs/>
      <w:color w:val="4F81BD"/>
      <w:spacing w:val="-4"/>
      <w:sz w:val="28"/>
    </w:rPr>
  </w:style>
  <w:style w:type="paragraph" w:customStyle="1" w:styleId="2018titulo">
    <w:name w:val="2018_titulo"/>
    <w:basedOn w:val="Normal"/>
    <w:link w:val="2018tituloChar"/>
    <w:qFormat/>
    <w:rsid w:val="00240B37"/>
    <w:pPr>
      <w:suppressAutoHyphens/>
      <w:spacing w:before="40" w:after="40" w:line="240" w:lineRule="auto"/>
      <w:jc w:val="center"/>
    </w:pPr>
    <w:rPr>
      <w:rFonts w:ascii="Arial" w:eastAsia="Times New Roman" w:hAnsi="Arial"/>
      <w:b/>
      <w:bCs/>
      <w:color w:val="000000"/>
      <w:spacing w:val="-4"/>
      <w:sz w:val="40"/>
      <w:szCs w:val="36"/>
    </w:rPr>
  </w:style>
  <w:style w:type="character" w:customStyle="1" w:styleId="2018tituloChar">
    <w:name w:val="2018_titulo Char"/>
    <w:link w:val="2018titulo"/>
    <w:rsid w:val="00240B37"/>
    <w:rPr>
      <w:rFonts w:ascii="Arial" w:eastAsia="Times New Roman" w:hAnsi="Arial"/>
      <w:b/>
      <w:bCs/>
      <w:color w:val="000000"/>
      <w:spacing w:val="-4"/>
      <w:sz w:val="40"/>
      <w:szCs w:val="36"/>
    </w:rPr>
  </w:style>
  <w:style w:type="table" w:customStyle="1" w:styleId="SombreamentoClaro-nfase11">
    <w:name w:val="Sombreamento Claro - Ênfase 11"/>
    <w:basedOn w:val="Tabelanormal"/>
    <w:uiPriority w:val="60"/>
    <w:rsid w:val="0051465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MenoPendente">
    <w:name w:val="Menção Pendente"/>
    <w:uiPriority w:val="99"/>
    <w:semiHidden/>
    <w:unhideWhenUsed/>
    <w:rsid w:val="005614B7"/>
    <w:rPr>
      <w:color w:val="605E5C"/>
      <w:shd w:val="clear" w:color="auto" w:fill="E1DFDD"/>
    </w:rPr>
  </w:style>
  <w:style w:type="paragraph" w:customStyle="1" w:styleId="01texto">
    <w:name w:val="01_texto"/>
    <w:basedOn w:val="Normal"/>
    <w:link w:val="01textoChar"/>
    <w:qFormat/>
    <w:rsid w:val="00826AD8"/>
    <w:pPr>
      <w:suppressAutoHyphens/>
      <w:spacing w:before="60" w:after="60" w:line="216" w:lineRule="auto"/>
      <w:jc w:val="both"/>
    </w:pPr>
    <w:rPr>
      <w:rFonts w:eastAsia="Times New Roman"/>
      <w:color w:val="000000"/>
      <w:spacing w:val="-2"/>
      <w:szCs w:val="20"/>
    </w:rPr>
  </w:style>
  <w:style w:type="character" w:customStyle="1" w:styleId="01textoChar">
    <w:name w:val="01_texto Char"/>
    <w:link w:val="01texto"/>
    <w:rsid w:val="00826AD8"/>
    <w:rPr>
      <w:rFonts w:eastAsia="Times New Roman"/>
      <w:color w:val="000000"/>
      <w:spacing w:val="-2"/>
      <w:sz w:val="22"/>
    </w:rPr>
  </w:style>
  <w:style w:type="character" w:customStyle="1" w:styleId="Ttulo3Char">
    <w:name w:val="Título 3 Char"/>
    <w:link w:val="Ttulo3"/>
    <w:uiPriority w:val="9"/>
    <w:semiHidden/>
    <w:rsid w:val="008A2523"/>
    <w:rPr>
      <w:rFonts w:ascii="Calibri Light" w:eastAsia="Times New Roman" w:hAnsi="Calibri Light"/>
      <w:b/>
      <w:bCs/>
      <w:spacing w:val="-2"/>
      <w:sz w:val="26"/>
      <w:szCs w:val="26"/>
      <w:lang w:eastAsia="zh-CN"/>
    </w:rPr>
  </w:style>
  <w:style w:type="character" w:customStyle="1" w:styleId="Ttulo4Char">
    <w:name w:val="Título 4 Char"/>
    <w:link w:val="Ttulo4"/>
    <w:uiPriority w:val="9"/>
    <w:semiHidden/>
    <w:rsid w:val="008A2523"/>
    <w:rPr>
      <w:rFonts w:eastAsia="Times New Roman"/>
      <w:b/>
      <w:bCs/>
      <w:sz w:val="28"/>
      <w:szCs w:val="28"/>
      <w:lang w:eastAsia="en-US"/>
    </w:rPr>
  </w:style>
  <w:style w:type="character" w:customStyle="1" w:styleId="Ttulo5Char">
    <w:name w:val="Título 5 Char"/>
    <w:link w:val="Ttulo5"/>
    <w:uiPriority w:val="9"/>
    <w:semiHidden/>
    <w:rsid w:val="008A2523"/>
    <w:rPr>
      <w:rFonts w:eastAsia="Times New Roman"/>
      <w:b/>
      <w:bCs/>
      <w:i/>
      <w:iCs/>
      <w:spacing w:val="-2"/>
      <w:sz w:val="26"/>
      <w:szCs w:val="26"/>
      <w:lang w:eastAsia="zh-CN"/>
    </w:rPr>
  </w:style>
  <w:style w:type="character" w:customStyle="1" w:styleId="Ttulo6Char">
    <w:name w:val="Título 6 Char"/>
    <w:link w:val="Ttulo6"/>
    <w:uiPriority w:val="9"/>
    <w:semiHidden/>
    <w:rsid w:val="008A2523"/>
    <w:rPr>
      <w:rFonts w:eastAsia="Times New Roman"/>
      <w:b/>
      <w:bCs/>
      <w:spacing w:val="-2"/>
      <w:sz w:val="22"/>
      <w:szCs w:val="22"/>
      <w:lang w:eastAsia="zh-CN"/>
    </w:rPr>
  </w:style>
  <w:style w:type="paragraph" w:customStyle="1" w:styleId="Atopico">
    <w:name w:val="A_topico"/>
    <w:basedOn w:val="Normal"/>
    <w:qFormat/>
    <w:rsid w:val="008A2523"/>
    <w:pPr>
      <w:suppressAutoHyphens/>
      <w:spacing w:before="60" w:after="60" w:line="240" w:lineRule="auto"/>
      <w:jc w:val="both"/>
      <w:textAlignment w:val="baseline"/>
    </w:pPr>
    <w:rPr>
      <w:rFonts w:ascii="Arial Narrow" w:eastAsia="Times New Roman" w:hAnsi="Arial Narrow" w:cs="Arial Narrow"/>
      <w:b/>
      <w:bCs/>
      <w:color w:val="0070C0"/>
      <w:spacing w:val="-4"/>
      <w:szCs w:val="20"/>
      <w:lang w:eastAsia="pt-BR"/>
    </w:rPr>
  </w:style>
  <w:style w:type="paragraph" w:customStyle="1" w:styleId="PargrafodaLista1">
    <w:name w:val="Parágrafo da Lista1"/>
    <w:basedOn w:val="Normal"/>
    <w:rsid w:val="008A2523"/>
    <w:pPr>
      <w:suppressAutoHyphens/>
      <w:spacing w:after="0"/>
      <w:ind w:left="720"/>
      <w:contextualSpacing/>
      <w:textAlignment w:val="baseline"/>
    </w:pPr>
    <w:rPr>
      <w:rFonts w:cs="Calibri"/>
      <w:kern w:val="1"/>
      <w:lang w:eastAsia="zh-CN"/>
    </w:rPr>
  </w:style>
  <w:style w:type="paragraph" w:customStyle="1" w:styleId="Recuodecorpodetexto22">
    <w:name w:val="Recuo de corpo de texto 22"/>
    <w:basedOn w:val="Normal"/>
    <w:rsid w:val="008A2523"/>
    <w:pPr>
      <w:spacing w:after="0" w:line="240" w:lineRule="auto"/>
      <w:ind w:firstLine="1416"/>
    </w:pPr>
    <w:rPr>
      <w:rFonts w:ascii="Arial" w:eastAsia="Times New Roman" w:hAnsi="Arial"/>
      <w:sz w:val="24"/>
      <w:szCs w:val="20"/>
      <w:lang w:eastAsia="pt-BR"/>
    </w:rPr>
  </w:style>
  <w:style w:type="paragraph" w:customStyle="1" w:styleId="Recuodecorpodetexto33">
    <w:name w:val="Recuo de corpo de texto 33"/>
    <w:basedOn w:val="Standard"/>
    <w:rsid w:val="008A2523"/>
    <w:pPr>
      <w:widowControl/>
      <w:autoSpaceDN/>
      <w:ind w:left="720"/>
      <w:jc w:val="both"/>
      <w:textAlignment w:val="auto"/>
    </w:pPr>
    <w:rPr>
      <w:rFonts w:eastAsia="Arial"/>
      <w:kern w:val="1"/>
      <w:lang w:eastAsia="zh-CN"/>
    </w:rPr>
  </w:style>
  <w:style w:type="paragraph" w:customStyle="1" w:styleId="Recuodecorpodetexto23">
    <w:name w:val="Recuo de corpo de texto 23"/>
    <w:basedOn w:val="Standard"/>
    <w:rsid w:val="008A2523"/>
    <w:pPr>
      <w:widowControl/>
      <w:autoSpaceDN/>
      <w:ind w:firstLine="360"/>
      <w:jc w:val="both"/>
      <w:textAlignment w:val="auto"/>
    </w:pPr>
    <w:rPr>
      <w:rFonts w:eastAsia="Arial"/>
      <w:kern w:val="1"/>
      <w:lang w:eastAsia="zh-CN"/>
    </w:rPr>
  </w:style>
  <w:style w:type="character" w:customStyle="1" w:styleId="10Char">
    <w:name w:val="10 Char"/>
    <w:link w:val="10"/>
    <w:locked/>
    <w:rsid w:val="003B291D"/>
    <w:rPr>
      <w:rFonts w:eastAsia="Times New Roman" w:cs="Arial Narrow"/>
      <w:bCs/>
      <w:spacing w:val="-4"/>
      <w:sz w:val="22"/>
    </w:rPr>
  </w:style>
  <w:style w:type="paragraph" w:customStyle="1" w:styleId="10">
    <w:name w:val="10"/>
    <w:basedOn w:val="Normal"/>
    <w:link w:val="10Char"/>
    <w:qFormat/>
    <w:rsid w:val="003B291D"/>
    <w:pPr>
      <w:suppressAutoHyphens/>
      <w:spacing w:before="20" w:after="20" w:line="228" w:lineRule="auto"/>
    </w:pPr>
    <w:rPr>
      <w:rFonts w:eastAsia="Times New Roman" w:cs="Arial Narrow"/>
      <w:bCs/>
      <w:spacing w:val="-4"/>
      <w:szCs w:val="20"/>
      <w:lang w:eastAsia="pt-BR"/>
    </w:rPr>
  </w:style>
</w:styles>
</file>

<file path=word/webSettings.xml><?xml version="1.0" encoding="utf-8"?>
<w:webSettings xmlns:r="http://schemas.openxmlformats.org/officeDocument/2006/relationships" xmlns:w="http://schemas.openxmlformats.org/wordprocessingml/2006/main">
  <w:divs>
    <w:div w:id="541865530">
      <w:bodyDiv w:val="1"/>
      <w:marLeft w:val="0"/>
      <w:marRight w:val="0"/>
      <w:marTop w:val="0"/>
      <w:marBottom w:val="0"/>
      <w:divBdr>
        <w:top w:val="none" w:sz="0" w:space="0" w:color="auto"/>
        <w:left w:val="none" w:sz="0" w:space="0" w:color="auto"/>
        <w:bottom w:val="none" w:sz="0" w:space="0" w:color="auto"/>
        <w:right w:val="none" w:sz="0" w:space="0" w:color="auto"/>
      </w:divBdr>
    </w:div>
    <w:div w:id="542064867">
      <w:bodyDiv w:val="1"/>
      <w:marLeft w:val="0"/>
      <w:marRight w:val="0"/>
      <w:marTop w:val="0"/>
      <w:marBottom w:val="0"/>
      <w:divBdr>
        <w:top w:val="none" w:sz="0" w:space="0" w:color="auto"/>
        <w:left w:val="none" w:sz="0" w:space="0" w:color="auto"/>
        <w:bottom w:val="none" w:sz="0" w:space="0" w:color="auto"/>
        <w:right w:val="none" w:sz="0" w:space="0" w:color="auto"/>
      </w:divBdr>
    </w:div>
    <w:div w:id="711418259">
      <w:bodyDiv w:val="1"/>
      <w:marLeft w:val="0"/>
      <w:marRight w:val="0"/>
      <w:marTop w:val="0"/>
      <w:marBottom w:val="0"/>
      <w:divBdr>
        <w:top w:val="none" w:sz="0" w:space="0" w:color="auto"/>
        <w:left w:val="none" w:sz="0" w:space="0" w:color="auto"/>
        <w:bottom w:val="none" w:sz="0" w:space="0" w:color="auto"/>
        <w:right w:val="none" w:sz="0" w:space="0" w:color="auto"/>
      </w:divBdr>
    </w:div>
    <w:div w:id="982730393">
      <w:bodyDiv w:val="1"/>
      <w:marLeft w:val="0"/>
      <w:marRight w:val="0"/>
      <w:marTop w:val="0"/>
      <w:marBottom w:val="0"/>
      <w:divBdr>
        <w:top w:val="none" w:sz="0" w:space="0" w:color="auto"/>
        <w:left w:val="none" w:sz="0" w:space="0" w:color="auto"/>
        <w:bottom w:val="none" w:sz="0" w:space="0" w:color="auto"/>
        <w:right w:val="none" w:sz="0" w:space="0" w:color="auto"/>
      </w:divBdr>
    </w:div>
    <w:div w:id="1183324044">
      <w:bodyDiv w:val="1"/>
      <w:marLeft w:val="0"/>
      <w:marRight w:val="0"/>
      <w:marTop w:val="0"/>
      <w:marBottom w:val="0"/>
      <w:divBdr>
        <w:top w:val="none" w:sz="0" w:space="0" w:color="auto"/>
        <w:left w:val="none" w:sz="0" w:space="0" w:color="auto"/>
        <w:bottom w:val="none" w:sz="0" w:space="0" w:color="auto"/>
        <w:right w:val="none" w:sz="0" w:space="0" w:color="auto"/>
      </w:divBdr>
    </w:div>
    <w:div w:id="1250970269">
      <w:bodyDiv w:val="1"/>
      <w:marLeft w:val="0"/>
      <w:marRight w:val="0"/>
      <w:marTop w:val="0"/>
      <w:marBottom w:val="0"/>
      <w:divBdr>
        <w:top w:val="none" w:sz="0" w:space="0" w:color="auto"/>
        <w:left w:val="none" w:sz="0" w:space="0" w:color="auto"/>
        <w:bottom w:val="none" w:sz="0" w:space="0" w:color="auto"/>
        <w:right w:val="none" w:sz="0" w:space="0" w:color="auto"/>
      </w:divBdr>
    </w:div>
    <w:div w:id="1645700309">
      <w:bodyDiv w:val="1"/>
      <w:marLeft w:val="0"/>
      <w:marRight w:val="0"/>
      <w:marTop w:val="0"/>
      <w:marBottom w:val="0"/>
      <w:divBdr>
        <w:top w:val="none" w:sz="0" w:space="0" w:color="auto"/>
        <w:left w:val="none" w:sz="0" w:space="0" w:color="auto"/>
        <w:bottom w:val="none" w:sz="0" w:space="0" w:color="auto"/>
        <w:right w:val="none" w:sz="0" w:space="0" w:color="auto"/>
      </w:divBdr>
    </w:div>
    <w:div w:id="209381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microsoft.com/office/2011/relationships/commentsExtended" Target="commentsExtended.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942B4-F713-47C3-8AB9-07C16B9B7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19578</Words>
  <Characters>105723</Characters>
  <Application>Microsoft Office Word</Application>
  <DocSecurity>0</DocSecurity>
  <Lines>881</Lines>
  <Paragraphs>250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125051</CharactersWithSpaces>
  <SharedDoc>false</SharedDoc>
  <HLinks>
    <vt:vector size="18" baseType="variant">
      <vt:variant>
        <vt:i4>5701749</vt:i4>
      </vt:variant>
      <vt:variant>
        <vt:i4>6</vt:i4>
      </vt:variant>
      <vt:variant>
        <vt:i4>0</vt:i4>
      </vt:variant>
      <vt:variant>
        <vt:i4>5</vt:i4>
      </vt:variant>
      <vt:variant>
        <vt:lpwstr>mailto:projetos2@fundacaoaraucaria.org.br</vt:lpwstr>
      </vt:variant>
      <vt:variant>
        <vt:lpwstr/>
      </vt:variant>
      <vt:variant>
        <vt:i4>852002</vt:i4>
      </vt:variant>
      <vt:variant>
        <vt:i4>3</vt:i4>
      </vt:variant>
      <vt:variant>
        <vt:i4>0</vt:i4>
      </vt:variant>
      <vt:variant>
        <vt:i4>5</vt:i4>
      </vt:variant>
      <vt:variant>
        <vt:lpwstr>mailto:adhocfa@gmail.com</vt:lpwstr>
      </vt:variant>
      <vt:variant>
        <vt:lpwstr/>
      </vt:variant>
      <vt:variant>
        <vt:i4>2031647</vt:i4>
      </vt:variant>
      <vt:variant>
        <vt:i4>0</vt:i4>
      </vt:variant>
      <vt:variant>
        <vt:i4>0</vt:i4>
      </vt:variant>
      <vt:variant>
        <vt:i4>5</vt:i4>
      </vt:variant>
      <vt:variant>
        <vt:lpwstr>http://www.fappr.pr.gov.br/arquivos/File/diretoria/atos2019/NOTA_001_NAPI.pdf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 Barao</dc:creator>
  <cp:lastModifiedBy>isagrub@yahoo.com.br</cp:lastModifiedBy>
  <cp:revision>2</cp:revision>
  <cp:lastPrinted>2018-07-24T12:51:00Z</cp:lastPrinted>
  <dcterms:created xsi:type="dcterms:W3CDTF">2020-07-07T20:01:00Z</dcterms:created>
  <dcterms:modified xsi:type="dcterms:W3CDTF">2020-07-07T20:01:00Z</dcterms:modified>
</cp:coreProperties>
</file>